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4058FC4"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39E02588" wp14:editId="670C9E02">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06B960"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3468FC64" w14:textId="77777777" w:rsidR="009D0C0B" w:rsidRDefault="009D0C0B">
      <w:pPr>
        <w:tabs>
          <w:tab w:val="left" w:pos="8505"/>
        </w:tabs>
        <w:ind w:left="-142" w:right="-45"/>
        <w:rPr>
          <w:sz w:val="36"/>
          <w:szCs w:val="36"/>
        </w:rPr>
      </w:pPr>
    </w:p>
    <w:p w14:paraId="3AA745EB" w14:textId="77777777" w:rsidR="009D0C0B" w:rsidRDefault="009D0C0B">
      <w:pPr>
        <w:tabs>
          <w:tab w:val="left" w:pos="8505"/>
        </w:tabs>
        <w:ind w:left="-142" w:right="-45"/>
        <w:jc w:val="center"/>
        <w:rPr>
          <w:b/>
          <w:bCs/>
          <w:sz w:val="22"/>
          <w:szCs w:val="36"/>
        </w:rPr>
      </w:pPr>
    </w:p>
    <w:p w14:paraId="3E322E0D" w14:textId="27C74ED1" w:rsidR="009D0C0B" w:rsidRDefault="00FA480B">
      <w:pPr>
        <w:jc w:val="center"/>
        <w:rPr>
          <w:b/>
          <w:bCs/>
          <w:sz w:val="24"/>
          <w:szCs w:val="24"/>
        </w:rPr>
      </w:pPr>
      <w:r>
        <w:rPr>
          <w:b/>
          <w:bCs/>
          <w:sz w:val="36"/>
          <w:szCs w:val="36"/>
        </w:rPr>
        <w:t xml:space="preserve">PRODUCT ASSESSMENT REPORT OF A BIOCIDAL </w:t>
      </w:r>
      <w:proofErr w:type="gramStart"/>
      <w:r>
        <w:rPr>
          <w:b/>
          <w:bCs/>
          <w:sz w:val="36"/>
          <w:szCs w:val="36"/>
        </w:rPr>
        <w:t>PRODUCT  FOR</w:t>
      </w:r>
      <w:proofErr w:type="gramEnd"/>
      <w:r>
        <w:rPr>
          <w:b/>
          <w:bCs/>
          <w:sz w:val="36"/>
          <w:szCs w:val="36"/>
        </w:rPr>
        <w:t xml:space="preserve"> NATIONAL AUTHORISATION APPLICATIONS</w:t>
      </w:r>
    </w:p>
    <w:p w14:paraId="261D6EDC" w14:textId="77777777" w:rsidR="009D0C0B" w:rsidRDefault="009D0C0B">
      <w:pPr>
        <w:tabs>
          <w:tab w:val="left" w:pos="8505"/>
        </w:tabs>
        <w:ind w:left="-142" w:right="-45"/>
        <w:jc w:val="center"/>
        <w:rPr>
          <w:b/>
          <w:bCs/>
          <w:sz w:val="24"/>
          <w:szCs w:val="24"/>
        </w:rPr>
      </w:pPr>
    </w:p>
    <w:p w14:paraId="5232A1FF" w14:textId="77777777" w:rsidR="009D0C0B" w:rsidRDefault="009D0C0B">
      <w:pPr>
        <w:tabs>
          <w:tab w:val="left" w:pos="8505"/>
        </w:tabs>
        <w:ind w:left="-142" w:right="-45"/>
        <w:jc w:val="center"/>
        <w:rPr>
          <w:b/>
          <w:bCs/>
          <w:sz w:val="36"/>
          <w:szCs w:val="24"/>
          <w:lang w:val="en-US"/>
        </w:rPr>
      </w:pPr>
    </w:p>
    <w:p w14:paraId="7B7D96B0"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6A169721" wp14:editId="7FB0B61C">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1C0AE316" w14:textId="59B04003" w:rsidR="0024001F" w:rsidRPr="002F1CD3" w:rsidRDefault="005C5924" w:rsidP="0024001F">
      <w:pPr>
        <w:keepNext/>
        <w:widowControl w:val="0"/>
        <w:tabs>
          <w:tab w:val="left" w:pos="1304"/>
        </w:tabs>
        <w:autoSpaceDE w:val="0"/>
        <w:spacing w:before="480" w:after="120" w:line="400" w:lineRule="atLeast"/>
        <w:jc w:val="center"/>
        <w:rPr>
          <w:bCs/>
          <w:sz w:val="32"/>
          <w:szCs w:val="32"/>
        </w:rPr>
      </w:pPr>
      <w:r w:rsidRPr="002F1CD3">
        <w:rPr>
          <w:bCs/>
          <w:sz w:val="32"/>
          <w:szCs w:val="32"/>
        </w:rPr>
        <w:t>A</w:t>
      </w:r>
      <w:r w:rsidR="00921F01" w:rsidRPr="002F1CD3">
        <w:rPr>
          <w:bCs/>
          <w:sz w:val="32"/>
          <w:szCs w:val="32"/>
        </w:rPr>
        <w:t>CIDE</w:t>
      </w:r>
      <w:r w:rsidRPr="002F1CD3">
        <w:rPr>
          <w:bCs/>
          <w:sz w:val="32"/>
          <w:szCs w:val="32"/>
        </w:rPr>
        <w:t xml:space="preserve"> </w:t>
      </w:r>
      <w:r w:rsidR="00921F01" w:rsidRPr="002F1CD3">
        <w:rPr>
          <w:bCs/>
          <w:sz w:val="32"/>
          <w:szCs w:val="32"/>
        </w:rPr>
        <w:t xml:space="preserve">DETARTRANT DESINFECTANT </w:t>
      </w:r>
      <w:r w:rsidR="00F84976" w:rsidRPr="002F1CD3">
        <w:rPr>
          <w:bCs/>
          <w:sz w:val="32"/>
          <w:szCs w:val="32"/>
        </w:rPr>
        <w:t>H2O2 +</w:t>
      </w:r>
      <w:r w:rsidR="008436EB" w:rsidRPr="002F1CD3">
        <w:rPr>
          <w:bCs/>
          <w:sz w:val="32"/>
          <w:szCs w:val="32"/>
        </w:rPr>
        <w:t xml:space="preserve"> MSA + H2SO4</w:t>
      </w:r>
    </w:p>
    <w:p w14:paraId="68B6944A" w14:textId="77777777" w:rsidR="009D0C0B" w:rsidRDefault="00FA480B">
      <w:pPr>
        <w:tabs>
          <w:tab w:val="left" w:pos="8505"/>
        </w:tabs>
        <w:ind w:left="-142" w:right="-45"/>
        <w:jc w:val="center"/>
        <w:rPr>
          <w:bCs/>
          <w:sz w:val="32"/>
          <w:szCs w:val="32"/>
        </w:rPr>
      </w:pPr>
      <w:r>
        <w:rPr>
          <w:bCs/>
          <w:sz w:val="32"/>
          <w:szCs w:val="32"/>
        </w:rPr>
        <w:t>Product type</w:t>
      </w:r>
      <w:r w:rsidR="00F84976">
        <w:rPr>
          <w:bCs/>
          <w:sz w:val="32"/>
          <w:szCs w:val="32"/>
        </w:rPr>
        <w:t xml:space="preserve"> 4</w:t>
      </w:r>
    </w:p>
    <w:p w14:paraId="3F63B7CB" w14:textId="77777777" w:rsidR="00F84976" w:rsidRDefault="00F84976">
      <w:pPr>
        <w:tabs>
          <w:tab w:val="left" w:pos="8505"/>
        </w:tabs>
        <w:ind w:left="-142" w:right="-45"/>
        <w:jc w:val="center"/>
        <w:rPr>
          <w:bCs/>
          <w:sz w:val="32"/>
          <w:szCs w:val="32"/>
        </w:rPr>
      </w:pPr>
    </w:p>
    <w:p w14:paraId="6F8EC993" w14:textId="77777777" w:rsidR="00F84976" w:rsidRPr="008E7058" w:rsidRDefault="00F84976" w:rsidP="00F84976">
      <w:pPr>
        <w:tabs>
          <w:tab w:val="left" w:pos="8505"/>
        </w:tabs>
        <w:spacing w:after="120"/>
        <w:ind w:left="-142" w:right="-45"/>
        <w:jc w:val="center"/>
        <w:rPr>
          <w:rFonts w:cs="Arial"/>
          <w:bCs/>
          <w:sz w:val="32"/>
          <w:szCs w:val="32"/>
        </w:rPr>
      </w:pPr>
      <w:r w:rsidRPr="005A5900">
        <w:rPr>
          <w:rFonts w:cs="Arial"/>
          <w:bCs/>
          <w:sz w:val="32"/>
          <w:szCs w:val="32"/>
        </w:rPr>
        <w:t>Hydrogen peroxide</w:t>
      </w:r>
    </w:p>
    <w:p w14:paraId="53D7FCA5" w14:textId="77777777" w:rsidR="009D0C0B" w:rsidRDefault="009D0C0B">
      <w:pPr>
        <w:tabs>
          <w:tab w:val="left" w:pos="8505"/>
        </w:tabs>
        <w:ind w:right="-45"/>
        <w:jc w:val="center"/>
        <w:rPr>
          <w:bCs/>
          <w:sz w:val="32"/>
          <w:szCs w:val="32"/>
        </w:rPr>
      </w:pPr>
    </w:p>
    <w:p w14:paraId="200423AE" w14:textId="77777777" w:rsidR="009D0C0B" w:rsidRDefault="00FA480B">
      <w:pPr>
        <w:tabs>
          <w:tab w:val="left" w:pos="8505"/>
        </w:tabs>
        <w:ind w:right="-45"/>
        <w:jc w:val="center"/>
        <w:rPr>
          <w:bCs/>
          <w:sz w:val="32"/>
          <w:szCs w:val="32"/>
        </w:rPr>
      </w:pPr>
      <w:r>
        <w:rPr>
          <w:bCs/>
          <w:sz w:val="32"/>
          <w:szCs w:val="32"/>
        </w:rPr>
        <w:t xml:space="preserve">Case Number in R4BP: </w:t>
      </w:r>
      <w:r w:rsidR="008436EB" w:rsidRPr="00BF1DC0">
        <w:rPr>
          <w:rFonts w:cs="Arial"/>
          <w:bCs/>
          <w:sz w:val="32"/>
          <w:szCs w:val="32"/>
        </w:rPr>
        <w:t>BC-HH029675-37</w:t>
      </w:r>
    </w:p>
    <w:p w14:paraId="59D9869A" w14:textId="77777777" w:rsidR="009D0C0B" w:rsidRDefault="009D0C0B">
      <w:pPr>
        <w:tabs>
          <w:tab w:val="left" w:pos="8505"/>
        </w:tabs>
        <w:ind w:right="-45"/>
        <w:rPr>
          <w:bCs/>
          <w:sz w:val="32"/>
          <w:szCs w:val="32"/>
        </w:rPr>
      </w:pPr>
    </w:p>
    <w:p w14:paraId="090DAB39" w14:textId="77777777" w:rsidR="009D0C0B" w:rsidRDefault="009D0C0B">
      <w:pPr>
        <w:tabs>
          <w:tab w:val="left" w:pos="8505"/>
        </w:tabs>
        <w:ind w:left="-142" w:right="-45"/>
        <w:jc w:val="center"/>
        <w:rPr>
          <w:bCs/>
          <w:sz w:val="32"/>
          <w:szCs w:val="32"/>
        </w:rPr>
      </w:pPr>
    </w:p>
    <w:p w14:paraId="6C6E650C" w14:textId="59F0D9C2" w:rsidR="009D0C0B" w:rsidRDefault="00FA480B">
      <w:pPr>
        <w:tabs>
          <w:tab w:val="left" w:pos="8505"/>
        </w:tabs>
        <w:ind w:left="-142" w:right="-45"/>
        <w:jc w:val="center"/>
        <w:rPr>
          <w:bCs/>
          <w:sz w:val="32"/>
          <w:szCs w:val="32"/>
        </w:rPr>
      </w:pPr>
      <w:r>
        <w:rPr>
          <w:bCs/>
          <w:sz w:val="32"/>
          <w:szCs w:val="32"/>
        </w:rPr>
        <w:t>Evalu</w:t>
      </w:r>
      <w:r w:rsidR="00F84976">
        <w:rPr>
          <w:bCs/>
          <w:sz w:val="32"/>
          <w:szCs w:val="32"/>
        </w:rPr>
        <w:t>ating Competent Authority: FR</w:t>
      </w:r>
      <w:r w:rsidR="00790FB2">
        <w:rPr>
          <w:bCs/>
          <w:sz w:val="32"/>
          <w:szCs w:val="32"/>
        </w:rPr>
        <w:t xml:space="preserve"> CA</w:t>
      </w:r>
    </w:p>
    <w:p w14:paraId="6227782A" w14:textId="77777777" w:rsidR="008436EB" w:rsidRDefault="008436EB">
      <w:pPr>
        <w:tabs>
          <w:tab w:val="left" w:pos="8505"/>
        </w:tabs>
        <w:ind w:left="-142" w:right="-45"/>
        <w:jc w:val="center"/>
        <w:rPr>
          <w:bCs/>
          <w:sz w:val="32"/>
          <w:szCs w:val="32"/>
        </w:rPr>
      </w:pPr>
    </w:p>
    <w:p w14:paraId="092E8AAF" w14:textId="6EDC260F" w:rsidR="009D0C0B" w:rsidRDefault="009D0C0B">
      <w:pPr>
        <w:tabs>
          <w:tab w:val="left" w:pos="8505"/>
        </w:tabs>
        <w:ind w:left="-142" w:right="-45"/>
        <w:jc w:val="center"/>
        <w:rPr>
          <w:bCs/>
          <w:sz w:val="32"/>
          <w:szCs w:val="32"/>
        </w:rPr>
      </w:pPr>
    </w:p>
    <w:p w14:paraId="598B0AB4" w14:textId="77777777" w:rsidR="009D0C0B" w:rsidRDefault="009D0C0B">
      <w:pPr>
        <w:tabs>
          <w:tab w:val="left" w:pos="8505"/>
        </w:tabs>
        <w:ind w:left="-142" w:right="-45"/>
        <w:jc w:val="center"/>
        <w:rPr>
          <w:bCs/>
          <w:sz w:val="32"/>
          <w:szCs w:val="32"/>
        </w:rPr>
      </w:pPr>
    </w:p>
    <w:p w14:paraId="7E138317" w14:textId="752FB955" w:rsidR="009D0C0B" w:rsidRDefault="00FA480B" w:rsidP="002F1CD3">
      <w:pPr>
        <w:tabs>
          <w:tab w:val="left" w:pos="8505"/>
        </w:tabs>
        <w:ind w:left="-142" w:right="-45"/>
        <w:jc w:val="center"/>
      </w:pPr>
      <w:r>
        <w:rPr>
          <w:bCs/>
          <w:sz w:val="32"/>
          <w:szCs w:val="32"/>
        </w:rPr>
        <w:t xml:space="preserve">Date: </w:t>
      </w:r>
      <w:r w:rsidR="00D04407">
        <w:rPr>
          <w:bCs/>
          <w:sz w:val="32"/>
          <w:szCs w:val="32"/>
        </w:rPr>
        <w:t>October 2019</w:t>
      </w:r>
    </w:p>
    <w:p w14:paraId="4D9907E9" w14:textId="77777777" w:rsidR="009D0C0B" w:rsidRDefault="00FA480B">
      <w:pPr>
        <w:pStyle w:val="Inhaltsverzeichnisberschrift"/>
        <w:pageBreakBefore/>
        <w:rPr>
          <w:rFonts w:cs="Verdana"/>
          <w:color w:val="000000"/>
          <w:u w:val="single"/>
        </w:rPr>
      </w:pPr>
      <w:r>
        <w:rPr>
          <w:rFonts w:ascii="Verdana" w:hAnsi="Verdana" w:cs="Verdana"/>
          <w:color w:val="000000"/>
          <w:u w:val="single"/>
        </w:rPr>
        <w:lastRenderedPageBreak/>
        <w:t>Table of Contents</w:t>
      </w:r>
    </w:p>
    <w:p w14:paraId="02D1478C" w14:textId="77777777" w:rsidR="009D0C0B" w:rsidRDefault="009D0C0B">
      <w:pPr>
        <w:rPr>
          <w:color w:val="000000"/>
          <w:u w:val="single"/>
          <w:lang w:val="en-US" w:eastAsia="ja-JP"/>
        </w:rPr>
      </w:pPr>
    </w:p>
    <w:p w14:paraId="31B2676E" w14:textId="77777777" w:rsidR="009D0C0B" w:rsidRDefault="00FA480B">
      <w:pPr>
        <w:pStyle w:val="TM1"/>
        <w:tabs>
          <w:tab w:val="left" w:pos="400"/>
          <w:tab w:val="right" w:leader="dot" w:pos="9204"/>
        </w:tabs>
        <w:spacing w:line="276" w:lineRule="auto"/>
      </w:pPr>
      <w:r>
        <w:fldChar w:fldCharType="begin"/>
      </w:r>
      <w:r>
        <w:instrText xml:space="preserve"> TOC \o "1-4" \h</w:instrText>
      </w:r>
      <w:r>
        <w:fldChar w:fldCharType="separate"/>
      </w:r>
      <w:hyperlink w:anchor="__RefHeading___Toc425344059" w:history="1">
        <w:r>
          <w:rPr>
            <w:rStyle w:val="Lienhypertexte"/>
            <w:rFonts w:ascii="Verdana" w:eastAsia="Calibri" w:hAnsi="Verdana" w:cs="Verdana"/>
            <w:lang w:val="fr-FR" w:eastAsia="fr-FR"/>
          </w:rPr>
          <w:t>1</w:t>
        </w:r>
      </w:hyperlink>
      <w:hyperlink w:anchor="__RefHeading___Toc425344059" w:history="1">
        <w:r>
          <w:rPr>
            <w:rStyle w:val="Lienhypertexte"/>
            <w:rFonts w:ascii="Verdana" w:hAnsi="Verdana" w:cs="Verdana"/>
            <w:b w:val="0"/>
            <w:bCs w:val="0"/>
            <w:caps w:val="0"/>
            <w:lang w:val="fr-FR" w:eastAsia="fr-FR"/>
          </w:rPr>
          <w:tab/>
        </w:r>
      </w:hyperlink>
      <w:hyperlink w:anchor="__RefHeading___Toc425344059" w:history="1">
        <w:r>
          <w:rPr>
            <w:rStyle w:val="Lienhypertexte"/>
            <w:rFonts w:ascii="Verdana" w:eastAsia="Calibri" w:hAnsi="Verdana" w:cs="Verdana"/>
            <w:lang w:val="fr-FR" w:eastAsia="fr-FR"/>
          </w:rPr>
          <w:t>CONCLUSION</w:t>
        </w:r>
      </w:hyperlink>
      <w:hyperlink w:anchor="__RefHeading___Toc425344059" w:history="1">
        <w:r>
          <w:rPr>
            <w:rStyle w:val="Lienhypertexte"/>
            <w:rFonts w:ascii="Verdana" w:hAnsi="Verdana" w:cs="Verdana"/>
            <w:lang w:val="fr-FR" w:eastAsia="fr-FR"/>
          </w:rPr>
          <w:tab/>
          <w:t>5</w:t>
        </w:r>
      </w:hyperlink>
    </w:p>
    <w:p w14:paraId="2436A8D4" w14:textId="77777777" w:rsidR="009D0C0B" w:rsidRDefault="00042129">
      <w:pPr>
        <w:pStyle w:val="TM1"/>
        <w:tabs>
          <w:tab w:val="left" w:pos="400"/>
          <w:tab w:val="right" w:leader="dot" w:pos="9204"/>
        </w:tabs>
        <w:spacing w:line="276" w:lineRule="auto"/>
      </w:pPr>
      <w:hyperlink w:anchor="__RefHeading___Toc425344060" w:history="1">
        <w:r w:rsidR="00FA480B">
          <w:rPr>
            <w:rStyle w:val="Lienhypertexte"/>
            <w:rFonts w:ascii="Verdana" w:eastAsia="Calibri" w:hAnsi="Verdana" w:cs="Verdana"/>
            <w:lang w:val="fr-FR" w:eastAsia="fr-FR"/>
          </w:rPr>
          <w:t>2</w:t>
        </w:r>
      </w:hyperlink>
      <w:hyperlink w:anchor="__RefHeading___Toc425344060" w:history="1">
        <w:r w:rsidR="00FA480B">
          <w:rPr>
            <w:rStyle w:val="Lienhypertexte"/>
            <w:rFonts w:ascii="Verdana" w:hAnsi="Verdana" w:cs="Verdana"/>
            <w:b w:val="0"/>
            <w:bCs w:val="0"/>
            <w:caps w:val="0"/>
            <w:lang w:val="fr-FR" w:eastAsia="fr-FR"/>
          </w:rPr>
          <w:tab/>
        </w:r>
      </w:hyperlink>
      <w:hyperlink w:anchor="__RefHeading___Toc425344060" w:history="1">
        <w:r w:rsidR="00FA480B">
          <w:rPr>
            <w:rStyle w:val="Lienhypertexte"/>
            <w:rFonts w:ascii="Verdana" w:eastAsia="Calibri" w:hAnsi="Verdana" w:cs="Verdana"/>
            <w:lang w:val="fr-FR" w:eastAsia="fr-FR"/>
          </w:rPr>
          <w:t>ASSESSMENT REPORT</w:t>
        </w:r>
      </w:hyperlink>
      <w:hyperlink w:anchor="__RefHeading___Toc425344060" w:history="1">
        <w:r w:rsidR="00FA480B">
          <w:rPr>
            <w:rStyle w:val="Lienhypertexte"/>
            <w:rFonts w:ascii="Verdana" w:hAnsi="Verdana" w:cs="Verdana"/>
            <w:lang w:val="fr-FR" w:eastAsia="fr-FR"/>
          </w:rPr>
          <w:tab/>
          <w:t>6</w:t>
        </w:r>
      </w:hyperlink>
    </w:p>
    <w:p w14:paraId="5FF78A88" w14:textId="77777777" w:rsidR="009D0C0B" w:rsidRDefault="00042129">
      <w:pPr>
        <w:pStyle w:val="TM2"/>
        <w:tabs>
          <w:tab w:val="left" w:pos="800"/>
          <w:tab w:val="right" w:leader="dot" w:pos="9204"/>
        </w:tabs>
        <w:spacing w:line="276" w:lineRule="auto"/>
      </w:pPr>
      <w:hyperlink w:anchor="__RefHeading___Toc425344061" w:history="1">
        <w:r w:rsidR="00FA480B">
          <w:rPr>
            <w:rStyle w:val="Lienhypertexte"/>
            <w:rFonts w:ascii="Verdana" w:hAnsi="Verdana" w:cs="Verdana"/>
            <w:lang w:val="de-DE" w:eastAsia="fr-FR"/>
          </w:rPr>
          <w:t>2.1</w:t>
        </w:r>
      </w:hyperlink>
      <w:hyperlink w:anchor="__RefHeading___Toc425344061" w:history="1">
        <w:r w:rsidR="00FA480B">
          <w:rPr>
            <w:rStyle w:val="Lienhypertexte"/>
            <w:rFonts w:ascii="Verdana" w:hAnsi="Verdana" w:cs="Verdana"/>
            <w:smallCaps w:val="0"/>
            <w:lang w:val="fr-FR" w:eastAsia="fr-FR"/>
          </w:rPr>
          <w:tab/>
        </w:r>
      </w:hyperlink>
      <w:hyperlink w:anchor="__RefHeading___Toc425344061" w:history="1">
        <w:r w:rsidR="00FA480B">
          <w:rPr>
            <w:rStyle w:val="Lienhypertexte"/>
            <w:rFonts w:ascii="Verdana" w:hAnsi="Verdana" w:cs="Verdana"/>
            <w:lang w:val="fr-FR" w:eastAsia="fr-FR"/>
          </w:rPr>
          <w:t>Summary of the product assessment</w:t>
        </w:r>
        <w:r w:rsidR="00FA480B">
          <w:rPr>
            <w:rStyle w:val="Lienhypertexte"/>
            <w:rFonts w:ascii="Verdana" w:hAnsi="Verdana" w:cs="Verdana"/>
            <w:lang w:val="fr-FR" w:eastAsia="fr-FR"/>
          </w:rPr>
          <w:tab/>
          <w:t>6</w:t>
        </w:r>
      </w:hyperlink>
    </w:p>
    <w:p w14:paraId="368A621E" w14:textId="77777777" w:rsidR="009D0C0B" w:rsidRDefault="00042129">
      <w:pPr>
        <w:pStyle w:val="TM3"/>
        <w:tabs>
          <w:tab w:val="left" w:pos="1200"/>
          <w:tab w:val="right" w:leader="dot" w:pos="9204"/>
        </w:tabs>
        <w:spacing w:line="276" w:lineRule="auto"/>
      </w:pPr>
      <w:hyperlink w:anchor="__RefHeading___Toc425344062" w:history="1">
        <w:r w:rsidR="00FA480B">
          <w:rPr>
            <w:rStyle w:val="Lienhypertexte"/>
            <w:rFonts w:ascii="Verdana" w:hAnsi="Verdana" w:cs="Verdana"/>
            <w:lang w:val="fr-FR" w:eastAsia="fr-FR"/>
          </w:rPr>
          <w:t>2.1.1</w:t>
        </w:r>
      </w:hyperlink>
      <w:hyperlink w:anchor="__RefHeading___Toc425344062" w:history="1">
        <w:r w:rsidR="00FA480B">
          <w:rPr>
            <w:rStyle w:val="Lienhypertexte"/>
            <w:rFonts w:ascii="Verdana" w:hAnsi="Verdana" w:cs="Verdana"/>
            <w:i w:val="0"/>
            <w:iCs w:val="0"/>
            <w:lang w:val="fr-FR" w:eastAsia="fr-FR"/>
          </w:rPr>
          <w:tab/>
        </w:r>
      </w:hyperlink>
      <w:hyperlink w:anchor="__RefHeading___Toc425344062" w:history="1">
        <w:r w:rsidR="00FA480B">
          <w:rPr>
            <w:rStyle w:val="Lienhypertexte"/>
            <w:rFonts w:ascii="Verdana" w:hAnsi="Verdana" w:cs="Verdana"/>
            <w:lang w:val="fr-FR" w:eastAsia="fr-FR"/>
          </w:rPr>
          <w:t>Administrative information</w:t>
        </w:r>
        <w:r w:rsidR="00FA480B">
          <w:rPr>
            <w:rStyle w:val="Lienhypertexte"/>
            <w:rFonts w:ascii="Verdana" w:hAnsi="Verdana" w:cs="Verdana"/>
            <w:lang w:val="fr-FR" w:eastAsia="fr-FR"/>
          </w:rPr>
          <w:tab/>
          <w:t>6</w:t>
        </w:r>
      </w:hyperlink>
    </w:p>
    <w:p w14:paraId="75E2E326" w14:textId="77777777" w:rsidR="009D0C0B" w:rsidRDefault="00042129">
      <w:pPr>
        <w:pStyle w:val="TM4"/>
        <w:tabs>
          <w:tab w:val="left" w:pos="1400"/>
          <w:tab w:val="right" w:leader="dot" w:pos="9204"/>
        </w:tabs>
        <w:spacing w:line="276" w:lineRule="auto"/>
      </w:pPr>
      <w:hyperlink w:anchor="__RefHeading___Toc425344063" w:history="1">
        <w:r w:rsidR="00FA480B">
          <w:rPr>
            <w:rStyle w:val="Lienhypertexte"/>
            <w:rFonts w:ascii="Verdana" w:hAnsi="Verdana" w:cs="Verdana"/>
            <w:sz w:val="20"/>
            <w:szCs w:val="20"/>
            <w:lang w:val="fr-FR" w:eastAsia="fr-FR"/>
          </w:rPr>
          <w:t>2.1.1.1</w:t>
        </w:r>
        <w:r w:rsidR="00FA480B">
          <w:rPr>
            <w:rStyle w:val="Lienhypertexte"/>
            <w:rFonts w:ascii="Verdana" w:hAnsi="Verdana" w:cs="Verdana"/>
            <w:sz w:val="20"/>
            <w:szCs w:val="20"/>
            <w:lang w:val="fr-FR" w:eastAsia="fr-FR"/>
          </w:rPr>
          <w:tab/>
          <w:t>Identifier of the product / product family</w:t>
        </w:r>
        <w:r w:rsidR="00FA480B">
          <w:rPr>
            <w:rStyle w:val="Lienhypertexte"/>
            <w:rFonts w:ascii="Verdana" w:hAnsi="Verdana" w:cs="Verdana"/>
            <w:sz w:val="20"/>
            <w:szCs w:val="20"/>
            <w:lang w:val="fr-FR" w:eastAsia="fr-FR"/>
          </w:rPr>
          <w:tab/>
          <w:t>6</w:t>
        </w:r>
      </w:hyperlink>
    </w:p>
    <w:p w14:paraId="1C31293C" w14:textId="77777777" w:rsidR="009D0C0B" w:rsidRDefault="00042129">
      <w:pPr>
        <w:pStyle w:val="TM4"/>
        <w:tabs>
          <w:tab w:val="left" w:pos="1400"/>
          <w:tab w:val="right" w:leader="dot" w:pos="9204"/>
        </w:tabs>
        <w:spacing w:line="276" w:lineRule="auto"/>
      </w:pPr>
      <w:hyperlink w:anchor="__RefHeading___Toc425344064" w:history="1">
        <w:r w:rsidR="00FA480B">
          <w:rPr>
            <w:rStyle w:val="Lienhypertexte"/>
            <w:rFonts w:ascii="Verdana" w:hAnsi="Verdana" w:cs="Verdana"/>
            <w:sz w:val="20"/>
            <w:szCs w:val="20"/>
            <w:lang w:val="fr-FR" w:eastAsia="fr-FR"/>
          </w:rPr>
          <w:t>2.1.1.2</w:t>
        </w:r>
        <w:r w:rsidR="00FA480B">
          <w:rPr>
            <w:rStyle w:val="Lienhypertexte"/>
            <w:rFonts w:ascii="Verdana" w:hAnsi="Verdana" w:cs="Verdana"/>
            <w:sz w:val="20"/>
            <w:szCs w:val="20"/>
            <w:lang w:val="fr-FR" w:eastAsia="fr-FR"/>
          </w:rPr>
          <w:tab/>
          <w:t>Authorisation holder</w:t>
        </w:r>
        <w:r w:rsidR="00FA480B">
          <w:rPr>
            <w:rStyle w:val="Lienhypertexte"/>
            <w:rFonts w:ascii="Verdana" w:hAnsi="Verdana" w:cs="Verdana"/>
            <w:sz w:val="20"/>
            <w:szCs w:val="20"/>
            <w:lang w:val="fr-FR" w:eastAsia="fr-FR"/>
          </w:rPr>
          <w:tab/>
          <w:t>6</w:t>
        </w:r>
      </w:hyperlink>
    </w:p>
    <w:p w14:paraId="2507A32A" w14:textId="77777777" w:rsidR="009D0C0B" w:rsidRDefault="00042129">
      <w:pPr>
        <w:pStyle w:val="TM4"/>
        <w:tabs>
          <w:tab w:val="left" w:pos="1400"/>
          <w:tab w:val="right" w:leader="dot" w:pos="9204"/>
        </w:tabs>
        <w:spacing w:line="276" w:lineRule="auto"/>
      </w:pPr>
      <w:hyperlink w:anchor="__RefHeading___Toc425344065" w:history="1">
        <w:r w:rsidR="00FA480B">
          <w:rPr>
            <w:rStyle w:val="Lienhypertexte"/>
            <w:rFonts w:ascii="Verdana" w:hAnsi="Verdana" w:cs="Verdana"/>
            <w:sz w:val="20"/>
            <w:szCs w:val="20"/>
            <w:lang w:val="fr-FR" w:eastAsia="fr-FR"/>
          </w:rPr>
          <w:t>2.1.1.3</w:t>
        </w:r>
        <w:r w:rsidR="00FA480B">
          <w:rPr>
            <w:rStyle w:val="Lienhypertexte"/>
            <w:rFonts w:ascii="Verdana" w:hAnsi="Verdana" w:cs="Verdana"/>
            <w:sz w:val="20"/>
            <w:szCs w:val="20"/>
            <w:lang w:val="fr-FR" w:eastAsia="fr-FR"/>
          </w:rPr>
          <w:tab/>
          <w:t>Manufacturer(s) of the products of the family</w:t>
        </w:r>
        <w:r w:rsidR="00FA480B">
          <w:rPr>
            <w:rStyle w:val="Lienhypertexte"/>
            <w:rFonts w:ascii="Verdana" w:hAnsi="Verdana" w:cs="Verdana"/>
            <w:sz w:val="20"/>
            <w:szCs w:val="20"/>
            <w:lang w:val="fr-FR" w:eastAsia="fr-FR"/>
          </w:rPr>
          <w:tab/>
          <w:t>6</w:t>
        </w:r>
      </w:hyperlink>
    </w:p>
    <w:p w14:paraId="310B36DC" w14:textId="77777777" w:rsidR="009D0C0B" w:rsidRDefault="00042129">
      <w:pPr>
        <w:pStyle w:val="TM4"/>
        <w:tabs>
          <w:tab w:val="left" w:pos="1400"/>
          <w:tab w:val="right" w:leader="dot" w:pos="9204"/>
        </w:tabs>
        <w:spacing w:line="276" w:lineRule="auto"/>
      </w:pPr>
      <w:hyperlink w:anchor="__RefHeading___Toc425344066" w:history="1">
        <w:r w:rsidR="00FA480B">
          <w:rPr>
            <w:rStyle w:val="Lienhypertexte"/>
            <w:rFonts w:ascii="Verdana" w:hAnsi="Verdana" w:cs="Verdana"/>
            <w:sz w:val="20"/>
            <w:szCs w:val="20"/>
            <w:lang w:val="fr-FR" w:eastAsia="fr-FR"/>
          </w:rPr>
          <w:t>2.1.1.4</w:t>
        </w:r>
        <w:r w:rsidR="00FA480B">
          <w:rPr>
            <w:rStyle w:val="Lienhypertexte"/>
            <w:rFonts w:ascii="Verdana" w:hAnsi="Verdana" w:cs="Verdana"/>
            <w:sz w:val="20"/>
            <w:szCs w:val="20"/>
            <w:lang w:val="fr-FR" w:eastAsia="fr-FR"/>
          </w:rPr>
          <w:tab/>
          <w:t>Manufacturer(s) of the active substance(s)</w:t>
        </w:r>
        <w:r w:rsidR="00FA480B">
          <w:rPr>
            <w:rStyle w:val="Lienhypertexte"/>
            <w:rFonts w:ascii="Verdana" w:hAnsi="Verdana" w:cs="Verdana"/>
            <w:sz w:val="20"/>
            <w:szCs w:val="20"/>
            <w:lang w:val="fr-FR" w:eastAsia="fr-FR"/>
          </w:rPr>
          <w:tab/>
          <w:t>6</w:t>
        </w:r>
      </w:hyperlink>
    </w:p>
    <w:p w14:paraId="16445D08" w14:textId="77777777" w:rsidR="009D0C0B" w:rsidRDefault="00042129">
      <w:pPr>
        <w:pStyle w:val="TM3"/>
        <w:tabs>
          <w:tab w:val="left" w:pos="1200"/>
          <w:tab w:val="right" w:leader="dot" w:pos="9204"/>
        </w:tabs>
        <w:spacing w:line="276" w:lineRule="auto"/>
      </w:pPr>
      <w:hyperlink w:anchor="__RefHeading___Toc425344067" w:history="1">
        <w:r w:rsidR="00FA480B">
          <w:rPr>
            <w:rStyle w:val="Lienhypertexte"/>
            <w:rFonts w:ascii="Verdana" w:hAnsi="Verdana" w:cs="Verdana"/>
            <w:lang w:val="fr-FR" w:eastAsia="fr-FR"/>
          </w:rPr>
          <w:t>2.1.2</w:t>
        </w:r>
      </w:hyperlink>
      <w:hyperlink w:anchor="__RefHeading___Toc425344067" w:history="1">
        <w:r w:rsidR="00FA480B">
          <w:rPr>
            <w:rStyle w:val="Lienhypertexte"/>
            <w:rFonts w:ascii="Verdana" w:hAnsi="Verdana" w:cs="Verdana"/>
            <w:i w:val="0"/>
            <w:iCs w:val="0"/>
            <w:lang w:val="fr-FR" w:eastAsia="fr-FR"/>
          </w:rPr>
          <w:tab/>
        </w:r>
      </w:hyperlink>
      <w:hyperlink w:anchor="__RefHeading___Toc425344067" w:history="1">
        <w:r w:rsidR="00FA480B">
          <w:rPr>
            <w:rStyle w:val="Lienhypertexte"/>
            <w:rFonts w:ascii="Verdana" w:hAnsi="Verdana" w:cs="Verdana"/>
            <w:lang w:val="fr-FR" w:eastAsia="fr-FR"/>
          </w:rPr>
          <w:t>Product (family) composition and formulation</w:t>
        </w:r>
        <w:r w:rsidR="00FA480B">
          <w:rPr>
            <w:rStyle w:val="Lienhypertexte"/>
            <w:rFonts w:ascii="Verdana" w:hAnsi="Verdana" w:cs="Verdana"/>
            <w:lang w:val="fr-FR" w:eastAsia="fr-FR"/>
          </w:rPr>
          <w:tab/>
          <w:t>7</w:t>
        </w:r>
      </w:hyperlink>
    </w:p>
    <w:p w14:paraId="57B1BDD8" w14:textId="77777777" w:rsidR="009D0C0B" w:rsidRDefault="00042129">
      <w:pPr>
        <w:pStyle w:val="TM4"/>
        <w:tabs>
          <w:tab w:val="left" w:pos="1400"/>
          <w:tab w:val="right" w:leader="dot" w:pos="9204"/>
        </w:tabs>
        <w:spacing w:line="276" w:lineRule="auto"/>
      </w:pPr>
      <w:hyperlink w:anchor="__RefHeading___Toc425344068" w:history="1">
        <w:r w:rsidR="00FA480B">
          <w:rPr>
            <w:rStyle w:val="Lienhypertexte"/>
            <w:rFonts w:ascii="Verdana" w:hAnsi="Verdana" w:cs="Verdana"/>
            <w:sz w:val="20"/>
            <w:szCs w:val="20"/>
            <w:lang w:val="fr-FR" w:eastAsia="fr-FR"/>
          </w:rPr>
          <w:t>2.1.2.1</w:t>
        </w:r>
        <w:r w:rsidR="00FA480B">
          <w:rPr>
            <w:rStyle w:val="Lienhypertexte"/>
            <w:rFonts w:ascii="Verdana" w:hAnsi="Verdana" w:cs="Verdana"/>
            <w:sz w:val="20"/>
            <w:szCs w:val="20"/>
            <w:lang w:val="fr-FR" w:eastAsia="fr-FR"/>
          </w:rPr>
          <w:tab/>
          <w:t>Identity of the active substance</w:t>
        </w:r>
        <w:r w:rsidR="00FA480B">
          <w:rPr>
            <w:rStyle w:val="Lienhypertexte"/>
            <w:rFonts w:ascii="Verdana" w:hAnsi="Verdana" w:cs="Verdana"/>
            <w:sz w:val="20"/>
            <w:szCs w:val="20"/>
            <w:lang w:val="fr-FR" w:eastAsia="fr-FR"/>
          </w:rPr>
          <w:tab/>
          <w:t>7</w:t>
        </w:r>
      </w:hyperlink>
    </w:p>
    <w:p w14:paraId="58CCDB50" w14:textId="77777777" w:rsidR="009D0C0B" w:rsidRDefault="00042129">
      <w:pPr>
        <w:pStyle w:val="TM4"/>
        <w:tabs>
          <w:tab w:val="left" w:pos="1400"/>
          <w:tab w:val="right" w:leader="dot" w:pos="9204"/>
        </w:tabs>
        <w:spacing w:line="276" w:lineRule="auto"/>
      </w:pPr>
      <w:hyperlink w:anchor="__RefHeading___Toc425344069" w:history="1">
        <w:r w:rsidR="00FA480B">
          <w:rPr>
            <w:rStyle w:val="Lienhypertexte"/>
            <w:rFonts w:ascii="Verdana" w:hAnsi="Verdana" w:cs="Verdana"/>
            <w:sz w:val="20"/>
            <w:szCs w:val="20"/>
            <w:lang w:val="fr-FR" w:eastAsia="fr-FR"/>
          </w:rPr>
          <w:t>2.1.2.2</w:t>
        </w:r>
        <w:r w:rsidR="00FA480B">
          <w:rPr>
            <w:rStyle w:val="Lienhypertexte"/>
            <w:rFonts w:ascii="Verdana" w:hAnsi="Verdana" w:cs="Verdana"/>
            <w:sz w:val="20"/>
            <w:szCs w:val="20"/>
            <w:lang w:val="fr-FR" w:eastAsia="fr-FR"/>
          </w:rPr>
          <w:tab/>
          <w:t>Candidate(s) for substitution</w:t>
        </w:r>
        <w:r w:rsidR="00FA480B">
          <w:rPr>
            <w:rStyle w:val="Lienhypertexte"/>
            <w:rFonts w:ascii="Verdana" w:hAnsi="Verdana" w:cs="Verdana"/>
            <w:sz w:val="20"/>
            <w:szCs w:val="20"/>
            <w:lang w:val="fr-FR" w:eastAsia="fr-FR"/>
          </w:rPr>
          <w:tab/>
          <w:t>7</w:t>
        </w:r>
      </w:hyperlink>
    </w:p>
    <w:p w14:paraId="46066FB8" w14:textId="77777777" w:rsidR="009D0C0B" w:rsidRDefault="00042129">
      <w:pPr>
        <w:pStyle w:val="TM4"/>
        <w:tabs>
          <w:tab w:val="left" w:pos="1400"/>
          <w:tab w:val="right" w:leader="dot" w:pos="9204"/>
        </w:tabs>
        <w:spacing w:line="276" w:lineRule="auto"/>
        <w:ind w:left="1418" w:hanging="818"/>
      </w:pPr>
      <w:hyperlink w:anchor="__RefHeading___Toc425344070" w:history="1">
        <w:r w:rsidR="00FA480B">
          <w:rPr>
            <w:rStyle w:val="Lienhypertexte"/>
            <w:rFonts w:ascii="Verdana" w:hAnsi="Verdana" w:cs="Verdana"/>
            <w:sz w:val="20"/>
            <w:szCs w:val="20"/>
            <w:lang w:val="fr-FR" w:eastAsia="fr-FR"/>
          </w:rPr>
          <w:t>2.1.2.3</w:t>
        </w:r>
        <w:r w:rsidR="00FA480B">
          <w:rPr>
            <w:rStyle w:val="Lienhypertexte"/>
            <w:rFonts w:ascii="Verdana" w:hAnsi="Verdana" w:cs="Verdana"/>
            <w:sz w:val="20"/>
            <w:szCs w:val="20"/>
            <w:lang w:val="fr-FR" w:eastAsia="fr-FR"/>
          </w:rPr>
          <w:tab/>
          <w:t>Qualitative and quantitative information on the composition of the biocidal product</w:t>
        </w:r>
        <w:r w:rsidR="00FA480B">
          <w:rPr>
            <w:rStyle w:val="Lienhypertexte"/>
            <w:rFonts w:ascii="Verdana" w:hAnsi="Verdana" w:cs="Verdana"/>
            <w:sz w:val="20"/>
            <w:szCs w:val="20"/>
            <w:lang w:val="fr-FR" w:eastAsia="fr-FR"/>
          </w:rPr>
          <w:tab/>
          <w:t>8</w:t>
        </w:r>
      </w:hyperlink>
    </w:p>
    <w:p w14:paraId="7FF8AFA5" w14:textId="77777777" w:rsidR="009D0C0B" w:rsidRDefault="00042129">
      <w:pPr>
        <w:pStyle w:val="TM4"/>
        <w:tabs>
          <w:tab w:val="left" w:pos="1400"/>
          <w:tab w:val="right" w:leader="dot" w:pos="9204"/>
        </w:tabs>
        <w:spacing w:line="276" w:lineRule="auto"/>
        <w:ind w:left="1418" w:hanging="818"/>
      </w:pPr>
      <w:hyperlink w:anchor="__RefHeading___Toc425344071" w:history="1">
        <w:r w:rsidR="00FA480B">
          <w:rPr>
            <w:rStyle w:val="Lienhypertexte"/>
            <w:rFonts w:ascii="Verdana" w:hAnsi="Verdana" w:cs="Verdana"/>
            <w:sz w:val="20"/>
            <w:szCs w:val="20"/>
            <w:lang w:val="fr-FR" w:eastAsia="fr-FR"/>
          </w:rPr>
          <w:t>2.1.2.4</w:t>
        </w:r>
        <w:r w:rsidR="00FA480B">
          <w:rPr>
            <w:rStyle w:val="Lienhypertexte"/>
            <w:rFonts w:ascii="Verdana" w:hAnsi="Verdana" w:cs="Verdana"/>
            <w:sz w:val="20"/>
            <w:szCs w:val="20"/>
            <w:lang w:val="fr-FR" w:eastAsia="fr-FR"/>
          </w:rPr>
          <w:tab/>
          <w:t>Qualitative and quantitative information on the composition of the biocidal product family</w:t>
        </w:r>
        <w:r w:rsidR="00FA480B">
          <w:rPr>
            <w:rStyle w:val="Lienhypertexte"/>
            <w:rFonts w:ascii="Verdana" w:hAnsi="Verdana" w:cs="Verdana"/>
            <w:sz w:val="20"/>
            <w:szCs w:val="20"/>
            <w:lang w:val="fr-FR" w:eastAsia="fr-FR"/>
          </w:rPr>
          <w:tab/>
          <w:t>8</w:t>
        </w:r>
      </w:hyperlink>
    </w:p>
    <w:p w14:paraId="027749ED" w14:textId="77777777" w:rsidR="009D0C0B" w:rsidRDefault="00042129">
      <w:pPr>
        <w:pStyle w:val="TM4"/>
        <w:tabs>
          <w:tab w:val="left" w:pos="1400"/>
          <w:tab w:val="right" w:leader="dot" w:pos="9204"/>
        </w:tabs>
        <w:spacing w:line="276" w:lineRule="auto"/>
      </w:pPr>
      <w:hyperlink w:anchor="__RefHeading___Toc425344072" w:history="1">
        <w:r w:rsidR="00FA480B">
          <w:rPr>
            <w:rStyle w:val="Lienhypertexte"/>
            <w:rFonts w:ascii="Verdana" w:hAnsi="Verdana" w:cs="Verdana"/>
            <w:sz w:val="20"/>
            <w:szCs w:val="20"/>
            <w:lang w:val="fr-FR" w:eastAsia="fr-FR"/>
          </w:rPr>
          <w:t>2.1.2.5</w:t>
        </w:r>
        <w:r w:rsidR="00FA480B">
          <w:rPr>
            <w:rStyle w:val="Lienhypertexte"/>
            <w:rFonts w:ascii="Verdana" w:hAnsi="Verdana" w:cs="Verdana"/>
            <w:sz w:val="20"/>
            <w:szCs w:val="20"/>
            <w:lang w:val="fr-FR" w:eastAsia="fr-FR"/>
          </w:rPr>
          <w:tab/>
          <w:t>Information on technical equivalence</w:t>
        </w:r>
        <w:r w:rsidR="00FA480B">
          <w:rPr>
            <w:rStyle w:val="Lienhypertexte"/>
            <w:rFonts w:ascii="Verdana" w:hAnsi="Verdana" w:cs="Verdana"/>
            <w:sz w:val="20"/>
            <w:szCs w:val="20"/>
            <w:lang w:val="fr-FR" w:eastAsia="fr-FR"/>
          </w:rPr>
          <w:tab/>
          <w:t>8</w:t>
        </w:r>
      </w:hyperlink>
    </w:p>
    <w:p w14:paraId="355BBBAD" w14:textId="77777777" w:rsidR="009D0C0B" w:rsidRDefault="00042129">
      <w:pPr>
        <w:pStyle w:val="TM4"/>
        <w:tabs>
          <w:tab w:val="left" w:pos="1400"/>
          <w:tab w:val="right" w:leader="dot" w:pos="9204"/>
        </w:tabs>
        <w:spacing w:line="276" w:lineRule="auto"/>
      </w:pPr>
      <w:hyperlink w:anchor="__RefHeading___Toc425344073" w:history="1">
        <w:r w:rsidR="00FA480B">
          <w:rPr>
            <w:rStyle w:val="Lienhypertexte"/>
            <w:rFonts w:ascii="Verdana" w:hAnsi="Verdana" w:cs="Verdana"/>
            <w:sz w:val="20"/>
            <w:szCs w:val="20"/>
            <w:lang w:val="fr-FR" w:eastAsia="fr-FR"/>
          </w:rPr>
          <w:t>2.1.2.6</w:t>
        </w:r>
        <w:r w:rsidR="00FA480B">
          <w:rPr>
            <w:rStyle w:val="Lienhypertexte"/>
            <w:rFonts w:ascii="Verdana" w:hAnsi="Verdana" w:cs="Verdana"/>
            <w:sz w:val="20"/>
            <w:szCs w:val="20"/>
            <w:lang w:val="fr-FR" w:eastAsia="fr-FR"/>
          </w:rPr>
          <w:tab/>
          <w:t>Information on the substance(s) of concern</w:t>
        </w:r>
        <w:r w:rsidR="00FA480B">
          <w:rPr>
            <w:rStyle w:val="Lienhypertexte"/>
            <w:rFonts w:ascii="Verdana" w:hAnsi="Verdana" w:cs="Verdana"/>
            <w:sz w:val="20"/>
            <w:szCs w:val="20"/>
            <w:lang w:val="fr-FR" w:eastAsia="fr-FR"/>
          </w:rPr>
          <w:tab/>
          <w:t>8</w:t>
        </w:r>
      </w:hyperlink>
    </w:p>
    <w:p w14:paraId="1B3BA6A2" w14:textId="77777777" w:rsidR="009D0C0B" w:rsidRDefault="00042129">
      <w:pPr>
        <w:pStyle w:val="TM4"/>
        <w:tabs>
          <w:tab w:val="left" w:pos="1400"/>
          <w:tab w:val="right" w:leader="dot" w:pos="9204"/>
        </w:tabs>
        <w:spacing w:line="276" w:lineRule="auto"/>
      </w:pPr>
      <w:hyperlink w:anchor="__RefHeading___Toc425344074" w:history="1">
        <w:r w:rsidR="00FA480B">
          <w:rPr>
            <w:rStyle w:val="Lienhypertexte"/>
            <w:rFonts w:ascii="Verdana" w:hAnsi="Verdana" w:cs="Verdana"/>
            <w:sz w:val="20"/>
            <w:szCs w:val="20"/>
            <w:lang w:val="fr-FR" w:eastAsia="fr-FR"/>
          </w:rPr>
          <w:t>2.1.2.7</w:t>
        </w:r>
        <w:r w:rsidR="00FA480B">
          <w:rPr>
            <w:rStyle w:val="Lienhypertexte"/>
            <w:rFonts w:ascii="Verdana" w:hAnsi="Verdana" w:cs="Verdana"/>
            <w:sz w:val="20"/>
            <w:szCs w:val="20"/>
            <w:lang w:val="fr-FR" w:eastAsia="fr-FR"/>
          </w:rPr>
          <w:tab/>
          <w:t>Type of formulation</w:t>
        </w:r>
        <w:r w:rsidR="00FA480B">
          <w:rPr>
            <w:rStyle w:val="Lienhypertexte"/>
            <w:rFonts w:ascii="Verdana" w:hAnsi="Verdana" w:cs="Verdana"/>
            <w:sz w:val="20"/>
            <w:szCs w:val="20"/>
            <w:lang w:val="fr-FR" w:eastAsia="fr-FR"/>
          </w:rPr>
          <w:tab/>
          <w:t>8</w:t>
        </w:r>
      </w:hyperlink>
    </w:p>
    <w:p w14:paraId="5A74439B" w14:textId="77777777" w:rsidR="009D0C0B" w:rsidRDefault="00042129">
      <w:pPr>
        <w:pStyle w:val="TM3"/>
        <w:tabs>
          <w:tab w:val="left" w:pos="1200"/>
          <w:tab w:val="right" w:leader="dot" w:pos="9204"/>
        </w:tabs>
        <w:spacing w:line="276" w:lineRule="auto"/>
      </w:pPr>
      <w:hyperlink w:anchor="__RefHeading___Toc425344075" w:history="1">
        <w:r w:rsidR="00FA480B">
          <w:rPr>
            <w:rStyle w:val="Lienhypertexte"/>
            <w:rFonts w:ascii="Verdana" w:hAnsi="Verdana" w:cs="Verdana"/>
            <w:lang w:val="fr-FR" w:eastAsia="fr-FR"/>
          </w:rPr>
          <w:t>2.1.3</w:t>
        </w:r>
      </w:hyperlink>
      <w:hyperlink w:anchor="__RefHeading___Toc425344075" w:history="1">
        <w:r w:rsidR="00FA480B">
          <w:rPr>
            <w:rStyle w:val="Lienhypertexte"/>
            <w:rFonts w:ascii="Verdana" w:hAnsi="Verdana" w:cs="Verdana"/>
            <w:i w:val="0"/>
            <w:iCs w:val="0"/>
            <w:lang w:val="fr-FR" w:eastAsia="fr-FR"/>
          </w:rPr>
          <w:tab/>
        </w:r>
      </w:hyperlink>
      <w:hyperlink w:anchor="__RefHeading___Toc425344075" w:history="1">
        <w:r w:rsidR="00FA480B">
          <w:rPr>
            <w:rStyle w:val="Lienhypertexte"/>
            <w:rFonts w:ascii="Verdana" w:hAnsi="Verdana" w:cs="Verdana"/>
            <w:lang w:val="fr-FR" w:eastAsia="fr-FR"/>
          </w:rPr>
          <w:t>Hazard and precautionary statements</w:t>
        </w:r>
        <w:r w:rsidR="00FA480B">
          <w:rPr>
            <w:rStyle w:val="Lienhypertexte"/>
            <w:rFonts w:ascii="Verdana" w:hAnsi="Verdana" w:cs="Verdana"/>
            <w:lang w:val="fr-FR" w:eastAsia="fr-FR"/>
          </w:rPr>
          <w:tab/>
          <w:t>9</w:t>
        </w:r>
      </w:hyperlink>
    </w:p>
    <w:p w14:paraId="39527856" w14:textId="77777777" w:rsidR="009D0C0B" w:rsidRDefault="00042129">
      <w:pPr>
        <w:pStyle w:val="TM3"/>
        <w:tabs>
          <w:tab w:val="left" w:pos="1200"/>
          <w:tab w:val="right" w:leader="dot" w:pos="9204"/>
        </w:tabs>
        <w:spacing w:line="276" w:lineRule="auto"/>
      </w:pPr>
      <w:hyperlink w:anchor="__RefHeading___Toc425344076" w:history="1">
        <w:r w:rsidR="00FA480B">
          <w:rPr>
            <w:rStyle w:val="Lienhypertexte"/>
            <w:rFonts w:ascii="Verdana" w:hAnsi="Verdana" w:cs="Verdana"/>
            <w:lang w:val="fr-FR" w:eastAsia="fr-FR"/>
          </w:rPr>
          <w:t>2.1.4</w:t>
        </w:r>
      </w:hyperlink>
      <w:hyperlink w:anchor="__RefHeading___Toc425344076" w:history="1">
        <w:r w:rsidR="00FA480B">
          <w:rPr>
            <w:rStyle w:val="Lienhypertexte"/>
            <w:rFonts w:ascii="Verdana" w:hAnsi="Verdana" w:cs="Verdana"/>
            <w:i w:val="0"/>
            <w:iCs w:val="0"/>
            <w:lang w:val="fr-FR" w:eastAsia="fr-FR"/>
          </w:rPr>
          <w:tab/>
        </w:r>
      </w:hyperlink>
      <w:hyperlink w:anchor="__RefHeading___Toc425344076" w:history="1">
        <w:r w:rsidR="00FA480B">
          <w:rPr>
            <w:rStyle w:val="Lienhypertexte"/>
            <w:rFonts w:ascii="Verdana" w:hAnsi="Verdana" w:cs="Verdana"/>
            <w:lang w:val="fr-FR" w:eastAsia="fr-FR"/>
          </w:rPr>
          <w:t>Authorised use(s)</w:t>
        </w:r>
        <w:r w:rsidR="00FA480B">
          <w:rPr>
            <w:rStyle w:val="Lienhypertexte"/>
            <w:rFonts w:ascii="Verdana" w:hAnsi="Verdana" w:cs="Verdana"/>
            <w:lang w:val="fr-FR" w:eastAsia="fr-FR"/>
          </w:rPr>
          <w:tab/>
          <w:t>9</w:t>
        </w:r>
      </w:hyperlink>
    </w:p>
    <w:p w14:paraId="2BDF4BB7" w14:textId="77777777" w:rsidR="009D0C0B" w:rsidRDefault="00042129">
      <w:pPr>
        <w:pStyle w:val="TM4"/>
        <w:tabs>
          <w:tab w:val="left" w:pos="1400"/>
          <w:tab w:val="right" w:leader="dot" w:pos="9204"/>
        </w:tabs>
        <w:spacing w:line="276" w:lineRule="auto"/>
      </w:pPr>
      <w:hyperlink w:anchor="__RefHeading___Toc425344077" w:history="1">
        <w:r w:rsidR="00FA480B">
          <w:rPr>
            <w:rStyle w:val="Lienhypertexte"/>
            <w:rFonts w:ascii="Verdana" w:hAnsi="Verdana" w:cs="Verdana"/>
            <w:sz w:val="20"/>
            <w:szCs w:val="20"/>
            <w:lang w:val="fr-FR" w:eastAsia="fr-FR"/>
          </w:rPr>
          <w:t>2.1.4.1</w:t>
        </w:r>
        <w:r w:rsidR="00FA480B">
          <w:rPr>
            <w:rStyle w:val="Lienhypertexte"/>
            <w:rFonts w:ascii="Verdana" w:hAnsi="Verdana" w:cs="Verdana"/>
            <w:sz w:val="20"/>
            <w:szCs w:val="20"/>
            <w:lang w:val="fr-FR" w:eastAsia="fr-FR"/>
          </w:rPr>
          <w:tab/>
          <w:t>Use description</w:t>
        </w:r>
        <w:r w:rsidR="00FA480B">
          <w:rPr>
            <w:rStyle w:val="Lienhypertexte"/>
            <w:rFonts w:ascii="Verdana" w:hAnsi="Verdana" w:cs="Verdana"/>
            <w:sz w:val="20"/>
            <w:szCs w:val="20"/>
            <w:lang w:val="fr-FR" w:eastAsia="fr-FR"/>
          </w:rPr>
          <w:tab/>
          <w:t>9</w:t>
        </w:r>
      </w:hyperlink>
    </w:p>
    <w:p w14:paraId="30688878" w14:textId="77777777" w:rsidR="009D0C0B" w:rsidRDefault="00042129">
      <w:pPr>
        <w:pStyle w:val="TM4"/>
        <w:tabs>
          <w:tab w:val="left" w:pos="1400"/>
          <w:tab w:val="right" w:leader="dot" w:pos="9204"/>
        </w:tabs>
        <w:spacing w:line="276" w:lineRule="auto"/>
      </w:pPr>
      <w:hyperlink w:anchor="__RefHeading___Toc425344078" w:history="1">
        <w:r w:rsidR="00FA480B">
          <w:rPr>
            <w:rStyle w:val="Lienhypertexte"/>
            <w:rFonts w:ascii="Verdana" w:hAnsi="Verdana" w:cs="Verdana"/>
            <w:sz w:val="20"/>
            <w:szCs w:val="20"/>
            <w:lang w:val="fr-FR" w:eastAsia="fr-FR"/>
          </w:rPr>
          <w:t>2.1.4.2</w:t>
        </w:r>
        <w:r w:rsidR="00FA480B">
          <w:rPr>
            <w:rStyle w:val="Lienhypertexte"/>
            <w:rFonts w:ascii="Verdana" w:hAnsi="Verdana" w:cs="Verdana"/>
            <w:sz w:val="20"/>
            <w:szCs w:val="20"/>
            <w:lang w:val="fr-FR" w:eastAsia="fr-FR"/>
          </w:rPr>
          <w:tab/>
          <w:t>Use-specific instructions for use</w:t>
        </w:r>
        <w:r w:rsidR="00FA480B">
          <w:rPr>
            <w:rStyle w:val="Lienhypertexte"/>
            <w:rFonts w:ascii="Verdana" w:hAnsi="Verdana" w:cs="Verdana"/>
            <w:sz w:val="20"/>
            <w:szCs w:val="20"/>
            <w:lang w:val="fr-FR" w:eastAsia="fr-FR"/>
          </w:rPr>
          <w:tab/>
          <w:t>10</w:t>
        </w:r>
      </w:hyperlink>
    </w:p>
    <w:p w14:paraId="35482708" w14:textId="77777777" w:rsidR="009D0C0B" w:rsidRDefault="00042129">
      <w:pPr>
        <w:pStyle w:val="TM4"/>
        <w:tabs>
          <w:tab w:val="left" w:pos="1400"/>
          <w:tab w:val="right" w:leader="dot" w:pos="9204"/>
        </w:tabs>
        <w:spacing w:line="276" w:lineRule="auto"/>
      </w:pPr>
      <w:hyperlink w:anchor="__RefHeading___Toc425344079" w:history="1">
        <w:r w:rsidR="00FA480B">
          <w:rPr>
            <w:rStyle w:val="Lienhypertexte"/>
            <w:rFonts w:ascii="Verdana" w:hAnsi="Verdana" w:cs="Verdana"/>
            <w:sz w:val="20"/>
            <w:szCs w:val="20"/>
            <w:lang w:val="fr-FR" w:eastAsia="fr-FR"/>
          </w:rPr>
          <w:t>2.1.4.3</w:t>
        </w:r>
        <w:r w:rsidR="00FA480B">
          <w:rPr>
            <w:rStyle w:val="Lienhypertexte"/>
            <w:rFonts w:ascii="Verdana" w:hAnsi="Verdana" w:cs="Verdana"/>
            <w:sz w:val="20"/>
            <w:szCs w:val="20"/>
            <w:lang w:val="fr-FR" w:eastAsia="fr-FR"/>
          </w:rPr>
          <w:tab/>
          <w:t>Use-specific risk mitigation measures</w:t>
        </w:r>
        <w:r w:rsidR="00FA480B">
          <w:rPr>
            <w:rStyle w:val="Lienhypertexte"/>
            <w:rFonts w:ascii="Verdana" w:hAnsi="Verdana" w:cs="Verdana"/>
            <w:sz w:val="20"/>
            <w:szCs w:val="20"/>
            <w:lang w:val="fr-FR" w:eastAsia="fr-FR"/>
          </w:rPr>
          <w:tab/>
          <w:t>10</w:t>
        </w:r>
      </w:hyperlink>
    </w:p>
    <w:p w14:paraId="2C0E23AB" w14:textId="77777777" w:rsidR="009D0C0B" w:rsidRDefault="00042129">
      <w:pPr>
        <w:pStyle w:val="TM4"/>
        <w:tabs>
          <w:tab w:val="left" w:pos="1400"/>
          <w:tab w:val="right" w:leader="dot" w:pos="9204"/>
        </w:tabs>
        <w:spacing w:line="276" w:lineRule="auto"/>
        <w:ind w:left="1418" w:hanging="818"/>
      </w:pPr>
      <w:hyperlink w:anchor="__RefHeading___Toc425344080" w:history="1">
        <w:r w:rsidR="00FA480B">
          <w:rPr>
            <w:rStyle w:val="Lienhypertexte"/>
            <w:rFonts w:ascii="Verdana" w:hAnsi="Verdana" w:cs="Verdana"/>
            <w:sz w:val="20"/>
            <w:szCs w:val="20"/>
            <w:lang w:val="fr-FR" w:eastAsia="fr-FR"/>
          </w:rPr>
          <w:t>2.1.4.4</w:t>
        </w:r>
        <w:r w:rsidR="00FA480B">
          <w:rPr>
            <w:rStyle w:val="Lienhypertexte"/>
            <w:rFonts w:ascii="Verdana" w:hAnsi="Verdana" w:cs="Verdana"/>
            <w:sz w:val="20"/>
            <w:szCs w:val="20"/>
            <w:lang w:val="fr-FR" w:eastAsia="fr-FR"/>
          </w:rPr>
          <w:tab/>
          <w:t>Where specific to the use, the particulars of likely direct or indirect effects, first aid instructions and emergency measures to protect the environment</w:t>
        </w:r>
        <w:r w:rsidR="00FA480B">
          <w:rPr>
            <w:rStyle w:val="Lienhypertexte"/>
            <w:rFonts w:ascii="Verdana" w:hAnsi="Verdana" w:cs="Verdana"/>
            <w:sz w:val="20"/>
            <w:szCs w:val="20"/>
            <w:lang w:val="fr-FR" w:eastAsia="fr-FR"/>
          </w:rPr>
          <w:tab/>
          <w:t>10</w:t>
        </w:r>
      </w:hyperlink>
    </w:p>
    <w:p w14:paraId="357B0EB8" w14:textId="77777777" w:rsidR="009D0C0B" w:rsidRDefault="00042129">
      <w:pPr>
        <w:pStyle w:val="TM4"/>
        <w:tabs>
          <w:tab w:val="left" w:pos="1400"/>
          <w:tab w:val="right" w:leader="dot" w:pos="9204"/>
        </w:tabs>
        <w:spacing w:line="276" w:lineRule="auto"/>
        <w:ind w:left="1418" w:hanging="818"/>
      </w:pPr>
      <w:hyperlink w:anchor="__RefHeading___Toc425344081" w:history="1">
        <w:r w:rsidR="00FA480B">
          <w:rPr>
            <w:rStyle w:val="Lienhypertexte"/>
            <w:rFonts w:ascii="Verdana" w:hAnsi="Verdana" w:cs="Verdana"/>
            <w:sz w:val="20"/>
            <w:szCs w:val="20"/>
            <w:lang w:val="fr-FR" w:eastAsia="fr-FR"/>
          </w:rPr>
          <w:t>2.1.4.5</w:t>
        </w:r>
        <w:r w:rsidR="00FA480B">
          <w:rPr>
            <w:rStyle w:val="Lienhypertexte"/>
            <w:rFonts w:ascii="Verdana" w:hAnsi="Verdana" w:cs="Verdana"/>
            <w:sz w:val="20"/>
            <w:szCs w:val="20"/>
            <w:lang w:val="fr-FR" w:eastAsia="fr-FR"/>
          </w:rPr>
          <w:tab/>
          <w:t>Where specific to the use, the instructions for safe disposal of the product and its packaging</w:t>
        </w:r>
        <w:r w:rsidR="00FA480B">
          <w:rPr>
            <w:rStyle w:val="Lienhypertexte"/>
            <w:rFonts w:ascii="Verdana" w:hAnsi="Verdana" w:cs="Verdana"/>
            <w:sz w:val="20"/>
            <w:szCs w:val="20"/>
            <w:lang w:val="fr-FR" w:eastAsia="fr-FR"/>
          </w:rPr>
          <w:tab/>
          <w:t>10</w:t>
        </w:r>
      </w:hyperlink>
    </w:p>
    <w:p w14:paraId="4CF07A24" w14:textId="77777777" w:rsidR="009D0C0B" w:rsidRDefault="00042129">
      <w:pPr>
        <w:pStyle w:val="TM4"/>
        <w:tabs>
          <w:tab w:val="left" w:pos="1400"/>
          <w:tab w:val="right" w:leader="dot" w:pos="9204"/>
        </w:tabs>
        <w:spacing w:line="276" w:lineRule="auto"/>
        <w:ind w:left="1418" w:hanging="818"/>
      </w:pPr>
      <w:hyperlink w:anchor="__RefHeading___Toc425344082" w:history="1">
        <w:r w:rsidR="00FA480B">
          <w:rPr>
            <w:rStyle w:val="Lienhypertexte"/>
            <w:rFonts w:ascii="Verdana" w:hAnsi="Verdana" w:cs="Verdana"/>
            <w:sz w:val="20"/>
            <w:szCs w:val="20"/>
            <w:lang w:val="fr-FR" w:eastAsia="fr-FR"/>
          </w:rPr>
          <w:t>2.1.4.6</w:t>
        </w:r>
        <w:r w:rsidR="00FA480B">
          <w:rPr>
            <w:rStyle w:val="Lienhypertexte"/>
            <w:rFonts w:ascii="Verdana" w:hAnsi="Verdana" w:cs="Verdana"/>
            <w:sz w:val="20"/>
            <w:szCs w:val="20"/>
            <w:lang w:val="fr-FR" w:eastAsia="fr-FR"/>
          </w:rPr>
          <w:tab/>
          <w:t>Where specific to the use, the conditions of storage and shelf-life of the product under normal conditions of storage</w:t>
        </w:r>
        <w:r w:rsidR="00FA480B">
          <w:rPr>
            <w:rStyle w:val="Lienhypertexte"/>
            <w:rFonts w:ascii="Verdana" w:hAnsi="Verdana" w:cs="Verdana"/>
            <w:sz w:val="20"/>
            <w:szCs w:val="20"/>
            <w:lang w:val="fr-FR" w:eastAsia="fr-FR"/>
          </w:rPr>
          <w:tab/>
          <w:t>10</w:t>
        </w:r>
      </w:hyperlink>
    </w:p>
    <w:p w14:paraId="408A93FD" w14:textId="77777777" w:rsidR="009D0C0B" w:rsidRDefault="00042129">
      <w:pPr>
        <w:pStyle w:val="TM3"/>
        <w:tabs>
          <w:tab w:val="left" w:pos="1200"/>
          <w:tab w:val="right" w:leader="dot" w:pos="9204"/>
        </w:tabs>
        <w:spacing w:line="276" w:lineRule="auto"/>
      </w:pPr>
      <w:hyperlink w:anchor="__RefHeading___Toc425344083" w:history="1">
        <w:r w:rsidR="00FA480B">
          <w:rPr>
            <w:rStyle w:val="Lienhypertexte"/>
            <w:rFonts w:ascii="Verdana" w:hAnsi="Verdana" w:cs="Verdana"/>
            <w:lang w:val="fr-FR" w:eastAsia="fr-FR"/>
          </w:rPr>
          <w:t>2.1.5</w:t>
        </w:r>
      </w:hyperlink>
      <w:hyperlink w:anchor="__RefHeading___Toc425344083" w:history="1">
        <w:r w:rsidR="00FA480B">
          <w:rPr>
            <w:rStyle w:val="Lienhypertexte"/>
            <w:rFonts w:ascii="Verdana" w:hAnsi="Verdana" w:cs="Verdana"/>
            <w:i w:val="0"/>
            <w:iCs w:val="0"/>
            <w:lang w:val="fr-FR" w:eastAsia="fr-FR"/>
          </w:rPr>
          <w:tab/>
        </w:r>
      </w:hyperlink>
      <w:hyperlink w:anchor="__RefHeading___Toc425344083" w:history="1">
        <w:r w:rsidR="00FA480B">
          <w:rPr>
            <w:rStyle w:val="Lienhypertexte"/>
            <w:rFonts w:ascii="Verdana" w:hAnsi="Verdana" w:cs="Verdana"/>
            <w:lang w:val="fr-FR" w:eastAsia="fr-FR"/>
          </w:rPr>
          <w:t>General directions for use</w:t>
        </w:r>
        <w:r w:rsidR="00FA480B">
          <w:rPr>
            <w:rStyle w:val="Lienhypertexte"/>
            <w:rFonts w:ascii="Verdana" w:hAnsi="Verdana" w:cs="Verdana"/>
            <w:lang w:val="fr-FR" w:eastAsia="fr-FR"/>
          </w:rPr>
          <w:tab/>
          <w:t>11</w:t>
        </w:r>
      </w:hyperlink>
    </w:p>
    <w:p w14:paraId="1F5C33BE" w14:textId="77777777" w:rsidR="009D0C0B" w:rsidRDefault="00042129">
      <w:pPr>
        <w:pStyle w:val="TM4"/>
        <w:tabs>
          <w:tab w:val="left" w:pos="1400"/>
          <w:tab w:val="right" w:leader="dot" w:pos="9204"/>
        </w:tabs>
        <w:spacing w:line="276" w:lineRule="auto"/>
      </w:pPr>
      <w:hyperlink w:anchor="__RefHeading___Toc425344084" w:history="1">
        <w:r w:rsidR="00FA480B">
          <w:rPr>
            <w:rStyle w:val="Lienhypertexte"/>
            <w:rFonts w:ascii="Verdana" w:hAnsi="Verdana" w:cs="Verdana"/>
            <w:sz w:val="20"/>
            <w:szCs w:val="20"/>
            <w:lang w:val="fr-FR" w:eastAsia="fr-FR"/>
          </w:rPr>
          <w:t>2.1.5.1</w:t>
        </w:r>
        <w:r w:rsidR="00FA480B">
          <w:rPr>
            <w:rStyle w:val="Lienhypertexte"/>
            <w:rFonts w:ascii="Verdana" w:hAnsi="Verdana" w:cs="Verdana"/>
            <w:sz w:val="20"/>
            <w:szCs w:val="20"/>
            <w:lang w:val="fr-FR" w:eastAsia="fr-FR"/>
          </w:rPr>
          <w:tab/>
          <w:t>Instructions for use</w:t>
        </w:r>
        <w:r w:rsidR="00FA480B">
          <w:rPr>
            <w:rStyle w:val="Lienhypertexte"/>
            <w:rFonts w:ascii="Verdana" w:hAnsi="Verdana" w:cs="Verdana"/>
            <w:sz w:val="20"/>
            <w:szCs w:val="20"/>
            <w:lang w:val="fr-FR" w:eastAsia="fr-FR"/>
          </w:rPr>
          <w:tab/>
          <w:t>11</w:t>
        </w:r>
      </w:hyperlink>
    </w:p>
    <w:p w14:paraId="2F39C9E7" w14:textId="77777777" w:rsidR="009D0C0B" w:rsidRDefault="00042129">
      <w:pPr>
        <w:pStyle w:val="TM4"/>
        <w:tabs>
          <w:tab w:val="left" w:pos="1400"/>
          <w:tab w:val="right" w:leader="dot" w:pos="9204"/>
        </w:tabs>
        <w:spacing w:line="276" w:lineRule="auto"/>
      </w:pPr>
      <w:hyperlink w:anchor="__RefHeading___Toc425344085" w:history="1">
        <w:r w:rsidR="00FA480B">
          <w:rPr>
            <w:rStyle w:val="Lienhypertexte"/>
            <w:rFonts w:ascii="Verdana" w:hAnsi="Verdana" w:cs="Verdana"/>
            <w:sz w:val="20"/>
            <w:szCs w:val="20"/>
            <w:lang w:val="fr-FR" w:eastAsia="fr-FR"/>
          </w:rPr>
          <w:t>2.1.5.2</w:t>
        </w:r>
        <w:r w:rsidR="00FA480B">
          <w:rPr>
            <w:rStyle w:val="Lienhypertexte"/>
            <w:rFonts w:ascii="Verdana" w:hAnsi="Verdana" w:cs="Verdana"/>
            <w:sz w:val="20"/>
            <w:szCs w:val="20"/>
            <w:lang w:val="fr-FR" w:eastAsia="fr-FR"/>
          </w:rPr>
          <w:tab/>
          <w:t>Risk mitigation measures</w:t>
        </w:r>
        <w:r w:rsidR="00FA480B">
          <w:rPr>
            <w:rStyle w:val="Lienhypertexte"/>
            <w:rFonts w:ascii="Verdana" w:hAnsi="Verdana" w:cs="Verdana"/>
            <w:sz w:val="20"/>
            <w:szCs w:val="20"/>
            <w:lang w:val="fr-FR" w:eastAsia="fr-FR"/>
          </w:rPr>
          <w:tab/>
          <w:t>11</w:t>
        </w:r>
      </w:hyperlink>
    </w:p>
    <w:p w14:paraId="57038081" w14:textId="77777777" w:rsidR="009D0C0B" w:rsidRDefault="00042129">
      <w:pPr>
        <w:pStyle w:val="TM4"/>
        <w:tabs>
          <w:tab w:val="left" w:pos="1400"/>
          <w:tab w:val="right" w:leader="dot" w:pos="9204"/>
        </w:tabs>
        <w:spacing w:line="276" w:lineRule="auto"/>
        <w:ind w:left="1418" w:hanging="818"/>
      </w:pPr>
      <w:hyperlink w:anchor="__RefHeading___Toc425344086" w:history="1">
        <w:r w:rsidR="00FA480B">
          <w:rPr>
            <w:rStyle w:val="Lienhypertexte"/>
            <w:rFonts w:ascii="Verdana" w:hAnsi="Verdana" w:cs="Verdana"/>
            <w:sz w:val="20"/>
            <w:szCs w:val="20"/>
            <w:lang w:val="fr-FR" w:eastAsia="fr-FR"/>
          </w:rPr>
          <w:t>2.1.5.3</w:t>
        </w:r>
        <w:r w:rsidR="00FA480B">
          <w:rPr>
            <w:rStyle w:val="Lienhypertexte"/>
            <w:rFonts w:ascii="Verdana" w:hAnsi="Verdana" w:cs="Verdana"/>
            <w:sz w:val="20"/>
            <w:szCs w:val="20"/>
            <w:lang w:val="fr-FR" w:eastAsia="fr-FR"/>
          </w:rPr>
          <w:tab/>
          <w:t>Particulars of likely direct or indirect effects, first aid instructions and emergency measures to protect the environment</w:t>
        </w:r>
        <w:r w:rsidR="00FA480B">
          <w:rPr>
            <w:rStyle w:val="Lienhypertexte"/>
            <w:rFonts w:ascii="Verdana" w:hAnsi="Verdana" w:cs="Verdana"/>
            <w:sz w:val="20"/>
            <w:szCs w:val="20"/>
            <w:lang w:val="fr-FR" w:eastAsia="fr-FR"/>
          </w:rPr>
          <w:tab/>
          <w:t>11</w:t>
        </w:r>
      </w:hyperlink>
    </w:p>
    <w:p w14:paraId="3C65A9AF" w14:textId="77777777" w:rsidR="009D0C0B" w:rsidRDefault="00042129">
      <w:pPr>
        <w:pStyle w:val="TM4"/>
        <w:tabs>
          <w:tab w:val="left" w:pos="1400"/>
          <w:tab w:val="right" w:leader="dot" w:pos="9204"/>
        </w:tabs>
        <w:spacing w:line="276" w:lineRule="auto"/>
      </w:pPr>
      <w:hyperlink w:anchor="__RefHeading___Toc425344087" w:history="1">
        <w:r w:rsidR="00FA480B">
          <w:rPr>
            <w:rStyle w:val="Lienhypertexte"/>
            <w:rFonts w:ascii="Verdana" w:hAnsi="Verdana" w:cs="Verdana"/>
            <w:sz w:val="20"/>
            <w:szCs w:val="20"/>
            <w:lang w:val="fr-FR" w:eastAsia="fr-FR"/>
          </w:rPr>
          <w:t>2.1.5.4</w:t>
        </w:r>
        <w:r w:rsidR="00FA480B">
          <w:rPr>
            <w:rStyle w:val="Lienhypertexte"/>
            <w:rFonts w:ascii="Verdana" w:hAnsi="Verdana" w:cs="Verdana"/>
            <w:sz w:val="20"/>
            <w:szCs w:val="20"/>
            <w:lang w:val="fr-FR" w:eastAsia="fr-FR"/>
          </w:rPr>
          <w:tab/>
          <w:t>Instructions for safe disposal of the product and its packaging</w:t>
        </w:r>
        <w:r w:rsidR="00FA480B">
          <w:rPr>
            <w:rStyle w:val="Lienhypertexte"/>
            <w:rFonts w:ascii="Verdana" w:hAnsi="Verdana" w:cs="Verdana"/>
            <w:sz w:val="20"/>
            <w:szCs w:val="20"/>
            <w:lang w:val="fr-FR" w:eastAsia="fr-FR"/>
          </w:rPr>
          <w:tab/>
          <w:t>11</w:t>
        </w:r>
      </w:hyperlink>
    </w:p>
    <w:p w14:paraId="232B69BB" w14:textId="77777777" w:rsidR="009D0C0B" w:rsidRDefault="00042129">
      <w:pPr>
        <w:pStyle w:val="TM4"/>
        <w:tabs>
          <w:tab w:val="left" w:pos="1400"/>
          <w:tab w:val="right" w:leader="dot" w:pos="9204"/>
        </w:tabs>
        <w:spacing w:line="276" w:lineRule="auto"/>
        <w:ind w:left="1418" w:hanging="818"/>
      </w:pPr>
      <w:hyperlink w:anchor="__RefHeading___Toc425344088" w:history="1">
        <w:r w:rsidR="00FA480B">
          <w:rPr>
            <w:rStyle w:val="Lienhypertexte"/>
            <w:rFonts w:ascii="Verdana" w:hAnsi="Verdana" w:cs="Verdana"/>
            <w:sz w:val="20"/>
            <w:szCs w:val="20"/>
            <w:lang w:val="fr-FR" w:eastAsia="fr-FR"/>
          </w:rPr>
          <w:t>2.1.5.5</w:t>
        </w:r>
        <w:r w:rsidR="00FA480B">
          <w:rPr>
            <w:rStyle w:val="Lienhypertexte"/>
            <w:rFonts w:ascii="Verdana" w:hAnsi="Verdana" w:cs="Verdana"/>
            <w:sz w:val="20"/>
            <w:szCs w:val="20"/>
            <w:lang w:val="fr-FR" w:eastAsia="fr-FR"/>
          </w:rPr>
          <w:tab/>
          <w:t>Conditions of storage and shelf-life of the product under normal conditions of storage</w:t>
        </w:r>
        <w:r w:rsidR="00FA480B">
          <w:rPr>
            <w:rStyle w:val="Lienhypertexte"/>
            <w:rFonts w:ascii="Verdana" w:hAnsi="Verdana" w:cs="Verdana"/>
            <w:sz w:val="20"/>
            <w:szCs w:val="20"/>
            <w:lang w:val="fr-FR" w:eastAsia="fr-FR"/>
          </w:rPr>
          <w:tab/>
          <w:t>11</w:t>
        </w:r>
      </w:hyperlink>
    </w:p>
    <w:p w14:paraId="5383E587" w14:textId="77777777" w:rsidR="009D0C0B" w:rsidRDefault="00042129">
      <w:pPr>
        <w:pStyle w:val="TM3"/>
        <w:tabs>
          <w:tab w:val="left" w:pos="1200"/>
          <w:tab w:val="right" w:leader="dot" w:pos="9204"/>
        </w:tabs>
        <w:spacing w:line="276" w:lineRule="auto"/>
      </w:pPr>
      <w:hyperlink w:anchor="__RefHeading___Toc425344089" w:history="1">
        <w:r w:rsidR="00FA480B">
          <w:rPr>
            <w:rStyle w:val="Lienhypertexte"/>
            <w:rFonts w:ascii="Verdana" w:hAnsi="Verdana" w:cs="Verdana"/>
            <w:lang w:val="fr-FR" w:eastAsia="fr-FR"/>
          </w:rPr>
          <w:t>2.1.6</w:t>
        </w:r>
      </w:hyperlink>
      <w:hyperlink w:anchor="__RefHeading___Toc425344089" w:history="1">
        <w:r w:rsidR="00FA480B">
          <w:rPr>
            <w:rStyle w:val="Lienhypertexte"/>
            <w:rFonts w:ascii="Verdana" w:hAnsi="Verdana" w:cs="Verdana"/>
            <w:i w:val="0"/>
            <w:iCs w:val="0"/>
            <w:lang w:val="fr-FR" w:eastAsia="fr-FR"/>
          </w:rPr>
          <w:tab/>
        </w:r>
      </w:hyperlink>
      <w:hyperlink w:anchor="__RefHeading___Toc425344089" w:history="1">
        <w:r w:rsidR="00FA480B">
          <w:rPr>
            <w:rStyle w:val="Lienhypertexte"/>
            <w:rFonts w:ascii="Verdana" w:hAnsi="Verdana" w:cs="Verdana"/>
            <w:lang w:val="fr-FR" w:eastAsia="fr-FR"/>
          </w:rPr>
          <w:t>Other information</w:t>
        </w:r>
        <w:r w:rsidR="00FA480B">
          <w:rPr>
            <w:rStyle w:val="Lienhypertexte"/>
            <w:rFonts w:ascii="Verdana" w:hAnsi="Verdana" w:cs="Verdana"/>
            <w:lang w:val="fr-FR" w:eastAsia="fr-FR"/>
          </w:rPr>
          <w:tab/>
          <w:t>11</w:t>
        </w:r>
      </w:hyperlink>
    </w:p>
    <w:p w14:paraId="06094789" w14:textId="77777777" w:rsidR="009D0C0B" w:rsidRDefault="00042129">
      <w:pPr>
        <w:pStyle w:val="TM3"/>
        <w:tabs>
          <w:tab w:val="left" w:pos="1200"/>
          <w:tab w:val="right" w:leader="dot" w:pos="9204"/>
        </w:tabs>
        <w:spacing w:line="276" w:lineRule="auto"/>
      </w:pPr>
      <w:hyperlink w:anchor="__RefHeading___Toc425344090" w:history="1">
        <w:r w:rsidR="00FA480B">
          <w:rPr>
            <w:rStyle w:val="Lienhypertexte"/>
            <w:rFonts w:ascii="Verdana" w:hAnsi="Verdana" w:cs="Verdana"/>
            <w:lang w:val="fr-FR" w:eastAsia="fr-FR"/>
          </w:rPr>
          <w:t>2.1.7</w:t>
        </w:r>
      </w:hyperlink>
      <w:hyperlink w:anchor="__RefHeading___Toc425344090" w:history="1">
        <w:r w:rsidR="00FA480B">
          <w:rPr>
            <w:rStyle w:val="Lienhypertexte"/>
            <w:rFonts w:ascii="Verdana" w:hAnsi="Verdana" w:cs="Verdana"/>
            <w:i w:val="0"/>
            <w:iCs w:val="0"/>
            <w:lang w:val="fr-FR" w:eastAsia="fr-FR"/>
          </w:rPr>
          <w:tab/>
        </w:r>
      </w:hyperlink>
      <w:hyperlink w:anchor="__RefHeading___Toc425344090" w:history="1">
        <w:r w:rsidR="00FA480B">
          <w:rPr>
            <w:rStyle w:val="Lienhypertexte"/>
            <w:rFonts w:ascii="Verdana" w:hAnsi="Verdana" w:cs="Verdana"/>
            <w:lang w:val="fr-FR" w:eastAsia="fr-FR"/>
          </w:rPr>
          <w:t>Packaging of the biocidal product</w:t>
        </w:r>
        <w:r w:rsidR="00FA480B">
          <w:rPr>
            <w:rStyle w:val="Lienhypertexte"/>
            <w:rFonts w:ascii="Verdana" w:hAnsi="Verdana" w:cs="Verdana"/>
            <w:lang w:val="fr-FR" w:eastAsia="fr-FR"/>
          </w:rPr>
          <w:tab/>
          <w:t>11</w:t>
        </w:r>
      </w:hyperlink>
    </w:p>
    <w:p w14:paraId="2D09FDEE" w14:textId="77777777" w:rsidR="009D0C0B" w:rsidRDefault="00042129">
      <w:pPr>
        <w:pStyle w:val="TM3"/>
        <w:tabs>
          <w:tab w:val="left" w:pos="1200"/>
          <w:tab w:val="right" w:leader="dot" w:pos="9204"/>
        </w:tabs>
        <w:spacing w:line="276" w:lineRule="auto"/>
      </w:pPr>
      <w:hyperlink w:anchor="__RefHeading___Toc425344097" w:history="1">
        <w:r w:rsidR="00FA480B">
          <w:rPr>
            <w:rStyle w:val="Lienhypertexte"/>
            <w:rFonts w:ascii="Verdana" w:hAnsi="Verdana" w:cs="Verdana"/>
            <w:lang w:val="fr-FR" w:eastAsia="fr-FR"/>
          </w:rPr>
          <w:t>2.1.8</w:t>
        </w:r>
      </w:hyperlink>
      <w:hyperlink w:anchor="__RefHeading___Toc425344097" w:history="1">
        <w:r w:rsidR="00FA480B">
          <w:rPr>
            <w:rStyle w:val="Lienhypertexte"/>
            <w:rFonts w:ascii="Verdana" w:hAnsi="Verdana" w:cs="Verdana"/>
            <w:i w:val="0"/>
            <w:iCs w:val="0"/>
            <w:lang w:val="fr-FR" w:eastAsia="fr-FR"/>
          </w:rPr>
          <w:tab/>
        </w:r>
      </w:hyperlink>
      <w:hyperlink w:anchor="__RefHeading___Toc425344097" w:history="1">
        <w:r w:rsidR="00FA480B">
          <w:rPr>
            <w:rStyle w:val="Lienhypertexte"/>
            <w:rFonts w:ascii="Verdana" w:hAnsi="Verdana" w:cs="Verdana"/>
            <w:lang w:val="fr-FR" w:eastAsia="fr-FR"/>
          </w:rPr>
          <w:t>Documentation</w:t>
        </w:r>
        <w:r w:rsidR="00FA480B">
          <w:rPr>
            <w:rStyle w:val="Lienhypertexte"/>
            <w:rFonts w:ascii="Verdana" w:hAnsi="Verdana" w:cs="Verdana"/>
            <w:lang w:val="fr-FR" w:eastAsia="fr-FR"/>
          </w:rPr>
          <w:tab/>
          <w:t>12</w:t>
        </w:r>
      </w:hyperlink>
    </w:p>
    <w:p w14:paraId="735F5EE9" w14:textId="77777777" w:rsidR="009D0C0B" w:rsidRDefault="00042129">
      <w:pPr>
        <w:pStyle w:val="TM4"/>
        <w:tabs>
          <w:tab w:val="left" w:pos="1400"/>
          <w:tab w:val="right" w:leader="dot" w:pos="9204"/>
        </w:tabs>
        <w:spacing w:line="276" w:lineRule="auto"/>
      </w:pPr>
      <w:hyperlink w:anchor="__RefHeading___Toc425344098" w:history="1">
        <w:r w:rsidR="00FA480B">
          <w:rPr>
            <w:rStyle w:val="Lienhypertexte"/>
            <w:rFonts w:ascii="Verdana" w:hAnsi="Verdana" w:cs="Verdana"/>
            <w:sz w:val="20"/>
            <w:szCs w:val="20"/>
            <w:lang w:val="fr-FR" w:eastAsia="fr-FR"/>
          </w:rPr>
          <w:t>2.1.8.1</w:t>
        </w:r>
        <w:r w:rsidR="00FA480B">
          <w:rPr>
            <w:rStyle w:val="Lienhypertexte"/>
            <w:rFonts w:ascii="Verdana" w:hAnsi="Verdana" w:cs="Verdana"/>
            <w:sz w:val="20"/>
            <w:szCs w:val="20"/>
            <w:lang w:val="fr-FR" w:eastAsia="fr-FR"/>
          </w:rPr>
          <w:tab/>
          <w:t>Data submitted in relation to product application</w:t>
        </w:r>
        <w:r w:rsidR="00FA480B">
          <w:rPr>
            <w:rStyle w:val="Lienhypertexte"/>
            <w:rFonts w:ascii="Verdana" w:hAnsi="Verdana" w:cs="Verdana"/>
            <w:sz w:val="20"/>
            <w:szCs w:val="20"/>
            <w:lang w:val="fr-FR" w:eastAsia="fr-FR"/>
          </w:rPr>
          <w:tab/>
          <w:t>12</w:t>
        </w:r>
      </w:hyperlink>
    </w:p>
    <w:p w14:paraId="2CC90D7A" w14:textId="77777777" w:rsidR="009D0C0B" w:rsidRDefault="00042129">
      <w:pPr>
        <w:pStyle w:val="TM4"/>
        <w:tabs>
          <w:tab w:val="left" w:pos="1400"/>
          <w:tab w:val="right" w:leader="dot" w:pos="9204"/>
        </w:tabs>
        <w:spacing w:line="276" w:lineRule="auto"/>
      </w:pPr>
      <w:hyperlink w:anchor="__RefHeading___Toc425344099" w:history="1">
        <w:r w:rsidR="00FA480B">
          <w:rPr>
            <w:rStyle w:val="Lienhypertexte"/>
            <w:rFonts w:ascii="Verdana" w:hAnsi="Verdana" w:cs="Verdana"/>
            <w:sz w:val="20"/>
            <w:szCs w:val="20"/>
            <w:lang w:val="fr-FR" w:eastAsia="fr-FR"/>
          </w:rPr>
          <w:t>2.1.8.2</w:t>
        </w:r>
        <w:r w:rsidR="00FA480B">
          <w:rPr>
            <w:rStyle w:val="Lienhypertexte"/>
            <w:rFonts w:ascii="Verdana" w:hAnsi="Verdana" w:cs="Verdana"/>
            <w:sz w:val="20"/>
            <w:szCs w:val="20"/>
            <w:lang w:val="fr-FR" w:eastAsia="fr-FR"/>
          </w:rPr>
          <w:tab/>
          <w:t>Access to documentation</w:t>
        </w:r>
        <w:r w:rsidR="00FA480B">
          <w:rPr>
            <w:rStyle w:val="Lienhypertexte"/>
            <w:rFonts w:ascii="Verdana" w:hAnsi="Verdana" w:cs="Verdana"/>
            <w:sz w:val="20"/>
            <w:szCs w:val="20"/>
            <w:lang w:val="fr-FR" w:eastAsia="fr-FR"/>
          </w:rPr>
          <w:tab/>
          <w:t>12</w:t>
        </w:r>
      </w:hyperlink>
    </w:p>
    <w:p w14:paraId="3816CC79" w14:textId="77777777" w:rsidR="009D0C0B" w:rsidRDefault="00042129">
      <w:pPr>
        <w:pStyle w:val="TM2"/>
        <w:tabs>
          <w:tab w:val="left" w:pos="800"/>
          <w:tab w:val="right" w:leader="dot" w:pos="9204"/>
        </w:tabs>
        <w:spacing w:line="276" w:lineRule="auto"/>
      </w:pPr>
      <w:hyperlink w:anchor="__RefHeading___Toc425344100" w:history="1">
        <w:r w:rsidR="00FA480B">
          <w:rPr>
            <w:rStyle w:val="Lienhypertexte"/>
            <w:rFonts w:ascii="Verdana" w:hAnsi="Verdana" w:cs="Verdana"/>
            <w:lang w:val="de-DE" w:eastAsia="fr-FR"/>
          </w:rPr>
          <w:t>2.2</w:t>
        </w:r>
      </w:hyperlink>
      <w:hyperlink w:anchor="__RefHeading___Toc425344100" w:history="1">
        <w:r w:rsidR="00FA480B">
          <w:rPr>
            <w:rStyle w:val="Lienhypertexte"/>
            <w:rFonts w:ascii="Verdana" w:hAnsi="Verdana" w:cs="Verdana"/>
            <w:smallCaps w:val="0"/>
            <w:lang w:val="fr-FR" w:eastAsia="fr-FR"/>
          </w:rPr>
          <w:tab/>
        </w:r>
      </w:hyperlink>
      <w:hyperlink w:anchor="__RefHeading___Toc425344100" w:history="1">
        <w:r w:rsidR="00FA480B">
          <w:rPr>
            <w:rStyle w:val="Lienhypertexte"/>
            <w:rFonts w:ascii="Verdana" w:hAnsi="Verdana" w:cs="Verdana"/>
            <w:lang w:val="fr-FR" w:eastAsia="fr-FR"/>
          </w:rPr>
          <w:t>Assessment of the biocidal product (family)</w:t>
        </w:r>
        <w:r w:rsidR="00FA480B">
          <w:rPr>
            <w:rStyle w:val="Lienhypertexte"/>
            <w:rFonts w:ascii="Verdana" w:hAnsi="Verdana" w:cs="Verdana"/>
            <w:lang w:val="fr-FR" w:eastAsia="fr-FR"/>
          </w:rPr>
          <w:tab/>
          <w:t>13</w:t>
        </w:r>
      </w:hyperlink>
    </w:p>
    <w:p w14:paraId="5DAF1EEA" w14:textId="77777777" w:rsidR="009D0C0B" w:rsidRDefault="00042129">
      <w:pPr>
        <w:pStyle w:val="TM3"/>
        <w:tabs>
          <w:tab w:val="left" w:pos="1200"/>
          <w:tab w:val="right" w:leader="dot" w:pos="9204"/>
        </w:tabs>
        <w:spacing w:line="276" w:lineRule="auto"/>
      </w:pPr>
      <w:hyperlink w:anchor="__RefHeading___Toc425344101" w:history="1">
        <w:r w:rsidR="00FA480B">
          <w:rPr>
            <w:rStyle w:val="Lienhypertexte"/>
            <w:rFonts w:ascii="Verdana" w:hAnsi="Verdana" w:cs="Verdana"/>
            <w:lang w:val="fr-FR" w:eastAsia="fr-FR"/>
          </w:rPr>
          <w:t>2.2.1</w:t>
        </w:r>
      </w:hyperlink>
      <w:hyperlink w:anchor="__RefHeading___Toc425344101" w:history="1">
        <w:r w:rsidR="00FA480B">
          <w:rPr>
            <w:rStyle w:val="Lienhypertexte"/>
            <w:rFonts w:ascii="Verdana" w:hAnsi="Verdana" w:cs="Verdana"/>
            <w:i w:val="0"/>
            <w:iCs w:val="0"/>
            <w:lang w:val="fr-FR" w:eastAsia="fr-FR"/>
          </w:rPr>
          <w:tab/>
        </w:r>
      </w:hyperlink>
      <w:hyperlink w:anchor="__RefHeading___Toc425344101" w:history="1">
        <w:r w:rsidR="00FA480B">
          <w:rPr>
            <w:rStyle w:val="Lienhypertexte"/>
            <w:rFonts w:ascii="Verdana" w:hAnsi="Verdana" w:cs="Verdana"/>
            <w:lang w:val="fr-FR" w:eastAsia="fr-FR"/>
          </w:rPr>
          <w:t>Intended use(s) as applied for by the applicant</w:t>
        </w:r>
        <w:r w:rsidR="00FA480B">
          <w:rPr>
            <w:rStyle w:val="Lienhypertexte"/>
            <w:rFonts w:ascii="Verdana" w:hAnsi="Verdana" w:cs="Verdana"/>
            <w:lang w:val="fr-FR" w:eastAsia="fr-FR"/>
          </w:rPr>
          <w:tab/>
          <w:t>13</w:t>
        </w:r>
      </w:hyperlink>
    </w:p>
    <w:p w14:paraId="2241D27F" w14:textId="77777777" w:rsidR="009D0C0B" w:rsidRDefault="00042129">
      <w:pPr>
        <w:pStyle w:val="TM3"/>
        <w:tabs>
          <w:tab w:val="left" w:pos="1200"/>
          <w:tab w:val="right" w:leader="dot" w:pos="9204"/>
        </w:tabs>
        <w:spacing w:line="276" w:lineRule="auto"/>
      </w:pPr>
      <w:hyperlink w:anchor="__RefHeading___Toc425344102" w:history="1">
        <w:r w:rsidR="00FA480B">
          <w:rPr>
            <w:rStyle w:val="Lienhypertexte"/>
            <w:rFonts w:ascii="Verdana" w:hAnsi="Verdana" w:cs="Verdana"/>
            <w:lang w:val="fr-FR" w:eastAsia="fr-FR"/>
          </w:rPr>
          <w:t>2.2.2</w:t>
        </w:r>
      </w:hyperlink>
      <w:hyperlink w:anchor="__RefHeading___Toc425344102" w:history="1">
        <w:r w:rsidR="00FA480B">
          <w:rPr>
            <w:rStyle w:val="Lienhypertexte"/>
            <w:rFonts w:ascii="Verdana" w:hAnsi="Verdana" w:cs="Verdana"/>
            <w:i w:val="0"/>
            <w:iCs w:val="0"/>
            <w:lang w:val="fr-FR" w:eastAsia="fr-FR"/>
          </w:rPr>
          <w:tab/>
        </w:r>
      </w:hyperlink>
      <w:hyperlink w:anchor="__RefHeading___Toc425344102" w:history="1">
        <w:r w:rsidR="00FA480B">
          <w:rPr>
            <w:rStyle w:val="Lienhypertexte"/>
            <w:rFonts w:ascii="Verdana" w:hAnsi="Verdana" w:cs="Verdana"/>
            <w:lang w:val="fr-FR" w:eastAsia="fr-FR"/>
          </w:rPr>
          <w:t>Physical, chemical and technical properties</w:t>
        </w:r>
        <w:r w:rsidR="00FA480B">
          <w:rPr>
            <w:rStyle w:val="Lienhypertexte"/>
            <w:rFonts w:ascii="Verdana" w:hAnsi="Verdana" w:cs="Verdana"/>
            <w:lang w:val="fr-FR" w:eastAsia="fr-FR"/>
          </w:rPr>
          <w:tab/>
          <w:t>13</w:t>
        </w:r>
      </w:hyperlink>
    </w:p>
    <w:p w14:paraId="523523A8" w14:textId="77777777" w:rsidR="009D0C0B" w:rsidRDefault="00042129">
      <w:pPr>
        <w:pStyle w:val="TM3"/>
        <w:tabs>
          <w:tab w:val="left" w:pos="1200"/>
          <w:tab w:val="right" w:leader="dot" w:pos="9204"/>
        </w:tabs>
        <w:spacing w:line="276" w:lineRule="auto"/>
      </w:pPr>
      <w:hyperlink w:anchor="__RefHeading___Toc425344103" w:history="1">
        <w:r w:rsidR="00FA480B">
          <w:rPr>
            <w:rStyle w:val="Lienhypertexte"/>
            <w:rFonts w:ascii="Verdana" w:hAnsi="Verdana" w:cs="Verdana"/>
            <w:lang w:val="fr-FR" w:eastAsia="fr-FR"/>
          </w:rPr>
          <w:t>2.2.3</w:t>
        </w:r>
      </w:hyperlink>
      <w:hyperlink w:anchor="__RefHeading___Toc425344103" w:history="1">
        <w:r w:rsidR="00FA480B">
          <w:rPr>
            <w:rStyle w:val="Lienhypertexte"/>
            <w:rFonts w:ascii="Verdana" w:hAnsi="Verdana" w:cs="Verdana"/>
            <w:i w:val="0"/>
            <w:iCs w:val="0"/>
            <w:lang w:val="fr-FR" w:eastAsia="fr-FR"/>
          </w:rPr>
          <w:tab/>
        </w:r>
      </w:hyperlink>
      <w:hyperlink w:anchor="__RefHeading___Toc425344103" w:history="1">
        <w:r w:rsidR="00FA480B">
          <w:rPr>
            <w:rStyle w:val="Lienhypertexte"/>
            <w:rFonts w:ascii="Verdana" w:hAnsi="Verdana" w:cs="Verdana"/>
            <w:lang w:val="fr-FR" w:eastAsia="fr-FR"/>
          </w:rPr>
          <w:t>Physical hazards and respective characteristics</w:t>
        </w:r>
        <w:r w:rsidR="00FA480B">
          <w:rPr>
            <w:rStyle w:val="Lienhypertexte"/>
            <w:rFonts w:ascii="Verdana" w:hAnsi="Verdana" w:cs="Verdana"/>
            <w:lang w:val="fr-FR" w:eastAsia="fr-FR"/>
          </w:rPr>
          <w:tab/>
          <w:t>15</w:t>
        </w:r>
      </w:hyperlink>
    </w:p>
    <w:p w14:paraId="5BA5D5D9" w14:textId="77777777" w:rsidR="009D0C0B" w:rsidRDefault="00042129">
      <w:pPr>
        <w:pStyle w:val="TM3"/>
        <w:tabs>
          <w:tab w:val="left" w:pos="1200"/>
          <w:tab w:val="right" w:leader="dot" w:pos="9204"/>
        </w:tabs>
        <w:spacing w:line="276" w:lineRule="auto"/>
      </w:pPr>
      <w:hyperlink w:anchor="__RefHeading___Toc425344104" w:history="1">
        <w:r w:rsidR="00FA480B">
          <w:rPr>
            <w:rStyle w:val="Lienhypertexte"/>
            <w:rFonts w:ascii="Verdana" w:hAnsi="Verdana" w:cs="Verdana"/>
            <w:lang w:val="fr-FR" w:eastAsia="fr-FR"/>
          </w:rPr>
          <w:t>2.2.4</w:t>
        </w:r>
      </w:hyperlink>
      <w:hyperlink w:anchor="__RefHeading___Toc425344104" w:history="1">
        <w:r w:rsidR="00FA480B">
          <w:rPr>
            <w:rStyle w:val="Lienhypertexte"/>
            <w:rFonts w:ascii="Verdana" w:hAnsi="Verdana" w:cs="Verdana"/>
            <w:i w:val="0"/>
            <w:iCs w:val="0"/>
            <w:lang w:val="fr-FR" w:eastAsia="fr-FR"/>
          </w:rPr>
          <w:tab/>
        </w:r>
      </w:hyperlink>
      <w:hyperlink w:anchor="__RefHeading___Toc425344104" w:history="1">
        <w:r w:rsidR="00FA480B">
          <w:rPr>
            <w:rStyle w:val="Lienhypertexte"/>
            <w:rFonts w:ascii="Verdana" w:hAnsi="Verdana" w:cs="Verdana"/>
            <w:lang w:val="fr-FR" w:eastAsia="fr-FR"/>
          </w:rPr>
          <w:t>Methods for detection and identification</w:t>
        </w:r>
        <w:r w:rsidR="00FA480B">
          <w:rPr>
            <w:rStyle w:val="Lienhypertexte"/>
            <w:rFonts w:ascii="Verdana" w:hAnsi="Verdana" w:cs="Verdana"/>
            <w:lang w:val="fr-FR" w:eastAsia="fr-FR"/>
          </w:rPr>
          <w:tab/>
          <w:t>16</w:t>
        </w:r>
      </w:hyperlink>
    </w:p>
    <w:p w14:paraId="0409BC4E" w14:textId="77777777" w:rsidR="009D0C0B" w:rsidRDefault="00042129">
      <w:pPr>
        <w:pStyle w:val="TM3"/>
        <w:tabs>
          <w:tab w:val="left" w:pos="1200"/>
          <w:tab w:val="right" w:leader="dot" w:pos="9204"/>
        </w:tabs>
        <w:spacing w:line="276" w:lineRule="auto"/>
      </w:pPr>
      <w:hyperlink w:anchor="__RefHeading___Toc425344105" w:history="1">
        <w:r w:rsidR="00FA480B">
          <w:rPr>
            <w:rStyle w:val="Lienhypertexte"/>
            <w:rFonts w:ascii="Verdana" w:hAnsi="Verdana" w:cs="Verdana"/>
            <w:lang w:val="fr-FR" w:eastAsia="fr-FR"/>
          </w:rPr>
          <w:t>2.2.5</w:t>
        </w:r>
      </w:hyperlink>
      <w:hyperlink w:anchor="__RefHeading___Toc425344105" w:history="1">
        <w:r w:rsidR="00FA480B">
          <w:rPr>
            <w:rStyle w:val="Lienhypertexte"/>
            <w:rFonts w:ascii="Verdana" w:hAnsi="Verdana" w:cs="Verdana"/>
            <w:i w:val="0"/>
            <w:iCs w:val="0"/>
            <w:lang w:val="fr-FR" w:eastAsia="fr-FR"/>
          </w:rPr>
          <w:tab/>
        </w:r>
      </w:hyperlink>
      <w:hyperlink w:anchor="__RefHeading___Toc425344105" w:history="1">
        <w:r w:rsidR="00FA480B">
          <w:rPr>
            <w:rStyle w:val="Lienhypertexte"/>
            <w:rFonts w:ascii="Verdana" w:hAnsi="Verdana" w:cs="Verdana"/>
            <w:lang w:val="fr-FR" w:eastAsia="fr-FR"/>
          </w:rPr>
          <w:t>Efficacy against target organisms</w:t>
        </w:r>
        <w:r w:rsidR="00FA480B">
          <w:rPr>
            <w:rStyle w:val="Lienhypertexte"/>
            <w:rFonts w:ascii="Verdana" w:hAnsi="Verdana" w:cs="Verdana"/>
            <w:lang w:val="fr-FR" w:eastAsia="fr-FR"/>
          </w:rPr>
          <w:tab/>
          <w:t>18</w:t>
        </w:r>
      </w:hyperlink>
    </w:p>
    <w:p w14:paraId="0489A0FB" w14:textId="77777777" w:rsidR="009D0C0B" w:rsidRDefault="00042129">
      <w:pPr>
        <w:pStyle w:val="TM4"/>
        <w:tabs>
          <w:tab w:val="left" w:pos="1400"/>
          <w:tab w:val="right" w:leader="dot" w:pos="9204"/>
        </w:tabs>
        <w:spacing w:line="276" w:lineRule="auto"/>
      </w:pPr>
      <w:hyperlink w:anchor="__RefHeading___Toc425344106" w:history="1">
        <w:r w:rsidR="00FA480B">
          <w:rPr>
            <w:rStyle w:val="Lienhypertexte"/>
            <w:rFonts w:ascii="Verdana" w:hAnsi="Verdana" w:cs="Verdana"/>
            <w:sz w:val="20"/>
            <w:szCs w:val="20"/>
            <w:lang w:val="fr-FR" w:eastAsia="fr-FR"/>
          </w:rPr>
          <w:t>2.2.5.1</w:t>
        </w:r>
        <w:r w:rsidR="00FA480B">
          <w:rPr>
            <w:rStyle w:val="Lienhypertexte"/>
            <w:rFonts w:ascii="Verdana" w:hAnsi="Verdana" w:cs="Verdana"/>
            <w:sz w:val="20"/>
            <w:szCs w:val="20"/>
            <w:lang w:val="fr-FR" w:eastAsia="fr-FR"/>
          </w:rPr>
          <w:tab/>
          <w:t>Function and field of use</w:t>
        </w:r>
        <w:r w:rsidR="00FA480B">
          <w:rPr>
            <w:rStyle w:val="Lienhypertexte"/>
            <w:rFonts w:ascii="Verdana" w:hAnsi="Verdana" w:cs="Verdana"/>
            <w:sz w:val="20"/>
            <w:szCs w:val="20"/>
            <w:lang w:val="fr-FR" w:eastAsia="fr-FR"/>
          </w:rPr>
          <w:tab/>
          <w:t>18</w:t>
        </w:r>
      </w:hyperlink>
    </w:p>
    <w:p w14:paraId="2EF169D8" w14:textId="77777777" w:rsidR="009D0C0B" w:rsidRDefault="00042129">
      <w:pPr>
        <w:pStyle w:val="TM4"/>
        <w:tabs>
          <w:tab w:val="left" w:pos="1400"/>
          <w:tab w:val="right" w:leader="dot" w:pos="9204"/>
        </w:tabs>
        <w:spacing w:line="276" w:lineRule="auto"/>
        <w:ind w:left="1418" w:hanging="818"/>
      </w:pPr>
      <w:hyperlink w:anchor="__RefHeading___Toc425344107" w:history="1">
        <w:r w:rsidR="00FA480B">
          <w:rPr>
            <w:rStyle w:val="Lienhypertexte"/>
            <w:rFonts w:ascii="Verdana" w:hAnsi="Verdana" w:cs="Verdana"/>
            <w:sz w:val="20"/>
            <w:szCs w:val="20"/>
            <w:lang w:val="fr-FR" w:eastAsia="fr-FR"/>
          </w:rPr>
          <w:t>2.2.5.2</w:t>
        </w:r>
        <w:r w:rsidR="00FA480B">
          <w:rPr>
            <w:rStyle w:val="Lienhypertexte"/>
            <w:rFonts w:ascii="Verdana" w:hAnsi="Verdana" w:cs="Verdana"/>
            <w:sz w:val="20"/>
            <w:szCs w:val="20"/>
            <w:lang w:val="fr-FR" w:eastAsia="fr-FR"/>
          </w:rPr>
          <w:tab/>
          <w:t>Organisms to be controlled and products, organisms or objects to be protected</w:t>
        </w:r>
        <w:r w:rsidR="00FA480B">
          <w:rPr>
            <w:rStyle w:val="Lienhypertexte"/>
            <w:rFonts w:ascii="Verdana" w:hAnsi="Verdana" w:cs="Verdana"/>
            <w:sz w:val="20"/>
            <w:szCs w:val="20"/>
            <w:lang w:val="fr-FR" w:eastAsia="fr-FR"/>
          </w:rPr>
          <w:tab/>
          <w:t>18</w:t>
        </w:r>
      </w:hyperlink>
    </w:p>
    <w:p w14:paraId="7E7640D5" w14:textId="77777777" w:rsidR="009D0C0B" w:rsidRDefault="00042129">
      <w:pPr>
        <w:pStyle w:val="TM4"/>
        <w:tabs>
          <w:tab w:val="left" w:pos="1400"/>
          <w:tab w:val="right" w:leader="dot" w:pos="9204"/>
        </w:tabs>
        <w:spacing w:line="276" w:lineRule="auto"/>
      </w:pPr>
      <w:hyperlink w:anchor="__RefHeading___Toc425344108" w:history="1">
        <w:r w:rsidR="00FA480B">
          <w:rPr>
            <w:rStyle w:val="Lienhypertexte"/>
            <w:rFonts w:ascii="Verdana" w:hAnsi="Verdana" w:cs="Verdana"/>
            <w:sz w:val="20"/>
            <w:szCs w:val="20"/>
            <w:lang w:val="fr-FR" w:eastAsia="fr-FR"/>
          </w:rPr>
          <w:t>2.2.5.3</w:t>
        </w:r>
        <w:r w:rsidR="00FA480B">
          <w:rPr>
            <w:rStyle w:val="Lienhypertexte"/>
            <w:rFonts w:ascii="Verdana" w:hAnsi="Verdana" w:cs="Verdana"/>
            <w:sz w:val="20"/>
            <w:szCs w:val="20"/>
            <w:lang w:val="fr-FR" w:eastAsia="fr-FR"/>
          </w:rPr>
          <w:tab/>
          <w:t>Effects on target organisms, including unacceptable suffering</w:t>
        </w:r>
        <w:r w:rsidR="00FA480B">
          <w:rPr>
            <w:rStyle w:val="Lienhypertexte"/>
            <w:rFonts w:ascii="Verdana" w:hAnsi="Verdana" w:cs="Verdana"/>
            <w:sz w:val="20"/>
            <w:szCs w:val="20"/>
            <w:lang w:val="fr-FR" w:eastAsia="fr-FR"/>
          </w:rPr>
          <w:tab/>
          <w:t>19</w:t>
        </w:r>
      </w:hyperlink>
    </w:p>
    <w:p w14:paraId="19A22284" w14:textId="77777777" w:rsidR="009D0C0B" w:rsidRDefault="00042129">
      <w:pPr>
        <w:pStyle w:val="TM4"/>
        <w:tabs>
          <w:tab w:val="left" w:pos="1400"/>
          <w:tab w:val="right" w:leader="dot" w:pos="9204"/>
        </w:tabs>
        <w:spacing w:line="276" w:lineRule="auto"/>
      </w:pPr>
      <w:hyperlink w:anchor="__RefHeading___Toc425344109" w:history="1">
        <w:r w:rsidR="00FA480B">
          <w:rPr>
            <w:rStyle w:val="Lienhypertexte"/>
            <w:rFonts w:ascii="Verdana" w:hAnsi="Verdana" w:cs="Verdana"/>
            <w:sz w:val="20"/>
            <w:szCs w:val="20"/>
            <w:lang w:val="fr-FR" w:eastAsia="fr-FR"/>
          </w:rPr>
          <w:t>2.2.5.4</w:t>
        </w:r>
        <w:r w:rsidR="00FA480B">
          <w:rPr>
            <w:rStyle w:val="Lienhypertexte"/>
            <w:rFonts w:ascii="Verdana" w:hAnsi="Verdana" w:cs="Verdana"/>
            <w:sz w:val="20"/>
            <w:szCs w:val="20"/>
            <w:lang w:val="fr-FR" w:eastAsia="fr-FR"/>
          </w:rPr>
          <w:tab/>
          <w:t>Mode of action, including time delay</w:t>
        </w:r>
        <w:r w:rsidR="00FA480B">
          <w:rPr>
            <w:rStyle w:val="Lienhypertexte"/>
            <w:rFonts w:ascii="Verdana" w:hAnsi="Verdana" w:cs="Verdana"/>
            <w:sz w:val="20"/>
            <w:szCs w:val="20"/>
            <w:lang w:val="fr-FR" w:eastAsia="fr-FR"/>
          </w:rPr>
          <w:tab/>
          <w:t>19</w:t>
        </w:r>
      </w:hyperlink>
    </w:p>
    <w:p w14:paraId="7C12F498" w14:textId="77777777" w:rsidR="009D0C0B" w:rsidRDefault="00042129">
      <w:pPr>
        <w:pStyle w:val="TM4"/>
        <w:tabs>
          <w:tab w:val="left" w:pos="1400"/>
          <w:tab w:val="right" w:leader="dot" w:pos="9204"/>
        </w:tabs>
        <w:spacing w:line="276" w:lineRule="auto"/>
      </w:pPr>
      <w:hyperlink w:anchor="__RefHeading___Toc425344110" w:history="1">
        <w:r w:rsidR="00FA480B">
          <w:rPr>
            <w:rStyle w:val="Lienhypertexte"/>
            <w:rFonts w:ascii="Verdana" w:hAnsi="Verdana" w:cs="Verdana"/>
            <w:sz w:val="20"/>
            <w:szCs w:val="20"/>
            <w:lang w:val="fr-FR" w:eastAsia="fr-FR"/>
          </w:rPr>
          <w:t>2.2.5.5</w:t>
        </w:r>
        <w:r w:rsidR="00FA480B">
          <w:rPr>
            <w:rStyle w:val="Lienhypertexte"/>
            <w:rFonts w:ascii="Verdana" w:hAnsi="Verdana" w:cs="Verdana"/>
            <w:sz w:val="20"/>
            <w:szCs w:val="20"/>
            <w:lang w:val="fr-FR" w:eastAsia="fr-FR"/>
          </w:rPr>
          <w:tab/>
          <w:t>Efficacy data</w:t>
        </w:r>
        <w:r w:rsidR="00FA480B">
          <w:rPr>
            <w:rStyle w:val="Lienhypertexte"/>
            <w:rFonts w:ascii="Verdana" w:hAnsi="Verdana" w:cs="Verdana"/>
            <w:sz w:val="20"/>
            <w:szCs w:val="20"/>
            <w:lang w:val="fr-FR" w:eastAsia="fr-FR"/>
          </w:rPr>
          <w:tab/>
          <w:t>19</w:t>
        </w:r>
      </w:hyperlink>
    </w:p>
    <w:p w14:paraId="7E3E78D4" w14:textId="77777777" w:rsidR="009D0C0B" w:rsidRDefault="00042129">
      <w:pPr>
        <w:pStyle w:val="TM4"/>
        <w:tabs>
          <w:tab w:val="left" w:pos="1400"/>
          <w:tab w:val="right" w:leader="dot" w:pos="9204"/>
        </w:tabs>
        <w:spacing w:line="276" w:lineRule="auto"/>
      </w:pPr>
      <w:hyperlink w:anchor="__RefHeading___Toc425344111" w:history="1">
        <w:r w:rsidR="00FA480B">
          <w:rPr>
            <w:rStyle w:val="Lienhypertexte"/>
            <w:rFonts w:ascii="Verdana" w:hAnsi="Verdana" w:cs="Verdana"/>
            <w:sz w:val="20"/>
            <w:szCs w:val="20"/>
            <w:lang w:val="fr-FR" w:eastAsia="fr-FR"/>
          </w:rPr>
          <w:t>2.2.5.6</w:t>
        </w:r>
        <w:r w:rsidR="00FA480B">
          <w:rPr>
            <w:rStyle w:val="Lienhypertexte"/>
            <w:rFonts w:ascii="Verdana" w:hAnsi="Verdana" w:cs="Verdana"/>
            <w:sz w:val="20"/>
            <w:szCs w:val="20"/>
            <w:lang w:val="fr-FR" w:eastAsia="fr-FR"/>
          </w:rPr>
          <w:tab/>
          <w:t>Occurrence of resistance and resistance management</w:t>
        </w:r>
        <w:r w:rsidR="00FA480B">
          <w:rPr>
            <w:rStyle w:val="Lienhypertexte"/>
            <w:rFonts w:ascii="Verdana" w:hAnsi="Verdana" w:cs="Verdana"/>
            <w:sz w:val="20"/>
            <w:szCs w:val="20"/>
            <w:lang w:val="fr-FR" w:eastAsia="fr-FR"/>
          </w:rPr>
          <w:tab/>
          <w:t>19</w:t>
        </w:r>
      </w:hyperlink>
    </w:p>
    <w:p w14:paraId="3DAE68E8" w14:textId="77777777" w:rsidR="009D0C0B" w:rsidRDefault="00042129">
      <w:pPr>
        <w:pStyle w:val="TM4"/>
        <w:tabs>
          <w:tab w:val="left" w:pos="1400"/>
          <w:tab w:val="right" w:leader="dot" w:pos="9204"/>
        </w:tabs>
        <w:spacing w:line="276" w:lineRule="auto"/>
      </w:pPr>
      <w:hyperlink w:anchor="__RefHeading___Toc425344112" w:history="1">
        <w:r w:rsidR="00FA480B">
          <w:rPr>
            <w:rStyle w:val="Lienhypertexte"/>
            <w:rFonts w:ascii="Verdana" w:hAnsi="Verdana" w:cs="Verdana"/>
            <w:sz w:val="20"/>
            <w:szCs w:val="20"/>
            <w:lang w:val="fr-FR" w:eastAsia="fr-FR"/>
          </w:rPr>
          <w:t>2.2.5.7</w:t>
        </w:r>
        <w:r w:rsidR="00FA480B">
          <w:rPr>
            <w:rStyle w:val="Lienhypertexte"/>
            <w:rFonts w:ascii="Verdana" w:hAnsi="Verdana" w:cs="Verdana"/>
            <w:sz w:val="20"/>
            <w:szCs w:val="20"/>
            <w:lang w:val="fr-FR" w:eastAsia="fr-FR"/>
          </w:rPr>
          <w:tab/>
          <w:t>Known limitations</w:t>
        </w:r>
        <w:r w:rsidR="00FA480B">
          <w:rPr>
            <w:rStyle w:val="Lienhypertexte"/>
            <w:rFonts w:ascii="Verdana" w:hAnsi="Verdana" w:cs="Verdana"/>
            <w:sz w:val="20"/>
            <w:szCs w:val="20"/>
            <w:lang w:val="fr-FR" w:eastAsia="fr-FR"/>
          </w:rPr>
          <w:tab/>
          <w:t>19</w:t>
        </w:r>
      </w:hyperlink>
    </w:p>
    <w:p w14:paraId="66FB6AEA" w14:textId="77777777" w:rsidR="009D0C0B" w:rsidRDefault="00042129">
      <w:pPr>
        <w:pStyle w:val="TM4"/>
        <w:tabs>
          <w:tab w:val="left" w:pos="1400"/>
          <w:tab w:val="right" w:leader="dot" w:pos="9204"/>
        </w:tabs>
        <w:spacing w:line="276" w:lineRule="auto"/>
      </w:pPr>
      <w:hyperlink w:anchor="__RefHeading___Toc425344113" w:history="1">
        <w:r w:rsidR="00FA480B">
          <w:rPr>
            <w:rStyle w:val="Lienhypertexte"/>
            <w:rFonts w:ascii="Verdana" w:hAnsi="Verdana" w:cs="Verdana"/>
            <w:sz w:val="20"/>
            <w:szCs w:val="20"/>
            <w:lang w:val="fr-FR" w:eastAsia="fr-FR"/>
          </w:rPr>
          <w:t>2.2.5.8</w:t>
        </w:r>
        <w:r w:rsidR="00FA480B">
          <w:rPr>
            <w:rStyle w:val="Lienhypertexte"/>
            <w:rFonts w:ascii="Verdana" w:hAnsi="Verdana" w:cs="Verdana"/>
            <w:sz w:val="20"/>
            <w:szCs w:val="20"/>
            <w:lang w:val="fr-FR" w:eastAsia="fr-FR"/>
          </w:rPr>
          <w:tab/>
          <w:t>Evaluation of the label claims</w:t>
        </w:r>
        <w:r w:rsidR="00FA480B">
          <w:rPr>
            <w:rStyle w:val="Lienhypertexte"/>
            <w:rFonts w:ascii="Verdana" w:hAnsi="Verdana" w:cs="Verdana"/>
            <w:sz w:val="20"/>
            <w:szCs w:val="20"/>
            <w:lang w:val="fr-FR" w:eastAsia="fr-FR"/>
          </w:rPr>
          <w:tab/>
          <w:t>19</w:t>
        </w:r>
      </w:hyperlink>
    </w:p>
    <w:p w14:paraId="56417CA8" w14:textId="77777777" w:rsidR="009D0C0B" w:rsidRDefault="00042129">
      <w:pPr>
        <w:pStyle w:val="TM4"/>
        <w:tabs>
          <w:tab w:val="left" w:pos="1400"/>
          <w:tab w:val="right" w:leader="dot" w:pos="9204"/>
        </w:tabs>
        <w:spacing w:line="276" w:lineRule="auto"/>
        <w:ind w:left="1418" w:hanging="818"/>
      </w:pPr>
      <w:hyperlink w:anchor="__RefHeading___Toc425344114" w:history="1">
        <w:r w:rsidR="00FA480B">
          <w:rPr>
            <w:rStyle w:val="Lienhypertexte"/>
            <w:rFonts w:ascii="Verdana" w:hAnsi="Verdana" w:cs="Verdana"/>
            <w:sz w:val="20"/>
            <w:szCs w:val="20"/>
            <w:lang w:val="fr-FR" w:eastAsia="fr-FR"/>
          </w:rPr>
          <w:t>2.2.5.9</w:t>
        </w:r>
        <w:r w:rsidR="00FA480B">
          <w:rPr>
            <w:rStyle w:val="Lienhypertexte"/>
            <w:rFonts w:ascii="Verdana" w:hAnsi="Verdana" w:cs="Verdana"/>
            <w:sz w:val="20"/>
            <w:szCs w:val="20"/>
            <w:lang w:val="fr-FR" w:eastAsia="fr-FR"/>
          </w:rPr>
          <w:tab/>
          <w:t>Relevant information if the product is intended to be authorised for use with other biocidal product(s)</w:t>
        </w:r>
        <w:r w:rsidR="00FA480B">
          <w:rPr>
            <w:rStyle w:val="Lienhypertexte"/>
            <w:rFonts w:ascii="Verdana" w:hAnsi="Verdana" w:cs="Verdana"/>
            <w:sz w:val="20"/>
            <w:szCs w:val="20"/>
            <w:lang w:val="fr-FR" w:eastAsia="fr-FR"/>
          </w:rPr>
          <w:tab/>
          <w:t>19</w:t>
        </w:r>
      </w:hyperlink>
    </w:p>
    <w:p w14:paraId="29581738" w14:textId="77777777" w:rsidR="009D0C0B" w:rsidRDefault="00042129">
      <w:pPr>
        <w:pStyle w:val="TM3"/>
        <w:tabs>
          <w:tab w:val="left" w:pos="1200"/>
          <w:tab w:val="right" w:leader="dot" w:pos="9204"/>
        </w:tabs>
        <w:spacing w:line="276" w:lineRule="auto"/>
      </w:pPr>
      <w:hyperlink w:anchor="__RefHeading___Toc425344115" w:history="1">
        <w:r w:rsidR="00FA480B">
          <w:rPr>
            <w:rStyle w:val="Lienhypertexte"/>
            <w:rFonts w:ascii="Verdana" w:hAnsi="Verdana" w:cs="Verdana"/>
            <w:lang w:val="fr-FR" w:eastAsia="fr-FR"/>
          </w:rPr>
          <w:t>2.2.6</w:t>
        </w:r>
      </w:hyperlink>
      <w:hyperlink w:anchor="__RefHeading___Toc425344115" w:history="1">
        <w:r w:rsidR="00FA480B">
          <w:rPr>
            <w:rStyle w:val="Lienhypertexte"/>
            <w:rFonts w:ascii="Verdana" w:hAnsi="Verdana" w:cs="Verdana"/>
            <w:i w:val="0"/>
            <w:iCs w:val="0"/>
            <w:lang w:val="fr-FR" w:eastAsia="fr-FR"/>
          </w:rPr>
          <w:tab/>
        </w:r>
      </w:hyperlink>
      <w:hyperlink w:anchor="__RefHeading___Toc425344115" w:history="1">
        <w:r w:rsidR="00FA480B">
          <w:rPr>
            <w:rStyle w:val="Lienhypertexte"/>
            <w:rFonts w:ascii="Verdana" w:hAnsi="Verdana" w:cs="Verdana"/>
            <w:lang w:val="fr-FR" w:eastAsia="fr-FR"/>
          </w:rPr>
          <w:t>Risk assessment for human health</w:t>
        </w:r>
        <w:r w:rsidR="00FA480B">
          <w:rPr>
            <w:rStyle w:val="Lienhypertexte"/>
            <w:rFonts w:ascii="Verdana" w:hAnsi="Verdana" w:cs="Verdana"/>
            <w:lang w:val="fr-FR" w:eastAsia="fr-FR"/>
          </w:rPr>
          <w:tab/>
          <w:t>20</w:t>
        </w:r>
      </w:hyperlink>
    </w:p>
    <w:p w14:paraId="337F7F2F" w14:textId="77777777" w:rsidR="009D0C0B" w:rsidRDefault="00042129">
      <w:pPr>
        <w:pStyle w:val="TM4"/>
        <w:tabs>
          <w:tab w:val="left" w:pos="1400"/>
          <w:tab w:val="right" w:leader="dot" w:pos="9204"/>
        </w:tabs>
        <w:spacing w:line="276" w:lineRule="auto"/>
      </w:pPr>
      <w:hyperlink w:anchor="__RefHeading___Toc425344116" w:history="1">
        <w:r w:rsidR="00FA480B">
          <w:rPr>
            <w:rStyle w:val="Lienhypertexte"/>
            <w:rFonts w:ascii="Verdana" w:hAnsi="Verdana" w:cs="Verdana"/>
            <w:sz w:val="20"/>
            <w:szCs w:val="20"/>
            <w:lang w:val="fr-FR" w:eastAsia="fr-FR"/>
          </w:rPr>
          <w:t>2.2.6.1</w:t>
        </w:r>
        <w:r w:rsidR="00FA480B">
          <w:rPr>
            <w:rStyle w:val="Lienhypertexte"/>
            <w:rFonts w:ascii="Verdana" w:hAnsi="Verdana" w:cs="Verdana"/>
            <w:sz w:val="20"/>
            <w:szCs w:val="20"/>
            <w:lang w:val="fr-FR" w:eastAsia="fr-FR"/>
          </w:rPr>
          <w:tab/>
          <w:t>Assessment of effects on Human Health</w:t>
        </w:r>
        <w:r w:rsidR="00FA480B">
          <w:rPr>
            <w:rStyle w:val="Lienhypertexte"/>
            <w:rFonts w:ascii="Verdana" w:hAnsi="Verdana" w:cs="Verdana"/>
            <w:sz w:val="20"/>
            <w:szCs w:val="20"/>
            <w:lang w:val="fr-FR" w:eastAsia="fr-FR"/>
          </w:rPr>
          <w:tab/>
          <w:t>20</w:t>
        </w:r>
      </w:hyperlink>
    </w:p>
    <w:p w14:paraId="3D3EFE9F" w14:textId="77777777" w:rsidR="009D0C0B" w:rsidRDefault="00042129">
      <w:pPr>
        <w:pStyle w:val="TM4"/>
        <w:tabs>
          <w:tab w:val="left" w:pos="1400"/>
          <w:tab w:val="right" w:leader="dot" w:pos="9204"/>
        </w:tabs>
        <w:spacing w:line="276" w:lineRule="auto"/>
      </w:pPr>
      <w:hyperlink w:anchor="__RefHeading___Toc425344117" w:history="1">
        <w:r w:rsidR="00FA480B">
          <w:rPr>
            <w:rStyle w:val="Lienhypertexte"/>
            <w:rFonts w:ascii="Verdana" w:hAnsi="Verdana" w:cs="Verdana"/>
            <w:sz w:val="20"/>
            <w:szCs w:val="20"/>
            <w:lang w:val="fr-FR" w:eastAsia="fr-FR"/>
          </w:rPr>
          <w:t>2.2.6.2</w:t>
        </w:r>
        <w:r w:rsidR="00FA480B">
          <w:rPr>
            <w:rStyle w:val="Lienhypertexte"/>
            <w:rFonts w:ascii="Verdana" w:hAnsi="Verdana" w:cs="Verdana"/>
            <w:sz w:val="20"/>
            <w:szCs w:val="20"/>
            <w:lang w:val="fr-FR" w:eastAsia="fr-FR"/>
          </w:rPr>
          <w:tab/>
          <w:t>Exposure assessment</w:t>
        </w:r>
        <w:r w:rsidR="00FA480B">
          <w:rPr>
            <w:rStyle w:val="Lienhypertexte"/>
            <w:rFonts w:ascii="Verdana" w:hAnsi="Verdana" w:cs="Verdana"/>
            <w:sz w:val="20"/>
            <w:szCs w:val="20"/>
            <w:lang w:val="fr-FR" w:eastAsia="fr-FR"/>
          </w:rPr>
          <w:tab/>
          <w:t>30</w:t>
        </w:r>
      </w:hyperlink>
    </w:p>
    <w:p w14:paraId="34BAFDB8" w14:textId="77777777" w:rsidR="009D0C0B" w:rsidRDefault="00042129">
      <w:pPr>
        <w:pStyle w:val="TM4"/>
        <w:tabs>
          <w:tab w:val="left" w:pos="1400"/>
          <w:tab w:val="right" w:leader="dot" w:pos="9204"/>
        </w:tabs>
        <w:spacing w:line="276" w:lineRule="auto"/>
      </w:pPr>
      <w:hyperlink w:anchor="__RefHeading___Toc425344118" w:history="1">
        <w:r w:rsidR="00FA480B">
          <w:rPr>
            <w:rStyle w:val="Lienhypertexte"/>
            <w:rFonts w:ascii="Verdana" w:hAnsi="Verdana" w:cs="Verdana"/>
            <w:sz w:val="20"/>
            <w:szCs w:val="20"/>
            <w:lang w:val="fr-FR" w:eastAsia="fr-FR"/>
          </w:rPr>
          <w:t>2.2.6.3</w:t>
        </w:r>
        <w:r w:rsidR="00FA480B">
          <w:rPr>
            <w:rStyle w:val="Lienhypertexte"/>
            <w:rFonts w:ascii="Verdana" w:hAnsi="Verdana" w:cs="Verdana"/>
            <w:sz w:val="20"/>
            <w:szCs w:val="20"/>
            <w:lang w:val="fr-FR" w:eastAsia="fr-FR"/>
          </w:rPr>
          <w:tab/>
          <w:t>Risk characterisation for human health</w:t>
        </w:r>
        <w:r w:rsidR="00FA480B">
          <w:rPr>
            <w:rStyle w:val="Lienhypertexte"/>
            <w:rFonts w:ascii="Verdana" w:hAnsi="Verdana" w:cs="Verdana"/>
            <w:sz w:val="20"/>
            <w:szCs w:val="20"/>
            <w:lang w:val="fr-FR" w:eastAsia="fr-FR"/>
          </w:rPr>
          <w:tab/>
          <w:t>42</w:t>
        </w:r>
      </w:hyperlink>
    </w:p>
    <w:p w14:paraId="04A43B29" w14:textId="77777777" w:rsidR="009D0C0B" w:rsidRDefault="00042129">
      <w:pPr>
        <w:pStyle w:val="TM3"/>
        <w:tabs>
          <w:tab w:val="left" w:pos="1200"/>
          <w:tab w:val="right" w:leader="dot" w:pos="9204"/>
        </w:tabs>
        <w:spacing w:line="276" w:lineRule="auto"/>
      </w:pPr>
      <w:hyperlink w:anchor="__RefHeading___Toc425344119" w:history="1">
        <w:r w:rsidR="00FA480B">
          <w:rPr>
            <w:rStyle w:val="Lienhypertexte"/>
            <w:rFonts w:ascii="Verdana" w:hAnsi="Verdana" w:cs="Verdana"/>
            <w:lang w:val="fr-FR" w:eastAsia="fr-FR"/>
          </w:rPr>
          <w:t>2.2.7</w:t>
        </w:r>
      </w:hyperlink>
      <w:hyperlink w:anchor="__RefHeading___Toc425344119" w:history="1">
        <w:r w:rsidR="00FA480B">
          <w:rPr>
            <w:rStyle w:val="Lienhypertexte"/>
            <w:rFonts w:ascii="Verdana" w:hAnsi="Verdana" w:cs="Verdana"/>
            <w:i w:val="0"/>
            <w:iCs w:val="0"/>
            <w:lang w:val="fr-FR" w:eastAsia="fr-FR"/>
          </w:rPr>
          <w:tab/>
        </w:r>
      </w:hyperlink>
      <w:hyperlink w:anchor="__RefHeading___Toc425344119" w:history="1">
        <w:r w:rsidR="00FA480B">
          <w:rPr>
            <w:rStyle w:val="Lienhypertexte"/>
            <w:rFonts w:ascii="Verdana" w:hAnsi="Verdana" w:cs="Verdana"/>
            <w:lang w:val="fr-FR" w:eastAsia="fr-FR"/>
          </w:rPr>
          <w:t>Risk assessment for animal health</w:t>
        </w:r>
        <w:r w:rsidR="00FA480B">
          <w:rPr>
            <w:rStyle w:val="Lienhypertexte"/>
            <w:rFonts w:ascii="Verdana" w:hAnsi="Verdana" w:cs="Verdana"/>
            <w:lang w:val="fr-FR" w:eastAsia="fr-FR"/>
          </w:rPr>
          <w:tab/>
          <w:t>46</w:t>
        </w:r>
      </w:hyperlink>
    </w:p>
    <w:p w14:paraId="2B7E5A07" w14:textId="77777777" w:rsidR="009D0C0B" w:rsidRDefault="00042129">
      <w:pPr>
        <w:pStyle w:val="TM3"/>
        <w:tabs>
          <w:tab w:val="left" w:pos="1200"/>
          <w:tab w:val="right" w:leader="dot" w:pos="9204"/>
        </w:tabs>
        <w:spacing w:line="276" w:lineRule="auto"/>
      </w:pPr>
      <w:hyperlink w:anchor="__RefHeading___Toc425344120" w:history="1">
        <w:r w:rsidR="00FA480B">
          <w:rPr>
            <w:rStyle w:val="Lienhypertexte"/>
            <w:rFonts w:ascii="Verdana" w:hAnsi="Verdana" w:cs="Verdana"/>
            <w:lang w:val="fr-FR" w:eastAsia="fr-FR"/>
          </w:rPr>
          <w:t>2.2.8</w:t>
        </w:r>
      </w:hyperlink>
      <w:hyperlink w:anchor="__RefHeading___Toc425344120" w:history="1">
        <w:r w:rsidR="00FA480B">
          <w:rPr>
            <w:rStyle w:val="Lienhypertexte"/>
            <w:rFonts w:ascii="Verdana" w:hAnsi="Verdana" w:cs="Verdana"/>
            <w:i w:val="0"/>
            <w:iCs w:val="0"/>
            <w:lang w:val="fr-FR" w:eastAsia="fr-FR"/>
          </w:rPr>
          <w:tab/>
        </w:r>
      </w:hyperlink>
      <w:hyperlink w:anchor="__RefHeading___Toc425344120" w:history="1">
        <w:r w:rsidR="00FA480B">
          <w:rPr>
            <w:rStyle w:val="Lienhypertexte"/>
            <w:rFonts w:ascii="Verdana" w:hAnsi="Verdana" w:cs="Verdana"/>
            <w:lang w:val="fr-FR" w:eastAsia="fr-FR"/>
          </w:rPr>
          <w:t>Risk assessment for the environment</w:t>
        </w:r>
        <w:r w:rsidR="00FA480B">
          <w:rPr>
            <w:rStyle w:val="Lienhypertexte"/>
            <w:rFonts w:ascii="Verdana" w:hAnsi="Verdana" w:cs="Verdana"/>
            <w:lang w:val="fr-FR" w:eastAsia="fr-FR"/>
          </w:rPr>
          <w:tab/>
          <w:t>46</w:t>
        </w:r>
      </w:hyperlink>
    </w:p>
    <w:p w14:paraId="295098FC" w14:textId="77777777" w:rsidR="009D0C0B" w:rsidRDefault="00042129">
      <w:pPr>
        <w:pStyle w:val="TM4"/>
        <w:tabs>
          <w:tab w:val="left" w:pos="1400"/>
          <w:tab w:val="right" w:leader="dot" w:pos="9204"/>
        </w:tabs>
        <w:spacing w:line="276" w:lineRule="auto"/>
      </w:pPr>
      <w:hyperlink w:anchor="__RefHeading___Toc425344121" w:history="1">
        <w:r w:rsidR="00FA480B">
          <w:rPr>
            <w:rStyle w:val="Lienhypertexte"/>
            <w:rFonts w:ascii="Verdana" w:hAnsi="Verdana" w:cs="Verdana"/>
            <w:sz w:val="20"/>
            <w:szCs w:val="20"/>
            <w:lang w:val="fr-FR" w:eastAsia="fr-FR"/>
          </w:rPr>
          <w:t>2.2.8.1</w:t>
        </w:r>
        <w:r w:rsidR="00FA480B">
          <w:rPr>
            <w:rStyle w:val="Lienhypertexte"/>
            <w:rFonts w:ascii="Verdana" w:hAnsi="Verdana" w:cs="Verdana"/>
            <w:sz w:val="20"/>
            <w:szCs w:val="20"/>
            <w:lang w:val="fr-FR" w:eastAsia="fr-FR"/>
          </w:rPr>
          <w:tab/>
          <w:t>Effects assessment on the environment</w:t>
        </w:r>
        <w:r w:rsidR="00FA480B">
          <w:rPr>
            <w:rStyle w:val="Lienhypertexte"/>
            <w:rFonts w:ascii="Verdana" w:hAnsi="Verdana" w:cs="Verdana"/>
            <w:sz w:val="20"/>
            <w:szCs w:val="20"/>
            <w:lang w:val="fr-FR" w:eastAsia="fr-FR"/>
          </w:rPr>
          <w:tab/>
          <w:t>46</w:t>
        </w:r>
      </w:hyperlink>
    </w:p>
    <w:p w14:paraId="1409B83E" w14:textId="77777777" w:rsidR="009D0C0B" w:rsidRDefault="00042129">
      <w:pPr>
        <w:pStyle w:val="TM4"/>
        <w:tabs>
          <w:tab w:val="left" w:pos="1400"/>
          <w:tab w:val="right" w:leader="dot" w:pos="9204"/>
        </w:tabs>
        <w:spacing w:line="276" w:lineRule="auto"/>
      </w:pPr>
      <w:hyperlink w:anchor="__RefHeading___Toc425344122" w:history="1">
        <w:r w:rsidR="00FA480B">
          <w:rPr>
            <w:rStyle w:val="Lienhypertexte"/>
            <w:rFonts w:ascii="Verdana" w:hAnsi="Verdana" w:cs="Verdana"/>
            <w:sz w:val="20"/>
            <w:szCs w:val="20"/>
            <w:lang w:val="fr-FR" w:eastAsia="fr-FR"/>
          </w:rPr>
          <w:t>2.2.8.2</w:t>
        </w:r>
        <w:r w:rsidR="00FA480B">
          <w:rPr>
            <w:rStyle w:val="Lienhypertexte"/>
            <w:rFonts w:ascii="Verdana" w:hAnsi="Verdana" w:cs="Verdana"/>
            <w:sz w:val="20"/>
            <w:szCs w:val="20"/>
            <w:lang w:val="fr-FR" w:eastAsia="fr-FR"/>
          </w:rPr>
          <w:tab/>
          <w:t>Exposure assessment</w:t>
        </w:r>
        <w:r w:rsidR="00FA480B">
          <w:rPr>
            <w:rStyle w:val="Lienhypertexte"/>
            <w:rFonts w:ascii="Verdana" w:hAnsi="Verdana" w:cs="Verdana"/>
            <w:sz w:val="20"/>
            <w:szCs w:val="20"/>
            <w:lang w:val="fr-FR" w:eastAsia="fr-FR"/>
          </w:rPr>
          <w:tab/>
          <w:t>59</w:t>
        </w:r>
      </w:hyperlink>
    </w:p>
    <w:p w14:paraId="53EDDAF2" w14:textId="77777777" w:rsidR="009D0C0B" w:rsidRDefault="00042129">
      <w:pPr>
        <w:pStyle w:val="TM4"/>
        <w:tabs>
          <w:tab w:val="left" w:pos="1400"/>
          <w:tab w:val="right" w:leader="dot" w:pos="9204"/>
        </w:tabs>
        <w:spacing w:line="276" w:lineRule="auto"/>
      </w:pPr>
      <w:hyperlink w:anchor="__RefHeading___Toc425344123" w:history="1">
        <w:r w:rsidR="00FA480B">
          <w:rPr>
            <w:rStyle w:val="Lienhypertexte"/>
            <w:rFonts w:ascii="Verdana" w:hAnsi="Verdana" w:cs="Verdana"/>
            <w:sz w:val="20"/>
            <w:szCs w:val="20"/>
            <w:lang w:val="fr-FR" w:eastAsia="fr-FR"/>
          </w:rPr>
          <w:t>2.2.8.3</w:t>
        </w:r>
        <w:r w:rsidR="00FA480B">
          <w:rPr>
            <w:rStyle w:val="Lienhypertexte"/>
            <w:rFonts w:ascii="Verdana" w:hAnsi="Verdana" w:cs="Verdana"/>
            <w:sz w:val="20"/>
            <w:szCs w:val="20"/>
            <w:lang w:val="fr-FR" w:eastAsia="fr-FR"/>
          </w:rPr>
          <w:tab/>
          <w:t>Risk characterisation</w:t>
        </w:r>
        <w:r w:rsidR="00FA480B">
          <w:rPr>
            <w:rStyle w:val="Lienhypertexte"/>
            <w:rFonts w:ascii="Verdana" w:hAnsi="Verdana" w:cs="Verdana"/>
            <w:sz w:val="20"/>
            <w:szCs w:val="20"/>
            <w:lang w:val="fr-FR" w:eastAsia="fr-FR"/>
          </w:rPr>
          <w:tab/>
          <w:t>63</w:t>
        </w:r>
      </w:hyperlink>
    </w:p>
    <w:p w14:paraId="66F54722" w14:textId="77777777" w:rsidR="009D0C0B" w:rsidRDefault="00042129">
      <w:pPr>
        <w:pStyle w:val="TM3"/>
        <w:tabs>
          <w:tab w:val="left" w:pos="1200"/>
          <w:tab w:val="right" w:leader="dot" w:pos="9204"/>
        </w:tabs>
        <w:spacing w:line="276" w:lineRule="auto"/>
      </w:pPr>
      <w:hyperlink w:anchor="__RefHeading___Toc425344124" w:history="1">
        <w:r w:rsidR="00FA480B">
          <w:rPr>
            <w:rStyle w:val="Lienhypertexte"/>
            <w:rFonts w:ascii="Verdana" w:hAnsi="Verdana" w:cs="Verdana"/>
            <w:lang w:val="fr-FR" w:eastAsia="fr-FR"/>
          </w:rPr>
          <w:t>2.2.9</w:t>
        </w:r>
      </w:hyperlink>
      <w:hyperlink w:anchor="__RefHeading___Toc425344124" w:history="1">
        <w:r w:rsidR="00FA480B">
          <w:rPr>
            <w:rStyle w:val="Lienhypertexte"/>
            <w:rFonts w:ascii="Verdana" w:hAnsi="Verdana" w:cs="Verdana"/>
            <w:i w:val="0"/>
            <w:iCs w:val="0"/>
            <w:lang w:val="fr-FR" w:eastAsia="fr-FR"/>
          </w:rPr>
          <w:tab/>
        </w:r>
      </w:hyperlink>
      <w:hyperlink w:anchor="__RefHeading___Toc425344124" w:history="1">
        <w:r w:rsidR="00FA480B">
          <w:rPr>
            <w:rStyle w:val="Lienhypertexte"/>
            <w:rFonts w:ascii="Verdana" w:hAnsi="Verdana" w:cs="Verdana"/>
            <w:lang w:val="fr-FR" w:eastAsia="fr-FR"/>
          </w:rPr>
          <w:t>Measures to protect man, animals and the environment</w:t>
        </w:r>
        <w:r w:rsidR="00FA480B">
          <w:rPr>
            <w:rStyle w:val="Lienhypertexte"/>
            <w:rFonts w:ascii="Verdana" w:hAnsi="Verdana" w:cs="Verdana"/>
            <w:lang w:val="fr-FR" w:eastAsia="fr-FR"/>
          </w:rPr>
          <w:tab/>
          <w:t>68</w:t>
        </w:r>
      </w:hyperlink>
    </w:p>
    <w:p w14:paraId="6AB6DFA8" w14:textId="77777777" w:rsidR="009D0C0B" w:rsidRDefault="00042129">
      <w:pPr>
        <w:pStyle w:val="TM3"/>
        <w:tabs>
          <w:tab w:val="left" w:pos="1200"/>
          <w:tab w:val="right" w:leader="dot" w:pos="9204"/>
        </w:tabs>
        <w:spacing w:line="276" w:lineRule="auto"/>
      </w:pPr>
      <w:hyperlink w:anchor="__RefHeading___Toc425344125" w:history="1">
        <w:r w:rsidR="00FA480B">
          <w:rPr>
            <w:rStyle w:val="Lienhypertexte"/>
            <w:rFonts w:ascii="Verdana" w:hAnsi="Verdana" w:cs="Verdana"/>
            <w:lang w:val="fr-FR" w:eastAsia="fr-FR"/>
          </w:rPr>
          <w:t>2.2.10</w:t>
        </w:r>
      </w:hyperlink>
      <w:hyperlink w:anchor="__RefHeading___Toc425344125" w:history="1">
        <w:r w:rsidR="00FA480B">
          <w:rPr>
            <w:rStyle w:val="Lienhypertexte"/>
            <w:rFonts w:ascii="Verdana" w:hAnsi="Verdana" w:cs="Verdana"/>
            <w:i w:val="0"/>
            <w:iCs w:val="0"/>
            <w:lang w:val="fr-FR" w:eastAsia="fr-FR"/>
          </w:rPr>
          <w:tab/>
        </w:r>
      </w:hyperlink>
      <w:hyperlink w:anchor="__RefHeading___Toc425344125" w:history="1">
        <w:r w:rsidR="00FA480B">
          <w:rPr>
            <w:rStyle w:val="Lienhypertexte"/>
            <w:rFonts w:ascii="Verdana" w:hAnsi="Verdana" w:cs="Verdana"/>
            <w:lang w:val="fr-FR" w:eastAsia="fr-FR"/>
          </w:rPr>
          <w:t>Assessment of a combination of biocidal products</w:t>
        </w:r>
        <w:r w:rsidR="00FA480B">
          <w:rPr>
            <w:rStyle w:val="Lienhypertexte"/>
            <w:rFonts w:ascii="Verdana" w:hAnsi="Verdana" w:cs="Verdana"/>
            <w:lang w:val="fr-FR" w:eastAsia="fr-FR"/>
          </w:rPr>
          <w:tab/>
          <w:t>68</w:t>
        </w:r>
      </w:hyperlink>
    </w:p>
    <w:p w14:paraId="04AF16FD" w14:textId="77777777" w:rsidR="009D0C0B" w:rsidRDefault="00042129">
      <w:pPr>
        <w:pStyle w:val="TM3"/>
        <w:tabs>
          <w:tab w:val="left" w:pos="1200"/>
          <w:tab w:val="right" w:leader="dot" w:pos="9204"/>
        </w:tabs>
        <w:spacing w:line="276" w:lineRule="auto"/>
      </w:pPr>
      <w:hyperlink w:anchor="__RefHeading___Toc425344126" w:history="1">
        <w:r w:rsidR="00FA480B">
          <w:rPr>
            <w:rStyle w:val="Lienhypertexte"/>
            <w:rFonts w:ascii="Verdana" w:hAnsi="Verdana" w:cs="Verdana"/>
            <w:lang w:val="fr-FR" w:eastAsia="fr-FR"/>
          </w:rPr>
          <w:t>2.2.11</w:t>
        </w:r>
      </w:hyperlink>
      <w:hyperlink w:anchor="__RefHeading___Toc425344126" w:history="1">
        <w:r w:rsidR="00FA480B">
          <w:rPr>
            <w:rStyle w:val="Lienhypertexte"/>
            <w:rFonts w:ascii="Verdana" w:hAnsi="Verdana" w:cs="Verdana"/>
            <w:i w:val="0"/>
            <w:iCs w:val="0"/>
            <w:lang w:val="fr-FR" w:eastAsia="fr-FR"/>
          </w:rPr>
          <w:tab/>
        </w:r>
      </w:hyperlink>
      <w:hyperlink w:anchor="__RefHeading___Toc425344126" w:history="1">
        <w:r w:rsidR="00FA480B">
          <w:rPr>
            <w:rStyle w:val="Lienhypertexte"/>
            <w:rFonts w:ascii="Verdana" w:hAnsi="Verdana" w:cs="Verdana"/>
            <w:lang w:val="fr-FR" w:eastAsia="fr-FR"/>
          </w:rPr>
          <w:t>Comparative assessment</w:t>
        </w:r>
        <w:r w:rsidR="00FA480B">
          <w:rPr>
            <w:rStyle w:val="Lienhypertexte"/>
            <w:rFonts w:ascii="Verdana" w:hAnsi="Verdana" w:cs="Verdana"/>
            <w:lang w:val="fr-FR" w:eastAsia="fr-FR"/>
          </w:rPr>
          <w:tab/>
          <w:t>68</w:t>
        </w:r>
      </w:hyperlink>
    </w:p>
    <w:p w14:paraId="4C118B0D" w14:textId="77777777" w:rsidR="009D0C0B" w:rsidRDefault="00042129">
      <w:pPr>
        <w:pStyle w:val="TM4"/>
        <w:tabs>
          <w:tab w:val="left" w:pos="1600"/>
          <w:tab w:val="right" w:leader="dot" w:pos="9204"/>
        </w:tabs>
        <w:spacing w:line="276" w:lineRule="auto"/>
      </w:pPr>
      <w:hyperlink w:anchor="__RefHeading___Toc425344127" w:history="1">
        <w:r w:rsidR="00FA480B">
          <w:rPr>
            <w:rStyle w:val="Lienhypertexte"/>
            <w:rFonts w:ascii="Verdana" w:hAnsi="Verdana" w:cs="Verdana"/>
            <w:sz w:val="20"/>
            <w:szCs w:val="20"/>
            <w:lang w:val="fr-FR" w:eastAsia="fr-FR"/>
          </w:rPr>
          <w:t>2.2.11.1</w:t>
        </w:r>
        <w:r w:rsidR="00FA480B">
          <w:rPr>
            <w:rStyle w:val="Lienhypertexte"/>
            <w:rFonts w:ascii="Verdana" w:hAnsi="Verdana" w:cs="Verdana"/>
            <w:sz w:val="20"/>
            <w:szCs w:val="20"/>
            <w:lang w:val="fr-FR" w:eastAsia="fr-FR"/>
          </w:rPr>
          <w:tab/>
          <w:t>Screening phase</w:t>
        </w:r>
        <w:r w:rsidR="00FA480B">
          <w:rPr>
            <w:rStyle w:val="Lienhypertexte"/>
            <w:rFonts w:ascii="Verdana" w:hAnsi="Verdana" w:cs="Verdana"/>
            <w:sz w:val="20"/>
            <w:szCs w:val="20"/>
            <w:lang w:val="fr-FR" w:eastAsia="fr-FR"/>
          </w:rPr>
          <w:tab/>
          <w:t>68</w:t>
        </w:r>
      </w:hyperlink>
    </w:p>
    <w:p w14:paraId="581052D4" w14:textId="77777777" w:rsidR="009D0C0B" w:rsidRDefault="00042129">
      <w:pPr>
        <w:pStyle w:val="TM4"/>
        <w:tabs>
          <w:tab w:val="left" w:pos="1600"/>
          <w:tab w:val="right" w:leader="dot" w:pos="9204"/>
        </w:tabs>
        <w:spacing w:line="276" w:lineRule="auto"/>
      </w:pPr>
      <w:hyperlink w:anchor="__RefHeading___Toc425344128" w:history="1">
        <w:r w:rsidR="00FA480B">
          <w:rPr>
            <w:rStyle w:val="Lienhypertexte"/>
            <w:rFonts w:ascii="Verdana" w:hAnsi="Verdana" w:cs="Verdana"/>
            <w:sz w:val="20"/>
            <w:szCs w:val="20"/>
            <w:lang w:val="fr-FR" w:eastAsia="fr-FR"/>
          </w:rPr>
          <w:t>2.2.11.2</w:t>
        </w:r>
        <w:r w:rsidR="00FA480B">
          <w:rPr>
            <w:rStyle w:val="Lienhypertexte"/>
            <w:rFonts w:ascii="Verdana" w:hAnsi="Verdana" w:cs="Verdana"/>
            <w:sz w:val="20"/>
            <w:szCs w:val="20"/>
            <w:lang w:val="fr-FR" w:eastAsia="fr-FR"/>
          </w:rPr>
          <w:tab/>
          <w:t>Tier IA</w:t>
        </w:r>
        <w:r w:rsidR="00FA480B">
          <w:rPr>
            <w:rStyle w:val="Lienhypertexte"/>
            <w:rFonts w:ascii="Verdana" w:hAnsi="Verdana" w:cs="Verdana"/>
            <w:sz w:val="20"/>
            <w:szCs w:val="20"/>
            <w:lang w:val="fr-FR" w:eastAsia="fr-FR"/>
          </w:rPr>
          <w:tab/>
          <w:t>68</w:t>
        </w:r>
      </w:hyperlink>
    </w:p>
    <w:p w14:paraId="05467872" w14:textId="77777777" w:rsidR="009D0C0B" w:rsidRDefault="00042129">
      <w:pPr>
        <w:pStyle w:val="TM4"/>
        <w:tabs>
          <w:tab w:val="left" w:pos="1600"/>
          <w:tab w:val="right" w:leader="dot" w:pos="9204"/>
        </w:tabs>
        <w:spacing w:line="276" w:lineRule="auto"/>
      </w:pPr>
      <w:hyperlink w:anchor="__RefHeading___Toc425344129" w:history="1">
        <w:r w:rsidR="00FA480B">
          <w:rPr>
            <w:rStyle w:val="Lienhypertexte"/>
            <w:rFonts w:ascii="Verdana" w:hAnsi="Verdana" w:cs="Verdana"/>
            <w:sz w:val="20"/>
            <w:szCs w:val="20"/>
            <w:lang w:val="fr-FR" w:eastAsia="fr-FR"/>
          </w:rPr>
          <w:t>2.2.11.3</w:t>
        </w:r>
        <w:r w:rsidR="00FA480B">
          <w:rPr>
            <w:rStyle w:val="Lienhypertexte"/>
            <w:rFonts w:ascii="Verdana" w:hAnsi="Verdana" w:cs="Verdana"/>
            <w:sz w:val="20"/>
            <w:szCs w:val="20"/>
            <w:lang w:val="fr-FR" w:eastAsia="fr-FR"/>
          </w:rPr>
          <w:tab/>
          <w:t>Tier IB</w:t>
        </w:r>
        <w:r w:rsidR="00FA480B">
          <w:rPr>
            <w:rStyle w:val="Lienhypertexte"/>
            <w:rFonts w:ascii="Verdana" w:hAnsi="Verdana" w:cs="Verdana"/>
            <w:sz w:val="20"/>
            <w:szCs w:val="20"/>
            <w:lang w:val="fr-FR" w:eastAsia="fr-FR"/>
          </w:rPr>
          <w:tab/>
          <w:t>68</w:t>
        </w:r>
      </w:hyperlink>
    </w:p>
    <w:p w14:paraId="7B875054" w14:textId="77777777" w:rsidR="009D0C0B" w:rsidRDefault="00042129">
      <w:pPr>
        <w:pStyle w:val="TM4"/>
        <w:tabs>
          <w:tab w:val="left" w:pos="1600"/>
          <w:tab w:val="right" w:leader="dot" w:pos="9204"/>
        </w:tabs>
        <w:spacing w:line="276" w:lineRule="auto"/>
      </w:pPr>
      <w:hyperlink w:anchor="__RefHeading___Toc425344130" w:history="1">
        <w:r w:rsidR="00FA480B">
          <w:rPr>
            <w:rStyle w:val="Lienhypertexte"/>
            <w:rFonts w:ascii="Verdana" w:hAnsi="Verdana" w:cs="Verdana"/>
            <w:sz w:val="20"/>
            <w:szCs w:val="20"/>
            <w:lang w:val="fr-FR" w:eastAsia="fr-FR"/>
          </w:rPr>
          <w:t>2.2.11.4</w:t>
        </w:r>
        <w:r w:rsidR="00FA480B">
          <w:rPr>
            <w:rStyle w:val="Lienhypertexte"/>
            <w:rFonts w:ascii="Verdana" w:hAnsi="Verdana" w:cs="Verdana"/>
            <w:sz w:val="20"/>
            <w:szCs w:val="20"/>
            <w:lang w:val="fr-FR" w:eastAsia="fr-FR"/>
          </w:rPr>
          <w:tab/>
          <w:t>Tier II</w:t>
        </w:r>
        <w:r w:rsidR="00FA480B">
          <w:rPr>
            <w:rStyle w:val="Lienhypertexte"/>
            <w:rFonts w:ascii="Verdana" w:hAnsi="Verdana" w:cs="Verdana"/>
            <w:sz w:val="20"/>
            <w:szCs w:val="20"/>
            <w:lang w:val="fr-FR" w:eastAsia="fr-FR"/>
          </w:rPr>
          <w:tab/>
          <w:t>69</w:t>
        </w:r>
      </w:hyperlink>
    </w:p>
    <w:p w14:paraId="11219916" w14:textId="77777777" w:rsidR="009D0C0B" w:rsidRDefault="00042129">
      <w:pPr>
        <w:pStyle w:val="TM4"/>
        <w:tabs>
          <w:tab w:val="left" w:pos="1600"/>
          <w:tab w:val="right" w:leader="dot" w:pos="9204"/>
        </w:tabs>
        <w:spacing w:line="276" w:lineRule="auto"/>
      </w:pPr>
      <w:hyperlink w:anchor="__RefHeading___Toc425344131" w:history="1">
        <w:r w:rsidR="00FA480B">
          <w:rPr>
            <w:rStyle w:val="Lienhypertexte"/>
            <w:rFonts w:ascii="Verdana" w:hAnsi="Verdana" w:cs="Verdana"/>
            <w:sz w:val="20"/>
            <w:szCs w:val="20"/>
            <w:lang w:val="fr-FR" w:eastAsia="fr-FR"/>
          </w:rPr>
          <w:t>2.2.11.5</w:t>
        </w:r>
        <w:r w:rsidR="00FA480B">
          <w:rPr>
            <w:rStyle w:val="Lienhypertexte"/>
            <w:rFonts w:ascii="Verdana" w:hAnsi="Verdana" w:cs="Verdana"/>
            <w:sz w:val="20"/>
            <w:szCs w:val="20"/>
            <w:lang w:val="fr-FR" w:eastAsia="fr-FR"/>
          </w:rPr>
          <w:tab/>
          <w:t>Overall conclusion</w:t>
        </w:r>
        <w:r w:rsidR="00FA480B">
          <w:rPr>
            <w:rStyle w:val="Lienhypertexte"/>
            <w:rFonts w:ascii="Verdana" w:hAnsi="Verdana" w:cs="Verdana"/>
            <w:sz w:val="20"/>
            <w:szCs w:val="20"/>
            <w:lang w:val="fr-FR" w:eastAsia="fr-FR"/>
          </w:rPr>
          <w:tab/>
          <w:t>69</w:t>
        </w:r>
      </w:hyperlink>
    </w:p>
    <w:p w14:paraId="50FA8A21" w14:textId="77777777" w:rsidR="009D0C0B" w:rsidRDefault="00042129">
      <w:pPr>
        <w:pStyle w:val="TM1"/>
        <w:tabs>
          <w:tab w:val="left" w:pos="400"/>
          <w:tab w:val="right" w:leader="dot" w:pos="9204"/>
        </w:tabs>
        <w:spacing w:line="276" w:lineRule="auto"/>
      </w:pPr>
      <w:hyperlink w:anchor="__RefHeading___Toc425344132" w:history="1">
        <w:r w:rsidR="00FA480B">
          <w:rPr>
            <w:rStyle w:val="Lienhypertexte"/>
            <w:rFonts w:ascii="Verdana" w:eastAsia="Calibri" w:hAnsi="Verdana" w:cs="Verdana"/>
            <w:lang w:val="fr-FR" w:eastAsia="fr-FR"/>
          </w:rPr>
          <w:t>3</w:t>
        </w:r>
      </w:hyperlink>
      <w:hyperlink w:anchor="__RefHeading___Toc425344132" w:history="1">
        <w:r w:rsidR="00FA480B">
          <w:rPr>
            <w:rStyle w:val="Lienhypertexte"/>
            <w:rFonts w:ascii="Verdana" w:hAnsi="Verdana" w:cs="Verdana"/>
            <w:b w:val="0"/>
            <w:bCs w:val="0"/>
            <w:caps w:val="0"/>
            <w:lang w:val="fr-FR" w:eastAsia="fr-FR"/>
          </w:rPr>
          <w:tab/>
        </w:r>
      </w:hyperlink>
      <w:hyperlink w:anchor="__RefHeading___Toc425344132" w:history="1">
        <w:r w:rsidR="00FA480B">
          <w:rPr>
            <w:rStyle w:val="Lienhypertexte"/>
            <w:rFonts w:ascii="Verdana" w:eastAsia="Calibri" w:hAnsi="Verdana" w:cs="Verdana"/>
            <w:lang w:val="fr-FR" w:eastAsia="fr-FR"/>
          </w:rPr>
          <w:t>Annexes</w:t>
        </w:r>
      </w:hyperlink>
      <w:hyperlink w:anchor="__RefHeading___Toc425344132" w:history="1">
        <w:r w:rsidR="00FA480B">
          <w:rPr>
            <w:rStyle w:val="Lienhypertexte"/>
            <w:rFonts w:ascii="Verdana" w:hAnsi="Verdana" w:cs="Verdana"/>
            <w:lang w:val="fr-FR" w:eastAsia="fr-FR"/>
          </w:rPr>
          <w:tab/>
          <w:t>70</w:t>
        </w:r>
      </w:hyperlink>
    </w:p>
    <w:p w14:paraId="3691E31D" w14:textId="77777777" w:rsidR="009D0C0B" w:rsidRDefault="00042129">
      <w:pPr>
        <w:pStyle w:val="TM2"/>
        <w:tabs>
          <w:tab w:val="left" w:pos="800"/>
          <w:tab w:val="right" w:leader="dot" w:pos="9204"/>
        </w:tabs>
        <w:spacing w:line="276" w:lineRule="auto"/>
      </w:pPr>
      <w:hyperlink w:anchor="__RefHeading___Toc425344133" w:history="1">
        <w:r w:rsidR="00FA480B">
          <w:rPr>
            <w:rStyle w:val="Lienhypertexte"/>
            <w:rFonts w:ascii="Verdana" w:hAnsi="Verdana" w:cs="Verdana"/>
            <w:lang w:val="de-DE" w:eastAsia="fr-FR"/>
          </w:rPr>
          <w:t>3.1</w:t>
        </w:r>
      </w:hyperlink>
      <w:hyperlink w:anchor="__RefHeading___Toc425344133" w:history="1">
        <w:r w:rsidR="00FA480B">
          <w:rPr>
            <w:rStyle w:val="Lienhypertexte"/>
            <w:rFonts w:ascii="Verdana" w:hAnsi="Verdana" w:cs="Verdana"/>
            <w:smallCaps w:val="0"/>
            <w:lang w:val="fr-FR" w:eastAsia="fr-FR"/>
          </w:rPr>
          <w:tab/>
        </w:r>
      </w:hyperlink>
      <w:hyperlink w:anchor="__RefHeading___Toc425344133" w:history="1">
        <w:r w:rsidR="00FA480B">
          <w:rPr>
            <w:rStyle w:val="Lienhypertexte"/>
            <w:rFonts w:ascii="Verdana" w:hAnsi="Verdana" w:cs="Verdana"/>
            <w:lang w:val="fr-FR" w:eastAsia="fr-FR"/>
          </w:rPr>
          <w:t>List of studies for the biocidal product (FAMILY)</w:t>
        </w:r>
        <w:r w:rsidR="00FA480B">
          <w:rPr>
            <w:rStyle w:val="Lienhypertexte"/>
            <w:rFonts w:ascii="Verdana" w:hAnsi="Verdana" w:cs="Verdana"/>
            <w:lang w:val="fr-FR" w:eastAsia="fr-FR"/>
          </w:rPr>
          <w:tab/>
          <w:t>70</w:t>
        </w:r>
      </w:hyperlink>
    </w:p>
    <w:p w14:paraId="15C2A22F" w14:textId="77777777" w:rsidR="009D0C0B" w:rsidRDefault="00042129">
      <w:pPr>
        <w:pStyle w:val="TM2"/>
        <w:tabs>
          <w:tab w:val="left" w:pos="800"/>
          <w:tab w:val="right" w:leader="dot" w:pos="9204"/>
        </w:tabs>
        <w:spacing w:line="276" w:lineRule="auto"/>
      </w:pPr>
      <w:hyperlink w:anchor="__RefHeading___Toc425344134" w:history="1">
        <w:r w:rsidR="00FA480B">
          <w:rPr>
            <w:rStyle w:val="Lienhypertexte"/>
            <w:rFonts w:ascii="Verdana" w:hAnsi="Verdana" w:cs="Verdana"/>
            <w:lang w:val="de-DE" w:eastAsia="fr-FR"/>
          </w:rPr>
          <w:t>3.2</w:t>
        </w:r>
      </w:hyperlink>
      <w:hyperlink w:anchor="__RefHeading___Toc425344134" w:history="1">
        <w:r w:rsidR="00FA480B">
          <w:rPr>
            <w:rStyle w:val="Lienhypertexte"/>
            <w:rFonts w:ascii="Verdana" w:hAnsi="Verdana" w:cs="Verdana"/>
            <w:smallCaps w:val="0"/>
            <w:lang w:val="fr-FR" w:eastAsia="fr-FR"/>
          </w:rPr>
          <w:tab/>
        </w:r>
      </w:hyperlink>
      <w:hyperlink w:anchor="__RefHeading___Toc425344134" w:history="1">
        <w:r w:rsidR="00FA480B">
          <w:rPr>
            <w:rStyle w:val="Lienhypertexte"/>
            <w:rFonts w:ascii="Verdana" w:hAnsi="Verdana" w:cs="Verdana"/>
            <w:lang w:val="fr-FR" w:eastAsia="fr-FR"/>
          </w:rPr>
          <w:t>Output tables from exposure assessment tools</w:t>
        </w:r>
        <w:r w:rsidR="00FA480B">
          <w:rPr>
            <w:rStyle w:val="Lienhypertexte"/>
            <w:rFonts w:ascii="Verdana" w:hAnsi="Verdana" w:cs="Verdana"/>
            <w:lang w:val="fr-FR" w:eastAsia="fr-FR"/>
          </w:rPr>
          <w:tab/>
          <w:t>70</w:t>
        </w:r>
      </w:hyperlink>
    </w:p>
    <w:p w14:paraId="66D4A5F6" w14:textId="77777777" w:rsidR="009D0C0B" w:rsidRDefault="00042129">
      <w:pPr>
        <w:pStyle w:val="TM2"/>
        <w:tabs>
          <w:tab w:val="left" w:pos="800"/>
          <w:tab w:val="right" w:leader="dot" w:pos="9204"/>
        </w:tabs>
        <w:spacing w:line="276" w:lineRule="auto"/>
      </w:pPr>
      <w:hyperlink w:anchor="__RefHeading___Toc425344135" w:history="1">
        <w:r w:rsidR="00FA480B">
          <w:rPr>
            <w:rStyle w:val="Lienhypertexte"/>
            <w:rFonts w:ascii="Verdana" w:hAnsi="Verdana" w:cs="Verdana"/>
            <w:lang w:val="de-DE" w:eastAsia="fr-FR"/>
          </w:rPr>
          <w:t>3.3</w:t>
        </w:r>
      </w:hyperlink>
      <w:hyperlink w:anchor="__RefHeading___Toc425344135" w:history="1">
        <w:r w:rsidR="00FA480B">
          <w:rPr>
            <w:rStyle w:val="Lienhypertexte"/>
            <w:rFonts w:ascii="Verdana" w:hAnsi="Verdana" w:cs="Verdana"/>
            <w:smallCaps w:val="0"/>
            <w:lang w:val="fr-FR" w:eastAsia="fr-FR"/>
          </w:rPr>
          <w:tab/>
        </w:r>
      </w:hyperlink>
      <w:hyperlink w:anchor="__RefHeading___Toc425344135" w:history="1">
        <w:r w:rsidR="00FA480B">
          <w:rPr>
            <w:rStyle w:val="Lienhypertexte"/>
            <w:rFonts w:ascii="Verdana" w:hAnsi="Verdana" w:cs="Verdana"/>
            <w:lang w:val="fr-FR" w:eastAsia="fr-FR"/>
          </w:rPr>
          <w:t>New information on the active substance</w:t>
        </w:r>
        <w:r w:rsidR="00FA480B">
          <w:rPr>
            <w:rStyle w:val="Lienhypertexte"/>
            <w:rFonts w:ascii="Verdana" w:hAnsi="Verdana" w:cs="Verdana"/>
            <w:lang w:val="fr-FR" w:eastAsia="fr-FR"/>
          </w:rPr>
          <w:tab/>
          <w:t>70</w:t>
        </w:r>
      </w:hyperlink>
    </w:p>
    <w:p w14:paraId="06EFB3C0" w14:textId="77777777" w:rsidR="009D0C0B" w:rsidRDefault="00042129">
      <w:pPr>
        <w:pStyle w:val="TM2"/>
        <w:tabs>
          <w:tab w:val="left" w:pos="800"/>
          <w:tab w:val="right" w:leader="dot" w:pos="9204"/>
        </w:tabs>
        <w:spacing w:line="276" w:lineRule="auto"/>
      </w:pPr>
      <w:hyperlink w:anchor="__RefHeading___Toc425344136" w:history="1">
        <w:r w:rsidR="00FA480B">
          <w:rPr>
            <w:rStyle w:val="Lienhypertexte"/>
            <w:rFonts w:ascii="Verdana" w:hAnsi="Verdana" w:cs="Verdana"/>
            <w:lang w:val="de-DE" w:eastAsia="fr-FR"/>
          </w:rPr>
          <w:t>3.4</w:t>
        </w:r>
      </w:hyperlink>
      <w:hyperlink w:anchor="__RefHeading___Toc425344136" w:history="1">
        <w:r w:rsidR="00FA480B">
          <w:rPr>
            <w:rStyle w:val="Lienhypertexte"/>
            <w:rFonts w:ascii="Verdana" w:hAnsi="Verdana" w:cs="Verdana"/>
            <w:smallCaps w:val="0"/>
            <w:lang w:val="fr-FR" w:eastAsia="fr-FR"/>
          </w:rPr>
          <w:tab/>
        </w:r>
      </w:hyperlink>
      <w:hyperlink w:anchor="__RefHeading___Toc425344136" w:history="1">
        <w:r w:rsidR="00FA480B">
          <w:rPr>
            <w:rStyle w:val="Lienhypertexte"/>
            <w:rFonts w:ascii="Verdana" w:hAnsi="Verdana" w:cs="Verdana"/>
            <w:lang w:val="de-DE" w:eastAsia="fr-FR"/>
          </w:rPr>
          <w:t>Residue behaviour</w:t>
        </w:r>
      </w:hyperlink>
      <w:hyperlink w:anchor="__RefHeading___Toc425344136" w:history="1">
        <w:r w:rsidR="00FA480B">
          <w:rPr>
            <w:rStyle w:val="Lienhypertexte"/>
            <w:rFonts w:ascii="Verdana" w:hAnsi="Verdana" w:cs="Verdana"/>
            <w:lang w:val="fr-FR" w:eastAsia="fr-FR"/>
          </w:rPr>
          <w:tab/>
          <w:t>70</w:t>
        </w:r>
      </w:hyperlink>
    </w:p>
    <w:p w14:paraId="34CF7703" w14:textId="77777777" w:rsidR="009D0C0B" w:rsidRDefault="00042129">
      <w:pPr>
        <w:pStyle w:val="TM2"/>
        <w:tabs>
          <w:tab w:val="left" w:pos="800"/>
          <w:tab w:val="right" w:leader="dot" w:pos="9204"/>
        </w:tabs>
        <w:spacing w:line="276" w:lineRule="auto"/>
      </w:pPr>
      <w:hyperlink w:anchor="__RefHeading___Toc425344137" w:history="1">
        <w:r w:rsidR="00FA480B">
          <w:rPr>
            <w:rStyle w:val="Lienhypertexte"/>
            <w:rFonts w:ascii="Verdana" w:hAnsi="Verdana" w:cs="Verdana"/>
            <w:lang w:val="de-DE" w:eastAsia="fr-FR"/>
          </w:rPr>
          <w:t>3.5</w:t>
        </w:r>
      </w:hyperlink>
      <w:hyperlink w:anchor="__RefHeading___Toc425344137" w:history="1">
        <w:r w:rsidR="00FA480B">
          <w:rPr>
            <w:rStyle w:val="Lienhypertexte"/>
            <w:rFonts w:ascii="Verdana" w:hAnsi="Verdana" w:cs="Verdana"/>
            <w:smallCaps w:val="0"/>
            <w:lang w:val="fr-FR" w:eastAsia="fr-FR"/>
          </w:rPr>
          <w:tab/>
        </w:r>
      </w:hyperlink>
      <w:hyperlink w:anchor="__RefHeading___Toc425344137" w:history="1">
        <w:r w:rsidR="00FA480B">
          <w:rPr>
            <w:rStyle w:val="Lienhypertexte"/>
            <w:rFonts w:ascii="Verdana" w:hAnsi="Verdana" w:cs="Verdana"/>
            <w:lang w:val="fr-FR" w:eastAsia="fr-FR"/>
          </w:rPr>
          <w:t>Summaries of the efficacy studies (B.5.10.1-xx)</w:t>
        </w:r>
        <w:r w:rsidR="00FA480B">
          <w:rPr>
            <w:rStyle w:val="Lienhypertexte"/>
            <w:rFonts w:ascii="Verdana" w:hAnsi="Verdana" w:cs="Verdana"/>
            <w:lang w:val="fr-FR" w:eastAsia="fr-FR"/>
          </w:rPr>
          <w:tab/>
          <w:t>70</w:t>
        </w:r>
      </w:hyperlink>
    </w:p>
    <w:p w14:paraId="161572A7" w14:textId="77777777" w:rsidR="009D0C0B" w:rsidRDefault="00042129">
      <w:pPr>
        <w:pStyle w:val="TM2"/>
        <w:tabs>
          <w:tab w:val="left" w:pos="800"/>
          <w:tab w:val="right" w:leader="dot" w:pos="9204"/>
        </w:tabs>
        <w:spacing w:line="276" w:lineRule="auto"/>
      </w:pPr>
      <w:hyperlink w:anchor="__RefHeading___Toc425344138" w:history="1">
        <w:r w:rsidR="00FA480B">
          <w:rPr>
            <w:rStyle w:val="Lienhypertexte"/>
            <w:rFonts w:ascii="Verdana" w:hAnsi="Verdana" w:cs="Verdana"/>
            <w:lang w:val="de-DE" w:eastAsia="fr-FR"/>
          </w:rPr>
          <w:t>3.6</w:t>
        </w:r>
      </w:hyperlink>
      <w:hyperlink w:anchor="__RefHeading___Toc425344138" w:history="1">
        <w:r w:rsidR="00FA480B">
          <w:rPr>
            <w:rStyle w:val="Lienhypertexte"/>
            <w:rFonts w:ascii="Verdana" w:hAnsi="Verdana" w:cs="Verdana"/>
            <w:smallCaps w:val="0"/>
            <w:lang w:val="fr-FR" w:eastAsia="fr-FR"/>
          </w:rPr>
          <w:tab/>
        </w:r>
      </w:hyperlink>
      <w:hyperlink w:anchor="__RefHeading___Toc425344138" w:history="1">
        <w:r w:rsidR="00FA480B">
          <w:rPr>
            <w:rStyle w:val="Lienhypertexte"/>
            <w:rFonts w:ascii="Verdana" w:hAnsi="Verdana" w:cs="Verdana"/>
            <w:lang w:val="de-DE" w:eastAsia="fr-FR"/>
          </w:rPr>
          <w:t>Confidential annex</w:t>
        </w:r>
      </w:hyperlink>
      <w:hyperlink w:anchor="__RefHeading___Toc425344138" w:history="1">
        <w:r w:rsidR="00FA480B">
          <w:rPr>
            <w:rStyle w:val="Lienhypertexte"/>
            <w:rFonts w:ascii="Verdana" w:hAnsi="Verdana" w:cs="Verdana"/>
            <w:lang w:val="fr-FR" w:eastAsia="fr-FR"/>
          </w:rPr>
          <w:tab/>
          <w:t>70</w:t>
        </w:r>
      </w:hyperlink>
    </w:p>
    <w:p w14:paraId="4FDC2BDC" w14:textId="77777777" w:rsidR="009D0C0B" w:rsidRDefault="00042129">
      <w:pPr>
        <w:pStyle w:val="TM2"/>
        <w:tabs>
          <w:tab w:val="left" w:pos="800"/>
          <w:tab w:val="right" w:leader="dot" w:pos="9204"/>
        </w:tabs>
        <w:spacing w:line="276" w:lineRule="auto"/>
      </w:pPr>
      <w:hyperlink w:anchor="__RefHeading___Toc425344139" w:history="1">
        <w:r w:rsidR="00FA480B">
          <w:rPr>
            <w:rStyle w:val="Lienhypertexte"/>
            <w:rFonts w:ascii="Verdana" w:hAnsi="Verdana" w:cs="Verdana"/>
            <w:smallCaps w:val="0"/>
            <w:lang w:val="de-DE" w:eastAsia="fr-FR"/>
          </w:rPr>
          <w:t>3.7</w:t>
        </w:r>
      </w:hyperlink>
      <w:hyperlink w:anchor="__RefHeading___Toc425344139" w:history="1">
        <w:r w:rsidR="00FA480B">
          <w:rPr>
            <w:rStyle w:val="Lienhypertexte"/>
            <w:rFonts w:ascii="Verdana" w:hAnsi="Verdana" w:cs="Verdana"/>
            <w:smallCaps w:val="0"/>
            <w:lang w:val="fr-FR" w:eastAsia="fr-FR"/>
          </w:rPr>
          <w:tab/>
        </w:r>
      </w:hyperlink>
      <w:hyperlink w:anchor="__RefHeading___Toc425344139" w:history="1">
        <w:r w:rsidR="00FA480B">
          <w:rPr>
            <w:rStyle w:val="Lienhypertexte"/>
            <w:rFonts w:ascii="Verdana" w:hAnsi="Verdana" w:cs="Verdana"/>
            <w:smallCaps w:val="0"/>
            <w:lang w:val="de-DE" w:eastAsia="fr-FR"/>
          </w:rPr>
          <w:t>Other</w:t>
        </w:r>
      </w:hyperlink>
      <w:hyperlink w:anchor="__RefHeading___Toc425344139" w:history="1">
        <w:r w:rsidR="00FA480B">
          <w:rPr>
            <w:rStyle w:val="Lienhypertexte"/>
            <w:rFonts w:ascii="Verdana" w:hAnsi="Verdana" w:cs="Verdana"/>
            <w:smallCaps w:val="0"/>
            <w:lang w:val="fr-FR" w:eastAsia="fr-FR"/>
          </w:rPr>
          <w:tab/>
          <w:t>70</w:t>
        </w:r>
      </w:hyperlink>
    </w:p>
    <w:p w14:paraId="4C8B83CB" w14:textId="77777777" w:rsidR="009D0C0B" w:rsidRDefault="00FA480B">
      <w:pPr>
        <w:spacing w:line="276" w:lineRule="auto"/>
        <w:rPr>
          <w:rFonts w:eastAsia="Calibri"/>
          <w:b/>
          <w:bCs/>
          <w:caps/>
          <w:lang w:val="fr-FR" w:eastAsia="en-US"/>
        </w:rPr>
      </w:pPr>
      <w:r>
        <w:fldChar w:fldCharType="end"/>
      </w:r>
    </w:p>
    <w:p w14:paraId="1F4BD9AA" w14:textId="77777777" w:rsidR="009D0C0B" w:rsidRDefault="00FA480B">
      <w:pPr>
        <w:pStyle w:val="Titre10"/>
        <w:pageBreakBefore/>
        <w:rPr>
          <w:rFonts w:eastAsia="Calibri"/>
          <w:i/>
          <w:lang w:eastAsia="en-US"/>
        </w:rPr>
      </w:pPr>
      <w:bookmarkStart w:id="0" w:name="__RefHeading___Toc425344059"/>
      <w:bookmarkEnd w:id="0"/>
      <w:r>
        <w:rPr>
          <w:rFonts w:eastAsia="Calibri"/>
        </w:rPr>
        <w:lastRenderedPageBreak/>
        <w:t>CONCLUSION</w:t>
      </w:r>
    </w:p>
    <w:p w14:paraId="23256704" w14:textId="7FA58535" w:rsidR="005C67FE" w:rsidRPr="00D04407" w:rsidRDefault="005C67FE" w:rsidP="00DC02AF">
      <w:pPr>
        <w:jc w:val="both"/>
      </w:pPr>
      <w:r>
        <w:t>The biocidal product ACIDE DETARTRANT DESINFECTANT H2O2+MSA+H2SO4</w:t>
      </w:r>
      <w:r w:rsidR="001279D3">
        <w:t xml:space="preserve"> is a hydrogen peroxide-based PT4 product intended to be used as a bactericidal, yeasticidal, sporicidal and virucidal agent (including bacteriophages) for the treatment of equipment in the food industry and milking parlours, for professional use only.</w:t>
      </w:r>
    </w:p>
    <w:p w14:paraId="07E0B04A" w14:textId="77777777" w:rsidR="005C67FE" w:rsidRDefault="005C67FE" w:rsidP="00DC02AF">
      <w:pPr>
        <w:jc w:val="both"/>
        <w:rPr>
          <w:b/>
          <w:u w:val="single"/>
        </w:rPr>
      </w:pPr>
    </w:p>
    <w:p w14:paraId="6CB50B9E" w14:textId="79C4A451" w:rsidR="00DC02AF" w:rsidRDefault="00DC02AF" w:rsidP="00DC02AF">
      <w:pPr>
        <w:jc w:val="both"/>
        <w:rPr>
          <w:b/>
          <w:u w:val="single"/>
        </w:rPr>
      </w:pPr>
      <w:r>
        <w:rPr>
          <w:b/>
          <w:u w:val="single"/>
        </w:rPr>
        <w:t>Conclusion on physico-chemical properties and analytical methods</w:t>
      </w:r>
    </w:p>
    <w:p w14:paraId="788B98AB" w14:textId="77777777" w:rsidR="00DC02AF" w:rsidRDefault="00DC02AF" w:rsidP="00DC02AF">
      <w:pPr>
        <w:jc w:val="both"/>
        <w:rPr>
          <w:rFonts w:ascii="Arial" w:hAnsi="Arial" w:cs="Arial"/>
          <w:i/>
          <w:color w:val="FF0000"/>
          <w:lang w:val="en-US" w:eastAsia="fr-FR"/>
        </w:rPr>
      </w:pPr>
    </w:p>
    <w:p w14:paraId="27C362F7" w14:textId="44B8C519" w:rsidR="002458A5" w:rsidRPr="008A7E12" w:rsidRDefault="002458A5" w:rsidP="002458A5">
      <w:pPr>
        <w:jc w:val="both"/>
        <w:rPr>
          <w:lang w:val="en-US" w:eastAsia="en-US"/>
        </w:rPr>
      </w:pPr>
      <w:r w:rsidRPr="00930442">
        <w:rPr>
          <w:lang w:val="en-US" w:eastAsia="en-US"/>
        </w:rPr>
        <w:t xml:space="preserve">The product </w:t>
      </w:r>
      <w:r w:rsidRPr="00930442">
        <w:rPr>
          <w:lang w:val="en-US" w:eastAsia="de-DE"/>
        </w:rPr>
        <w:t>A</w:t>
      </w:r>
      <w:r>
        <w:rPr>
          <w:lang w:val="en-US" w:eastAsia="de-DE"/>
        </w:rPr>
        <w:t>CIDE</w:t>
      </w:r>
      <w:r w:rsidRPr="00930442">
        <w:rPr>
          <w:lang w:val="en-US" w:eastAsia="de-DE"/>
        </w:rPr>
        <w:t xml:space="preserve"> </w:t>
      </w:r>
      <w:r>
        <w:rPr>
          <w:lang w:val="en-US" w:eastAsia="de-DE"/>
        </w:rPr>
        <w:t>DETARTRANT DESINFECTANT</w:t>
      </w:r>
      <w:r w:rsidRPr="00930442">
        <w:rPr>
          <w:lang w:val="en-US" w:eastAsia="de-DE"/>
        </w:rPr>
        <w:t xml:space="preserve"> H2O2</w:t>
      </w:r>
      <w:r w:rsidRPr="00D913AF">
        <w:rPr>
          <w:lang w:val="en-US" w:eastAsia="de-DE"/>
        </w:rPr>
        <w:t>+ MSA</w:t>
      </w:r>
      <w:r w:rsidRPr="00930442">
        <w:rPr>
          <w:lang w:val="en-US" w:eastAsia="de-DE"/>
        </w:rPr>
        <w:t xml:space="preserve"> + H</w:t>
      </w:r>
      <w:r>
        <w:rPr>
          <w:lang w:val="en-US" w:eastAsia="de-DE"/>
        </w:rPr>
        <w:t>2S</w:t>
      </w:r>
      <w:r w:rsidRPr="00930442">
        <w:rPr>
          <w:lang w:val="en-US" w:eastAsia="de-DE"/>
        </w:rPr>
        <w:t>O</w:t>
      </w:r>
      <w:r>
        <w:rPr>
          <w:lang w:val="en-US" w:eastAsia="de-DE"/>
        </w:rPr>
        <w:t>4</w:t>
      </w:r>
      <w:r w:rsidRPr="00930442">
        <w:rPr>
          <w:lang w:val="en-US" w:eastAsia="en-US"/>
        </w:rPr>
        <w:t xml:space="preserve"> </w:t>
      </w:r>
      <w:r w:rsidRPr="00E977B7">
        <w:rPr>
          <w:lang w:eastAsia="en-US"/>
        </w:rPr>
        <w:t xml:space="preserve">is </w:t>
      </w:r>
      <w:r>
        <w:rPr>
          <w:lang w:eastAsia="en-US"/>
        </w:rPr>
        <w:t xml:space="preserve">a </w:t>
      </w:r>
      <w:r w:rsidRPr="008A7E12">
        <w:rPr>
          <w:lang w:eastAsia="en-US"/>
        </w:rPr>
        <w:t>soluble concentrate (SL) formulation. All studies have been performed in accordance with the current requirements and the results are deemed to be acceptable. T</w:t>
      </w:r>
      <w:r w:rsidRPr="008A7E12">
        <w:rPr>
          <w:lang w:val="en-US" w:eastAsia="de-DE"/>
        </w:rPr>
        <w:t>he quantity of persulfuric acid after storage was taken into account for evaluation of risk assessment.</w:t>
      </w:r>
    </w:p>
    <w:p w14:paraId="0DB8539B" w14:textId="3B308B00" w:rsidR="002458A5" w:rsidRDefault="002458A5" w:rsidP="002458A5">
      <w:pPr>
        <w:jc w:val="both"/>
        <w:rPr>
          <w:lang w:eastAsia="en-US"/>
        </w:rPr>
      </w:pPr>
      <w:r w:rsidRPr="008A7E12">
        <w:rPr>
          <w:lang w:eastAsia="en-US"/>
        </w:rPr>
        <w:t xml:space="preserve">The appearance of the product is a colourless translucent liquid. </w:t>
      </w:r>
      <w:r>
        <w:rPr>
          <w:lang w:eastAsia="en-US"/>
        </w:rPr>
        <w:t>The product is stable after 18 weeks at 30 °C in commercial packaging (1 L HDPE bottle)</w:t>
      </w:r>
      <w:r w:rsidRPr="008A7E12">
        <w:rPr>
          <w:lang w:eastAsia="en-US"/>
        </w:rPr>
        <w:t>.</w:t>
      </w:r>
      <w:r>
        <w:rPr>
          <w:lang w:eastAsia="en-US"/>
        </w:rPr>
        <w:t xml:space="preserve"> The product should not be stored at a temperature higher than 30 °C.</w:t>
      </w:r>
      <w:r w:rsidRPr="008A7E12">
        <w:rPr>
          <w:lang w:eastAsia="en-US"/>
        </w:rPr>
        <w:t xml:space="preserve"> </w:t>
      </w:r>
      <w:r>
        <w:rPr>
          <w:lang w:eastAsia="en-US"/>
        </w:rPr>
        <w:t xml:space="preserve">Based on </w:t>
      </w:r>
      <w:r w:rsidR="00AC708E">
        <w:rPr>
          <w:lang w:eastAsia="en-US"/>
        </w:rPr>
        <w:t xml:space="preserve">accelerated </w:t>
      </w:r>
      <w:r>
        <w:rPr>
          <w:lang w:eastAsia="en-US"/>
        </w:rPr>
        <w:t xml:space="preserve">stability </w:t>
      </w:r>
      <w:r w:rsidR="00AC708E">
        <w:rPr>
          <w:lang w:eastAsia="en-US"/>
        </w:rPr>
        <w:t>data</w:t>
      </w:r>
      <w:r>
        <w:rPr>
          <w:lang w:eastAsia="en-US"/>
        </w:rPr>
        <w:t xml:space="preserve">, </w:t>
      </w:r>
      <w:r w:rsidRPr="008A7E12">
        <w:rPr>
          <w:lang w:eastAsia="en-US"/>
        </w:rPr>
        <w:t xml:space="preserve">a shelf life of 2 years </w:t>
      </w:r>
      <w:r w:rsidR="00AC708E">
        <w:rPr>
          <w:lang w:eastAsia="en-US"/>
        </w:rPr>
        <w:t>can be granted under the condition that t</w:t>
      </w:r>
      <w:r w:rsidRPr="008A7E12">
        <w:rPr>
          <w:lang w:eastAsia="en-US"/>
        </w:rPr>
        <w:t xml:space="preserve">he </w:t>
      </w:r>
      <w:r w:rsidR="00AC708E" w:rsidRPr="008A7E12">
        <w:rPr>
          <w:lang w:eastAsia="en-US"/>
        </w:rPr>
        <w:t xml:space="preserve">on-going </w:t>
      </w:r>
      <w:r w:rsidRPr="008A7E12">
        <w:rPr>
          <w:lang w:eastAsia="en-US"/>
        </w:rPr>
        <w:t xml:space="preserve">long term storage stability study (24 months) is and </w:t>
      </w:r>
      <w:r w:rsidR="003D25A4">
        <w:rPr>
          <w:lang w:eastAsia="en-US"/>
        </w:rPr>
        <w:t>is</w:t>
      </w:r>
      <w:r w:rsidRPr="008A7E12">
        <w:rPr>
          <w:lang w:eastAsia="en-US"/>
        </w:rPr>
        <w:t xml:space="preserve"> provided</w:t>
      </w:r>
      <w:r>
        <w:rPr>
          <w:lang w:eastAsia="en-US"/>
        </w:rPr>
        <w:t xml:space="preserve"> to confirm the shelf life</w:t>
      </w:r>
      <w:r w:rsidRPr="008A7E12">
        <w:rPr>
          <w:lang w:eastAsia="en-US"/>
        </w:rPr>
        <w:t>.</w:t>
      </w:r>
    </w:p>
    <w:p w14:paraId="736C2BC9" w14:textId="77777777" w:rsidR="002458A5" w:rsidRDefault="002458A5" w:rsidP="002458A5">
      <w:pPr>
        <w:jc w:val="both"/>
        <w:rPr>
          <w:lang w:eastAsia="en-US"/>
        </w:rPr>
      </w:pPr>
      <w:r w:rsidRPr="00D422FB">
        <w:rPr>
          <w:lang w:eastAsia="en-US"/>
        </w:rPr>
        <w:t>After 7 days at 0°C, the appearance and technical characteristic have not significantly changed. The product is stable at 0°C.</w:t>
      </w:r>
      <w:r>
        <w:rPr>
          <w:lang w:eastAsia="en-US"/>
        </w:rPr>
        <w:t xml:space="preserve"> </w:t>
      </w:r>
    </w:p>
    <w:p w14:paraId="17D8ACFE" w14:textId="77777777" w:rsidR="002458A5" w:rsidRPr="0002492A" w:rsidRDefault="002458A5" w:rsidP="002458A5">
      <w:pPr>
        <w:rPr>
          <w:lang w:val="en-US" w:eastAsia="de-DE"/>
        </w:rPr>
      </w:pPr>
      <w:r>
        <w:rPr>
          <w:lang w:val="en-US" w:eastAsia="de-DE"/>
        </w:rPr>
        <w:t>Effects of light are</w:t>
      </w:r>
      <w:r w:rsidRPr="0002492A">
        <w:rPr>
          <w:lang w:val="en-US" w:eastAsia="de-DE"/>
        </w:rPr>
        <w:t xml:space="preserve"> not examined.</w:t>
      </w:r>
      <w:r>
        <w:rPr>
          <w:lang w:val="en-US" w:eastAsia="de-DE"/>
        </w:rPr>
        <w:t xml:space="preserve"> Since the packaging is in HDPE and due to the sensitivity of hydrogen peroxide to light, th</w:t>
      </w:r>
      <w:r w:rsidRPr="0002492A">
        <w:rPr>
          <w:lang w:val="en-US" w:eastAsia="de-DE"/>
        </w:rPr>
        <w:t>e mitigation measure ”</w:t>
      </w:r>
      <w:r w:rsidRPr="00637F8A">
        <w:rPr>
          <w:lang w:val="en-US" w:eastAsia="de-DE"/>
        </w:rPr>
        <w:t>do not expose to direct sunlight</w:t>
      </w:r>
      <w:r w:rsidRPr="0002492A">
        <w:rPr>
          <w:lang w:val="en-US" w:eastAsia="de-DE"/>
        </w:rPr>
        <w:t>” is stated on the label.</w:t>
      </w:r>
    </w:p>
    <w:p w14:paraId="4629D7D8" w14:textId="77777777" w:rsidR="002458A5" w:rsidRDefault="002458A5" w:rsidP="002458A5">
      <w:pPr>
        <w:rPr>
          <w:lang w:eastAsia="en-US"/>
        </w:rPr>
      </w:pPr>
      <w:r w:rsidRPr="003445BB">
        <w:rPr>
          <w:lang w:eastAsia="en-US"/>
        </w:rPr>
        <w:t xml:space="preserve">The product is neither flammable nor auto-flammable. It has no explosive and no oxidizing properties. </w:t>
      </w:r>
      <w:r>
        <w:rPr>
          <w:lang w:eastAsia="en-US"/>
        </w:rPr>
        <w:t>Due to the acidic behaviour of the product, it should be classified as H290 according to CLP regulation.</w:t>
      </w:r>
    </w:p>
    <w:p w14:paraId="50A1B455" w14:textId="1B637410" w:rsidR="002458A5" w:rsidRDefault="002458A5" w:rsidP="002458A5">
      <w:pPr>
        <w:jc w:val="both"/>
        <w:rPr>
          <w:lang w:eastAsia="en-US"/>
        </w:rPr>
      </w:pPr>
      <w:r>
        <w:rPr>
          <w:rStyle w:val="tlid-translation"/>
        </w:rPr>
        <w:t>Methods of analysis are considered as compliant.</w:t>
      </w:r>
    </w:p>
    <w:p w14:paraId="12A62351" w14:textId="668FF120" w:rsidR="002458A5" w:rsidRPr="002458A5" w:rsidRDefault="002458A5" w:rsidP="002458A5">
      <w:pPr>
        <w:jc w:val="both"/>
        <w:rPr>
          <w:rFonts w:ascii="Arial" w:hAnsi="Arial" w:cs="Arial"/>
          <w:i/>
          <w:color w:val="FF0000"/>
          <w:lang w:eastAsia="fr-FR"/>
        </w:rPr>
      </w:pPr>
      <w:r w:rsidRPr="006178BC">
        <w:rPr>
          <w:lang w:eastAsia="en-US"/>
        </w:rPr>
        <w:t>Its technical characteristics are acceptable for an SL formulation.</w:t>
      </w:r>
    </w:p>
    <w:p w14:paraId="43C37A09" w14:textId="77777777" w:rsidR="00DC02AF" w:rsidRPr="00450111" w:rsidRDefault="00DC02AF" w:rsidP="00DC02AF">
      <w:pPr>
        <w:jc w:val="both"/>
        <w:rPr>
          <w:highlight w:val="yellow"/>
        </w:rPr>
      </w:pPr>
    </w:p>
    <w:p w14:paraId="3D2D747A" w14:textId="10FA62EB" w:rsidR="00DC02AF" w:rsidRPr="00FF5E11" w:rsidRDefault="00F57143">
      <w:pPr>
        <w:jc w:val="both"/>
        <w:rPr>
          <w:u w:val="single"/>
        </w:rPr>
      </w:pPr>
      <w:r>
        <w:rPr>
          <w:u w:val="single"/>
        </w:rPr>
        <w:t>Post-authorization data</w:t>
      </w:r>
      <w:r w:rsidR="00DC02AF" w:rsidRPr="00FF5E11">
        <w:rPr>
          <w:u w:val="single"/>
        </w:rPr>
        <w:t>:</w:t>
      </w:r>
    </w:p>
    <w:p w14:paraId="263E975D" w14:textId="2CB5A822" w:rsidR="00F57143" w:rsidRDefault="00F57143" w:rsidP="00F57143">
      <w:pPr>
        <w:spacing w:line="276" w:lineRule="auto"/>
      </w:pPr>
      <w:r w:rsidRPr="009A6CDC">
        <w:rPr>
          <w:lang w:val="en-US" w:eastAsia="de-DE"/>
        </w:rPr>
        <w:t>The final report of the long term storage study</w:t>
      </w:r>
      <w:r w:rsidR="00995B57">
        <w:rPr>
          <w:lang w:val="en-US" w:eastAsia="de-DE"/>
        </w:rPr>
        <w:t xml:space="preserve"> (24 months)</w:t>
      </w:r>
      <w:r w:rsidRPr="009A6CDC">
        <w:rPr>
          <w:lang w:val="en-US" w:eastAsia="de-DE"/>
        </w:rPr>
        <w:t xml:space="preserve"> in commercial packaging at ambient temperature is required in post-authorisation </w:t>
      </w:r>
      <w:r w:rsidRPr="009A6CDC">
        <w:t>within two years.</w:t>
      </w:r>
    </w:p>
    <w:p w14:paraId="4A418C7F" w14:textId="04A2244A" w:rsidR="00F57143" w:rsidRPr="009A6CDC" w:rsidRDefault="00F57143" w:rsidP="00F57143">
      <w:pPr>
        <w:spacing w:line="276" w:lineRule="auto"/>
        <w:rPr>
          <w:lang w:val="en-US" w:eastAsia="de-DE"/>
        </w:rPr>
      </w:pPr>
      <w:r w:rsidRPr="008A7E12">
        <w:rPr>
          <w:lang w:val="en-US" w:eastAsia="de-DE"/>
        </w:rPr>
        <w:t xml:space="preserve">The final report of explosive </w:t>
      </w:r>
      <w:r w:rsidR="00BC4A1E" w:rsidRPr="008A7E12">
        <w:rPr>
          <w:lang w:val="en-US" w:eastAsia="de-DE"/>
        </w:rPr>
        <w:t>properties</w:t>
      </w:r>
      <w:r w:rsidRPr="008A7E12">
        <w:rPr>
          <w:lang w:val="en-US" w:eastAsia="de-DE"/>
        </w:rPr>
        <w:t xml:space="preserve"> is required in post-authorisation</w:t>
      </w:r>
      <w:r w:rsidRPr="009A6CDC">
        <w:t xml:space="preserve"> </w:t>
      </w:r>
      <w:r>
        <w:t>within two years</w:t>
      </w:r>
      <w:r w:rsidRPr="008A7E12">
        <w:rPr>
          <w:lang w:val="en-US" w:eastAsia="de-DE"/>
        </w:rPr>
        <w:t>.</w:t>
      </w:r>
    </w:p>
    <w:p w14:paraId="7925F241" w14:textId="1CA7999D" w:rsidR="00861096" w:rsidRDefault="00861096" w:rsidP="00A0228F">
      <w:pPr>
        <w:jc w:val="both"/>
        <w:rPr>
          <w:lang w:eastAsia="en-US"/>
        </w:rPr>
      </w:pPr>
    </w:p>
    <w:p w14:paraId="68D8C283" w14:textId="33067246" w:rsidR="00861096" w:rsidRPr="00861096" w:rsidRDefault="00861096" w:rsidP="00861096">
      <w:pPr>
        <w:jc w:val="both"/>
        <w:rPr>
          <w:b/>
          <w:u w:val="single"/>
          <w:lang w:val="en-US" w:eastAsia="en-US"/>
        </w:rPr>
      </w:pPr>
      <w:r w:rsidRPr="00861096">
        <w:rPr>
          <w:b/>
          <w:u w:val="single"/>
          <w:lang w:val="en-US" w:eastAsia="en-US"/>
        </w:rPr>
        <w:t xml:space="preserve">Conclusion on </w:t>
      </w:r>
      <w:r>
        <w:rPr>
          <w:b/>
          <w:u w:val="single"/>
          <w:lang w:val="en-US" w:eastAsia="en-US"/>
        </w:rPr>
        <w:t>efficacy</w:t>
      </w:r>
      <w:r w:rsidRPr="00861096">
        <w:rPr>
          <w:b/>
          <w:u w:val="single"/>
          <w:lang w:val="en-US" w:eastAsia="en-US"/>
        </w:rPr>
        <w:t>:</w:t>
      </w:r>
    </w:p>
    <w:p w14:paraId="64BCD3B4" w14:textId="16281A10" w:rsidR="00861096" w:rsidRDefault="00861096" w:rsidP="00A0228F">
      <w:pPr>
        <w:jc w:val="both"/>
        <w:rPr>
          <w:lang w:eastAsia="en-US"/>
        </w:rPr>
      </w:pPr>
    </w:p>
    <w:p w14:paraId="78AB6090" w14:textId="7E44AEE5" w:rsidR="00F021CF" w:rsidRDefault="00921F01" w:rsidP="00F021CF">
      <w:pPr>
        <w:jc w:val="both"/>
        <w:rPr>
          <w:rFonts w:eastAsia="Calibri" w:cs="Times New Roman"/>
          <w:szCs w:val="24"/>
          <w:lang w:val="sv-SE" w:eastAsia="en-US"/>
        </w:rPr>
      </w:pPr>
      <w:r>
        <w:rPr>
          <w:lang w:eastAsia="en-US"/>
        </w:rPr>
        <w:t>I</w:t>
      </w:r>
      <w:r w:rsidR="00F021CF">
        <w:rPr>
          <w:lang w:eastAsia="en-US"/>
        </w:rPr>
        <w:t>n accordance with the submitted tests and the requirements of the Transitional Guidance on Efficacy Assessment for Product Type 1-5, Disinfectants (2016)</w:t>
      </w:r>
      <w:r w:rsidR="00F021CF" w:rsidRPr="00861096">
        <w:rPr>
          <w:rFonts w:eastAsia="Calibri" w:cs="Times New Roman"/>
          <w:szCs w:val="24"/>
          <w:lang w:val="sv-SE" w:eastAsia="en-US"/>
        </w:rPr>
        <w:t xml:space="preserve"> and EN 14885:2015 standard</w:t>
      </w:r>
      <w:r w:rsidR="00F021CF">
        <w:rPr>
          <w:rFonts w:eastAsia="Calibri" w:cs="Times New Roman"/>
          <w:szCs w:val="24"/>
          <w:lang w:val="sv-SE" w:eastAsia="en-US"/>
        </w:rPr>
        <w:t>:</w:t>
      </w:r>
    </w:p>
    <w:p w14:paraId="61A45DBC" w14:textId="61A62D1E" w:rsidR="00F021CF" w:rsidRDefault="00F021CF" w:rsidP="00470973">
      <w:pPr>
        <w:jc w:val="both"/>
        <w:rPr>
          <w:lang w:eastAsia="de-DE"/>
        </w:rPr>
      </w:pPr>
      <w:r>
        <w:rPr>
          <w:lang w:eastAsia="de-DE"/>
        </w:rPr>
        <w:t>Efficacy of the product ACIDE DÉTARTRANT DISINFECTANT H2O2 + MSA + H2SO4 is demonstrated for:</w:t>
      </w:r>
    </w:p>
    <w:p w14:paraId="3F1DCD03" w14:textId="77777777" w:rsidR="007B1EE7" w:rsidRDefault="007B1EE7" w:rsidP="00470973">
      <w:pPr>
        <w:jc w:val="both"/>
        <w:rPr>
          <w:lang w:eastAsia="de-DE"/>
        </w:rPr>
      </w:pPr>
    </w:p>
    <w:p w14:paraId="79ACE503" w14:textId="14C314AD" w:rsidR="00F021CF" w:rsidRDefault="00F021CF" w:rsidP="00F021CF">
      <w:pPr>
        <w:pStyle w:val="Paragraphedeliste"/>
        <w:numPr>
          <w:ilvl w:val="1"/>
          <w:numId w:val="58"/>
        </w:numPr>
        <w:jc w:val="both"/>
        <w:rPr>
          <w:lang w:eastAsia="de-DE"/>
        </w:rPr>
      </w:pPr>
      <w:r>
        <w:rPr>
          <w:lang w:eastAsia="de-DE"/>
        </w:rPr>
        <w:t xml:space="preserve">Use 1: </w:t>
      </w:r>
      <w:r w:rsidRPr="00782653">
        <w:t>Closed circulation circuits in agri-food industry</w:t>
      </w:r>
      <w:r>
        <w:t>:</w:t>
      </w:r>
    </w:p>
    <w:p w14:paraId="5B5F8FB3" w14:textId="77777777" w:rsidR="007B1EE7" w:rsidRDefault="007B1EE7" w:rsidP="00616D56">
      <w:pPr>
        <w:pStyle w:val="Paragraphedeliste"/>
        <w:numPr>
          <w:ilvl w:val="2"/>
          <w:numId w:val="58"/>
        </w:numPr>
        <w:jc w:val="both"/>
        <w:rPr>
          <w:lang w:eastAsia="de-DE"/>
        </w:rPr>
      </w:pPr>
      <w:r>
        <w:rPr>
          <w:lang w:eastAsia="de-DE"/>
        </w:rPr>
        <w:t>Mandatory target organisms:</w:t>
      </w:r>
    </w:p>
    <w:p w14:paraId="7C18A1A9" w14:textId="77777777" w:rsidR="007B1EE7" w:rsidRPr="003111CE" w:rsidRDefault="007B1EE7" w:rsidP="00616D56">
      <w:pPr>
        <w:pStyle w:val="Paragraphedeliste"/>
        <w:numPr>
          <w:ilvl w:val="3"/>
          <w:numId w:val="58"/>
        </w:numPr>
        <w:jc w:val="both"/>
        <w:rPr>
          <w:lang w:eastAsia="de-DE"/>
        </w:rPr>
      </w:pPr>
      <w:r w:rsidRPr="003111CE">
        <w:rPr>
          <w:lang w:eastAsia="de-DE"/>
        </w:rPr>
        <w:t>Bacteria and yeasts: 4% v/v, 30 min, 50 °C</w:t>
      </w:r>
    </w:p>
    <w:p w14:paraId="57FED637" w14:textId="77777777" w:rsidR="007B1EE7" w:rsidRDefault="007B1EE7" w:rsidP="007B1EE7">
      <w:pPr>
        <w:pStyle w:val="Paragraphedeliste"/>
        <w:ind w:left="2646"/>
        <w:jc w:val="both"/>
        <w:rPr>
          <w:lang w:eastAsia="de-DE"/>
        </w:rPr>
      </w:pPr>
    </w:p>
    <w:p w14:paraId="666CE5B4" w14:textId="39BACD79" w:rsidR="007B1EE7" w:rsidRDefault="007B1EE7" w:rsidP="007B1EE7">
      <w:pPr>
        <w:pStyle w:val="Paragraphedeliste"/>
        <w:numPr>
          <w:ilvl w:val="2"/>
          <w:numId w:val="58"/>
        </w:numPr>
        <w:jc w:val="both"/>
        <w:rPr>
          <w:lang w:eastAsia="de-DE"/>
        </w:rPr>
      </w:pPr>
      <w:r>
        <w:rPr>
          <w:lang w:eastAsia="de-DE"/>
        </w:rPr>
        <w:t>O</w:t>
      </w:r>
      <w:r w:rsidR="00955C85">
        <w:rPr>
          <w:lang w:eastAsia="de-DE"/>
        </w:rPr>
        <w:t>ther</w:t>
      </w:r>
      <w:r>
        <w:rPr>
          <w:lang w:eastAsia="de-DE"/>
        </w:rPr>
        <w:t xml:space="preserve"> target organisms:</w:t>
      </w:r>
    </w:p>
    <w:p w14:paraId="7AB50F8A" w14:textId="77777777" w:rsidR="007B1EE7" w:rsidRPr="001F5C9D" w:rsidRDefault="007B1EE7" w:rsidP="007B1EE7">
      <w:pPr>
        <w:pStyle w:val="Paragraphedeliste"/>
        <w:numPr>
          <w:ilvl w:val="3"/>
          <w:numId w:val="58"/>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0F222995" w14:textId="77777777" w:rsidR="007B1EE7" w:rsidRDefault="007B1EE7" w:rsidP="007B1EE7">
      <w:pPr>
        <w:pStyle w:val="Paragraphedeliste"/>
        <w:numPr>
          <w:ilvl w:val="3"/>
          <w:numId w:val="58"/>
        </w:numPr>
        <w:jc w:val="both"/>
        <w:rPr>
          <w:lang w:eastAsia="de-DE"/>
        </w:rPr>
      </w:pPr>
      <w:r>
        <w:rPr>
          <w:lang w:eastAsia="de-DE"/>
        </w:rPr>
        <w:t>Bacteriophages: 4 % v/v, 5 min, 50 °C</w:t>
      </w:r>
    </w:p>
    <w:p w14:paraId="2CA1E3C4" w14:textId="77777777" w:rsidR="007B1EE7" w:rsidRDefault="007B1EE7" w:rsidP="00616D56">
      <w:pPr>
        <w:pStyle w:val="Paragraphedeliste"/>
        <w:numPr>
          <w:ilvl w:val="3"/>
          <w:numId w:val="58"/>
        </w:numPr>
        <w:jc w:val="both"/>
        <w:rPr>
          <w:lang w:eastAsia="de-DE"/>
        </w:rPr>
      </w:pPr>
      <w:r>
        <w:rPr>
          <w:lang w:eastAsia="de-DE"/>
        </w:rPr>
        <w:t>Bacterial spores: 4 % v/v, 15 min, 75 °C</w:t>
      </w:r>
    </w:p>
    <w:p w14:paraId="350C7D16" w14:textId="36B409D2" w:rsidR="004346A2" w:rsidRDefault="004346A2" w:rsidP="00470973">
      <w:pPr>
        <w:rPr>
          <w:lang w:eastAsia="de-DE"/>
        </w:rPr>
      </w:pPr>
    </w:p>
    <w:p w14:paraId="430C1A61" w14:textId="77777777" w:rsidR="00F021CF" w:rsidRDefault="00F021CF" w:rsidP="00F021CF">
      <w:pPr>
        <w:pStyle w:val="Paragraphedeliste"/>
        <w:numPr>
          <w:ilvl w:val="1"/>
          <w:numId w:val="58"/>
        </w:numPr>
        <w:spacing w:before="120"/>
        <w:jc w:val="both"/>
        <w:rPr>
          <w:lang w:eastAsia="de-DE"/>
        </w:rPr>
      </w:pPr>
      <w:r>
        <w:rPr>
          <w:lang w:eastAsia="de-DE"/>
        </w:rPr>
        <w:t xml:space="preserve">Use 2: </w:t>
      </w:r>
      <w:r w:rsidRPr="00782653">
        <w:t xml:space="preserve">Closed circulation circuits </w:t>
      </w:r>
      <w:r w:rsidRPr="002A5A7A">
        <w:t>in milking parlour system</w:t>
      </w:r>
      <w:r>
        <w:t>:</w:t>
      </w:r>
    </w:p>
    <w:p w14:paraId="1FACD08B" w14:textId="77777777" w:rsidR="007B1EE7" w:rsidRDefault="007B1EE7" w:rsidP="00616D56">
      <w:pPr>
        <w:pStyle w:val="Paragraphedeliste"/>
        <w:numPr>
          <w:ilvl w:val="2"/>
          <w:numId w:val="58"/>
        </w:numPr>
        <w:jc w:val="both"/>
        <w:rPr>
          <w:lang w:eastAsia="de-DE"/>
        </w:rPr>
      </w:pPr>
      <w:r>
        <w:rPr>
          <w:lang w:eastAsia="de-DE"/>
        </w:rPr>
        <w:t>Mandatory target organisms:</w:t>
      </w:r>
    </w:p>
    <w:p w14:paraId="43C91D97" w14:textId="77777777" w:rsidR="007B1EE7" w:rsidRDefault="007B1EE7" w:rsidP="00616D56">
      <w:pPr>
        <w:pStyle w:val="Paragraphedeliste"/>
        <w:numPr>
          <w:ilvl w:val="3"/>
          <w:numId w:val="58"/>
        </w:numPr>
        <w:jc w:val="both"/>
        <w:rPr>
          <w:lang w:eastAsia="de-DE"/>
        </w:rPr>
      </w:pPr>
      <w:r>
        <w:rPr>
          <w:lang w:eastAsia="de-DE"/>
        </w:rPr>
        <w:lastRenderedPageBreak/>
        <w:t>Bacteria and yeasts: 4% v/v, 30 min, 50 °C</w:t>
      </w:r>
    </w:p>
    <w:p w14:paraId="1581136F" w14:textId="77777777" w:rsidR="007B1EE7" w:rsidRDefault="007B1EE7" w:rsidP="007B1EE7">
      <w:pPr>
        <w:pStyle w:val="Paragraphedeliste"/>
        <w:ind w:left="2646"/>
        <w:jc w:val="both"/>
        <w:rPr>
          <w:lang w:eastAsia="de-DE"/>
        </w:rPr>
      </w:pPr>
    </w:p>
    <w:p w14:paraId="13D33A2E" w14:textId="5BB23FC9" w:rsidR="007B1EE7" w:rsidRDefault="007B1EE7" w:rsidP="007B1EE7">
      <w:pPr>
        <w:pStyle w:val="Paragraphedeliste"/>
        <w:numPr>
          <w:ilvl w:val="2"/>
          <w:numId w:val="58"/>
        </w:numPr>
        <w:jc w:val="both"/>
        <w:rPr>
          <w:lang w:eastAsia="de-DE"/>
        </w:rPr>
      </w:pPr>
      <w:r>
        <w:rPr>
          <w:lang w:eastAsia="de-DE"/>
        </w:rPr>
        <w:t>O</w:t>
      </w:r>
      <w:r w:rsidR="00955C85">
        <w:rPr>
          <w:lang w:eastAsia="de-DE"/>
        </w:rPr>
        <w:t>ther</w:t>
      </w:r>
      <w:r>
        <w:rPr>
          <w:lang w:eastAsia="de-DE"/>
        </w:rPr>
        <w:t xml:space="preserve"> target organisms:</w:t>
      </w:r>
    </w:p>
    <w:p w14:paraId="296BBAAC" w14:textId="77777777" w:rsidR="007B1EE7" w:rsidRPr="003111CE" w:rsidRDefault="007B1EE7" w:rsidP="007B1EE7">
      <w:pPr>
        <w:pStyle w:val="Paragraphedeliste"/>
        <w:numPr>
          <w:ilvl w:val="3"/>
          <w:numId w:val="58"/>
        </w:numPr>
        <w:jc w:val="both"/>
        <w:rPr>
          <w:lang w:val="fr-FR" w:eastAsia="de-DE"/>
        </w:rPr>
      </w:pPr>
      <w:r w:rsidRPr="003111CE">
        <w:rPr>
          <w:lang w:val="fr-FR" w:eastAsia="de-DE"/>
        </w:rPr>
        <w:t>Virus: 4% v/v, 15 min, 50 °C</w:t>
      </w:r>
    </w:p>
    <w:p w14:paraId="24E528A9" w14:textId="77777777" w:rsidR="007B1EE7" w:rsidRPr="003111CE" w:rsidRDefault="007B1EE7" w:rsidP="007B1EE7">
      <w:pPr>
        <w:pStyle w:val="Paragraphedeliste"/>
        <w:numPr>
          <w:ilvl w:val="3"/>
          <w:numId w:val="58"/>
        </w:numPr>
        <w:jc w:val="both"/>
        <w:rPr>
          <w:lang w:val="fr-FR" w:eastAsia="de-DE"/>
        </w:rPr>
      </w:pPr>
      <w:r w:rsidRPr="003111CE">
        <w:rPr>
          <w:lang w:val="fr-FR" w:eastAsia="de-DE"/>
        </w:rPr>
        <w:t>Bacteriophages: 4 % v/v, 5 min, 50 °C</w:t>
      </w:r>
    </w:p>
    <w:p w14:paraId="06559C83" w14:textId="77777777" w:rsidR="007B1EE7" w:rsidRPr="003111CE" w:rsidRDefault="007B1EE7" w:rsidP="003111CE">
      <w:pPr>
        <w:pStyle w:val="Paragraphedeliste"/>
        <w:numPr>
          <w:ilvl w:val="3"/>
          <w:numId w:val="58"/>
        </w:numPr>
        <w:jc w:val="both"/>
        <w:rPr>
          <w:lang w:val="en-US" w:eastAsia="de-DE"/>
        </w:rPr>
      </w:pPr>
      <w:r w:rsidRPr="003111CE">
        <w:rPr>
          <w:lang w:val="en-US" w:eastAsia="de-DE"/>
        </w:rPr>
        <w:t>Bacterial spores: 4 % v/v, 15 min, 75 °C</w:t>
      </w:r>
    </w:p>
    <w:p w14:paraId="2F007654" w14:textId="056CA2E7" w:rsidR="00F021CF" w:rsidRDefault="00F021CF" w:rsidP="00F021CF">
      <w:pPr>
        <w:pStyle w:val="Paragraphedeliste"/>
        <w:numPr>
          <w:ilvl w:val="1"/>
          <w:numId w:val="58"/>
        </w:numPr>
        <w:spacing w:before="120"/>
        <w:jc w:val="both"/>
        <w:rPr>
          <w:lang w:eastAsia="de-DE"/>
        </w:rPr>
      </w:pPr>
      <w:r>
        <w:rPr>
          <w:lang w:eastAsia="de-DE"/>
        </w:rPr>
        <w:t xml:space="preserve">Use 3: </w:t>
      </w:r>
      <w:r w:rsidRPr="002A5A7A">
        <w:t>Automated spraying</w:t>
      </w:r>
      <w:r w:rsidR="00AA530F">
        <w:t xml:space="preserve"> for small equip</w:t>
      </w:r>
      <w:r w:rsidR="006D12BB">
        <w:t>ments</w:t>
      </w:r>
      <w:r>
        <w:t>:</w:t>
      </w:r>
    </w:p>
    <w:p w14:paraId="7B55B629" w14:textId="77777777" w:rsidR="007B1EE7" w:rsidRDefault="007B1EE7" w:rsidP="003111CE">
      <w:pPr>
        <w:pStyle w:val="Paragraphedeliste"/>
        <w:numPr>
          <w:ilvl w:val="2"/>
          <w:numId w:val="58"/>
        </w:numPr>
        <w:jc w:val="both"/>
        <w:rPr>
          <w:lang w:eastAsia="de-DE"/>
        </w:rPr>
      </w:pPr>
      <w:r>
        <w:rPr>
          <w:lang w:eastAsia="de-DE"/>
        </w:rPr>
        <w:t>Mandatory target organisms:</w:t>
      </w:r>
    </w:p>
    <w:p w14:paraId="223A4EDD" w14:textId="77777777" w:rsidR="007B1EE7" w:rsidRPr="003111CE" w:rsidRDefault="007B1EE7" w:rsidP="003111CE">
      <w:pPr>
        <w:pStyle w:val="Paragraphedeliste"/>
        <w:numPr>
          <w:ilvl w:val="3"/>
          <w:numId w:val="58"/>
        </w:numPr>
        <w:jc w:val="both"/>
        <w:rPr>
          <w:lang w:val="en-US" w:eastAsia="de-DE"/>
        </w:rPr>
      </w:pPr>
      <w:r w:rsidRPr="003111CE">
        <w:rPr>
          <w:lang w:val="en-US" w:eastAsia="de-DE"/>
        </w:rPr>
        <w:t>Bacteria and yeasts: 4% v/v, 30 min, 50 °C</w:t>
      </w:r>
    </w:p>
    <w:p w14:paraId="31F03373" w14:textId="77777777" w:rsidR="007B1EE7" w:rsidRDefault="007B1EE7" w:rsidP="007B1EE7">
      <w:pPr>
        <w:pStyle w:val="Paragraphedeliste"/>
        <w:ind w:left="2646"/>
        <w:jc w:val="both"/>
        <w:rPr>
          <w:lang w:eastAsia="de-DE"/>
        </w:rPr>
      </w:pPr>
    </w:p>
    <w:p w14:paraId="66F2A156" w14:textId="434D0FDA" w:rsidR="007B1EE7" w:rsidRDefault="007B1EE7" w:rsidP="007B1EE7">
      <w:pPr>
        <w:pStyle w:val="Paragraphedeliste"/>
        <w:numPr>
          <w:ilvl w:val="2"/>
          <w:numId w:val="58"/>
        </w:numPr>
        <w:jc w:val="both"/>
        <w:rPr>
          <w:lang w:eastAsia="de-DE"/>
        </w:rPr>
      </w:pPr>
      <w:r>
        <w:rPr>
          <w:lang w:eastAsia="de-DE"/>
        </w:rPr>
        <w:t>O</w:t>
      </w:r>
      <w:r w:rsidR="00955C85">
        <w:rPr>
          <w:lang w:eastAsia="de-DE"/>
        </w:rPr>
        <w:t>ther</w:t>
      </w:r>
      <w:r>
        <w:rPr>
          <w:lang w:eastAsia="de-DE"/>
        </w:rPr>
        <w:t xml:space="preserve"> target organisms:</w:t>
      </w:r>
    </w:p>
    <w:p w14:paraId="052442ED" w14:textId="77777777" w:rsidR="007B1EE7" w:rsidRPr="001F5C9D" w:rsidRDefault="007B1EE7" w:rsidP="007B1EE7">
      <w:pPr>
        <w:pStyle w:val="Paragraphedeliste"/>
        <w:numPr>
          <w:ilvl w:val="3"/>
          <w:numId w:val="58"/>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5B283A0A" w14:textId="77777777" w:rsidR="007B1EE7" w:rsidRPr="003111CE" w:rsidRDefault="007B1EE7" w:rsidP="007B1EE7">
      <w:pPr>
        <w:pStyle w:val="Paragraphedeliste"/>
        <w:numPr>
          <w:ilvl w:val="3"/>
          <w:numId w:val="58"/>
        </w:numPr>
        <w:jc w:val="both"/>
        <w:rPr>
          <w:lang w:val="fr-FR" w:eastAsia="de-DE"/>
        </w:rPr>
      </w:pPr>
      <w:r w:rsidRPr="003111CE">
        <w:rPr>
          <w:lang w:val="fr-FR" w:eastAsia="de-DE"/>
        </w:rPr>
        <w:t>Bacteriophages: 4 % v/v, 5 min, 50 °C</w:t>
      </w:r>
    </w:p>
    <w:p w14:paraId="31477776" w14:textId="77777777" w:rsidR="007B1EE7" w:rsidRPr="003111CE" w:rsidRDefault="007B1EE7" w:rsidP="003111CE">
      <w:pPr>
        <w:pStyle w:val="Paragraphedeliste"/>
        <w:numPr>
          <w:ilvl w:val="3"/>
          <w:numId w:val="58"/>
        </w:numPr>
        <w:jc w:val="both"/>
        <w:rPr>
          <w:lang w:val="en-US" w:eastAsia="de-DE"/>
        </w:rPr>
      </w:pPr>
      <w:r w:rsidRPr="003111CE">
        <w:rPr>
          <w:lang w:val="en-US" w:eastAsia="de-DE"/>
        </w:rPr>
        <w:t>Bacterial spores: 4 % v/v, 15 min, 75 °C</w:t>
      </w:r>
    </w:p>
    <w:p w14:paraId="3F72E7AB" w14:textId="32D2DE9B" w:rsidR="00F021CF" w:rsidRDefault="00F021CF" w:rsidP="00F021CF">
      <w:pPr>
        <w:pStyle w:val="Paragraphedeliste"/>
        <w:numPr>
          <w:ilvl w:val="1"/>
          <w:numId w:val="58"/>
        </w:numPr>
        <w:spacing w:before="120"/>
        <w:jc w:val="both"/>
        <w:rPr>
          <w:lang w:eastAsia="de-DE"/>
        </w:rPr>
      </w:pPr>
      <w:r>
        <w:rPr>
          <w:lang w:eastAsia="de-DE"/>
        </w:rPr>
        <w:t xml:space="preserve">Use 4: </w:t>
      </w:r>
      <w:r>
        <w:rPr>
          <w:rFonts w:cs="Arial"/>
        </w:rPr>
        <w:t>manual and automated dipping</w:t>
      </w:r>
      <w:r w:rsidR="00AA530F">
        <w:rPr>
          <w:rFonts w:cs="Arial"/>
        </w:rPr>
        <w:t xml:space="preserve"> for small equip</w:t>
      </w:r>
      <w:r w:rsidR="006D12BB">
        <w:rPr>
          <w:rFonts w:cs="Arial"/>
        </w:rPr>
        <w:t>ments</w:t>
      </w:r>
      <w:r>
        <w:t>:</w:t>
      </w:r>
    </w:p>
    <w:p w14:paraId="16D72F52" w14:textId="77777777" w:rsidR="007B1EE7" w:rsidRDefault="007B1EE7" w:rsidP="003111CE">
      <w:pPr>
        <w:pStyle w:val="Paragraphedeliste"/>
        <w:numPr>
          <w:ilvl w:val="2"/>
          <w:numId w:val="58"/>
        </w:numPr>
        <w:jc w:val="both"/>
        <w:rPr>
          <w:lang w:eastAsia="de-DE"/>
        </w:rPr>
      </w:pPr>
      <w:r>
        <w:rPr>
          <w:lang w:eastAsia="de-DE"/>
        </w:rPr>
        <w:t>Mandatory target organisms:</w:t>
      </w:r>
    </w:p>
    <w:p w14:paraId="583F0A6B" w14:textId="77777777" w:rsidR="007B1EE7" w:rsidRPr="003111CE" w:rsidRDefault="007B1EE7" w:rsidP="003111CE">
      <w:pPr>
        <w:pStyle w:val="Paragraphedeliste"/>
        <w:numPr>
          <w:ilvl w:val="3"/>
          <w:numId w:val="58"/>
        </w:numPr>
        <w:jc w:val="both"/>
        <w:rPr>
          <w:lang w:val="en-US" w:eastAsia="de-DE"/>
        </w:rPr>
      </w:pPr>
      <w:r w:rsidRPr="003111CE">
        <w:rPr>
          <w:lang w:val="en-US" w:eastAsia="de-DE"/>
        </w:rPr>
        <w:t>Bacteria and yeasts: 4% v/v, 30 min, 50 °C</w:t>
      </w:r>
    </w:p>
    <w:p w14:paraId="057F9C77" w14:textId="77777777" w:rsidR="007B1EE7" w:rsidRDefault="007B1EE7" w:rsidP="007B1EE7">
      <w:pPr>
        <w:pStyle w:val="Paragraphedeliste"/>
        <w:ind w:left="2646"/>
        <w:jc w:val="both"/>
        <w:rPr>
          <w:lang w:eastAsia="de-DE"/>
        </w:rPr>
      </w:pPr>
    </w:p>
    <w:p w14:paraId="0BA242CC" w14:textId="701B10DB" w:rsidR="007B1EE7" w:rsidRDefault="007B1EE7" w:rsidP="007B1EE7">
      <w:pPr>
        <w:pStyle w:val="Paragraphedeliste"/>
        <w:numPr>
          <w:ilvl w:val="2"/>
          <w:numId w:val="58"/>
        </w:numPr>
        <w:jc w:val="both"/>
        <w:rPr>
          <w:lang w:eastAsia="de-DE"/>
        </w:rPr>
      </w:pPr>
      <w:r>
        <w:rPr>
          <w:lang w:eastAsia="de-DE"/>
        </w:rPr>
        <w:t>O</w:t>
      </w:r>
      <w:r w:rsidR="00955C85">
        <w:rPr>
          <w:lang w:eastAsia="de-DE"/>
        </w:rPr>
        <w:t>ther</w:t>
      </w:r>
      <w:r>
        <w:rPr>
          <w:lang w:eastAsia="de-DE"/>
        </w:rPr>
        <w:t xml:space="preserve"> target organisms:</w:t>
      </w:r>
    </w:p>
    <w:p w14:paraId="6AE93D1C" w14:textId="77777777" w:rsidR="007B1EE7" w:rsidRPr="001F5C9D" w:rsidRDefault="007B1EE7" w:rsidP="007B1EE7">
      <w:pPr>
        <w:pStyle w:val="Paragraphedeliste"/>
        <w:numPr>
          <w:ilvl w:val="3"/>
          <w:numId w:val="58"/>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10DA536F" w14:textId="77777777" w:rsidR="007B1EE7" w:rsidRDefault="007B1EE7" w:rsidP="007B1EE7">
      <w:pPr>
        <w:pStyle w:val="Paragraphedeliste"/>
        <w:numPr>
          <w:ilvl w:val="3"/>
          <w:numId w:val="58"/>
        </w:numPr>
        <w:jc w:val="both"/>
        <w:rPr>
          <w:lang w:eastAsia="de-DE"/>
        </w:rPr>
      </w:pPr>
      <w:r>
        <w:rPr>
          <w:lang w:eastAsia="de-DE"/>
        </w:rPr>
        <w:t>Bacteriophages: 4 % v/v, 5 min, 50 °C</w:t>
      </w:r>
    </w:p>
    <w:p w14:paraId="22BF9155" w14:textId="77777777" w:rsidR="007B1EE7" w:rsidRPr="003111CE" w:rsidRDefault="007B1EE7" w:rsidP="003111CE">
      <w:pPr>
        <w:pStyle w:val="Paragraphedeliste"/>
        <w:numPr>
          <w:ilvl w:val="3"/>
          <w:numId w:val="58"/>
        </w:numPr>
        <w:jc w:val="both"/>
        <w:rPr>
          <w:lang w:val="en-US" w:eastAsia="de-DE"/>
        </w:rPr>
      </w:pPr>
      <w:r w:rsidRPr="003111CE">
        <w:rPr>
          <w:lang w:val="en-US" w:eastAsia="de-DE"/>
        </w:rPr>
        <w:t>Bacterial spores: 4 % v/v, 15 min, 75 °C</w:t>
      </w:r>
    </w:p>
    <w:p w14:paraId="42B56024" w14:textId="77777777" w:rsidR="006C7439" w:rsidRDefault="006C7439" w:rsidP="00C57CC3">
      <w:pPr>
        <w:spacing w:line="276" w:lineRule="auto"/>
        <w:jc w:val="both"/>
        <w:rPr>
          <w:lang w:eastAsia="de-DE"/>
        </w:rPr>
      </w:pPr>
    </w:p>
    <w:p w14:paraId="4CA81563" w14:textId="5BAD97FE" w:rsidR="007B1EE7" w:rsidRDefault="007B1EE7" w:rsidP="007B1EE7">
      <w:pPr>
        <w:jc w:val="both"/>
        <w:rPr>
          <w:lang w:eastAsia="de-DE"/>
        </w:rPr>
      </w:pPr>
      <w:r>
        <w:rPr>
          <w:lang w:eastAsia="de-DE"/>
        </w:rPr>
        <w:t>It has to be noted</w:t>
      </w:r>
      <w:r w:rsidR="00995B57">
        <w:rPr>
          <w:lang w:eastAsia="de-DE"/>
        </w:rPr>
        <w:t xml:space="preserve"> that</w:t>
      </w:r>
      <w:r>
        <w:rPr>
          <w:lang w:eastAsia="de-DE"/>
        </w:rPr>
        <w:t xml:space="preserve">, </w:t>
      </w:r>
      <w:r>
        <w:rPr>
          <w:rFonts w:cs="Arial"/>
        </w:rPr>
        <w:t xml:space="preserve">for the yeasticidal efficacy, when </w:t>
      </w:r>
      <w:r w:rsidR="00D17CBB">
        <w:rPr>
          <w:rFonts w:cs="Arial"/>
        </w:rPr>
        <w:t xml:space="preserve">the product is </w:t>
      </w:r>
      <w:r>
        <w:rPr>
          <w:rFonts w:cs="Arial"/>
        </w:rPr>
        <w:t xml:space="preserve">applied </w:t>
      </w:r>
      <w:r w:rsidR="00D17CBB">
        <w:rPr>
          <w:rFonts w:cs="Arial"/>
        </w:rPr>
        <w:t>at</w:t>
      </w:r>
      <w:r>
        <w:rPr>
          <w:rFonts w:cs="Arial"/>
        </w:rPr>
        <w:t xml:space="preserve"> the temperature of 60 °C, the efficacy observed is due to the temperature.</w:t>
      </w:r>
    </w:p>
    <w:p w14:paraId="4F6169F7" w14:textId="77777777" w:rsidR="000220DC" w:rsidRDefault="000220DC" w:rsidP="008724AD">
      <w:pPr>
        <w:spacing w:line="276" w:lineRule="auto"/>
        <w:jc w:val="both"/>
        <w:rPr>
          <w:lang w:eastAsia="en-US"/>
        </w:rPr>
      </w:pPr>
    </w:p>
    <w:p w14:paraId="73C86DC7" w14:textId="77777777" w:rsidR="00921F01" w:rsidRDefault="00921F01" w:rsidP="00921F01">
      <w:pPr>
        <w:spacing w:line="276" w:lineRule="auto"/>
        <w:rPr>
          <w:b/>
          <w:u w:val="single"/>
          <w:lang w:val="de-DE" w:eastAsia="de-DE"/>
        </w:rPr>
      </w:pPr>
      <w:r>
        <w:rPr>
          <w:b/>
          <w:u w:val="single"/>
          <w:lang w:val="de-DE" w:eastAsia="de-DE"/>
        </w:rPr>
        <w:t xml:space="preserve">Conclusion on Human Health: </w:t>
      </w:r>
    </w:p>
    <w:p w14:paraId="6B2863B3" w14:textId="77777777" w:rsidR="00921F01" w:rsidRDefault="00921F01" w:rsidP="00921F01">
      <w:pPr>
        <w:spacing w:line="276" w:lineRule="auto"/>
        <w:rPr>
          <w:b/>
          <w:u w:val="single"/>
          <w:lang w:val="de-DE" w:eastAsia="de-DE"/>
        </w:rPr>
      </w:pPr>
    </w:p>
    <w:p w14:paraId="0785C656" w14:textId="712A8CEF" w:rsidR="00921F01" w:rsidRDefault="00921F01" w:rsidP="00921F01">
      <w:pPr>
        <w:jc w:val="both"/>
        <w:rPr>
          <w:iCs/>
          <w:lang w:eastAsia="en-US"/>
        </w:rPr>
      </w:pPr>
      <w:r>
        <w:rPr>
          <w:iCs/>
          <w:lang w:eastAsia="en-US"/>
        </w:rPr>
        <w:t>Considering the exposure to active substance and co-formulant, t</w:t>
      </w:r>
      <w:r w:rsidRPr="00AB4538">
        <w:rPr>
          <w:iCs/>
          <w:lang w:eastAsia="en-US"/>
        </w:rPr>
        <w:t xml:space="preserve">he risk for professional users is </w:t>
      </w:r>
      <w:r>
        <w:rPr>
          <w:iCs/>
          <w:lang w:eastAsia="en-US"/>
        </w:rPr>
        <w:t>not acceptable during mixing and loading (manual and automatic) and for dipping application without PPE. The risk is acceptable only when a respiratory mask APF10 is worn for mixing and loading (automatic loading with connecting lines</w:t>
      </w:r>
      <w:r w:rsidR="002A07C3">
        <w:rPr>
          <w:iCs/>
          <w:lang w:eastAsia="en-US"/>
        </w:rPr>
        <w:t xml:space="preserve"> and manual loading</w:t>
      </w:r>
      <w:r>
        <w:rPr>
          <w:iCs/>
          <w:lang w:eastAsia="en-US"/>
        </w:rPr>
        <w:t xml:space="preserve">) and dipping application. </w:t>
      </w:r>
    </w:p>
    <w:p w14:paraId="321691E8" w14:textId="4524EFA5" w:rsidR="00921F01" w:rsidRPr="00AB4538" w:rsidRDefault="00921F01" w:rsidP="00921F01">
      <w:pPr>
        <w:jc w:val="both"/>
        <w:rPr>
          <w:lang w:eastAsia="en-US"/>
        </w:rPr>
      </w:pPr>
      <w:r>
        <w:rPr>
          <w:lang w:eastAsia="en-US"/>
        </w:rPr>
        <w:t>Regarding classification, c</w:t>
      </w:r>
      <w:r w:rsidRPr="00AB4538">
        <w:rPr>
          <w:lang w:eastAsia="en-US"/>
        </w:rPr>
        <w:t xml:space="preserve">hemical goggles, coverall and gloves </w:t>
      </w:r>
      <w:r w:rsidR="00AB0A28">
        <w:rPr>
          <w:lang w:eastAsia="en-US"/>
        </w:rPr>
        <w:t>must be</w:t>
      </w:r>
      <w:r w:rsidRPr="00AB4538">
        <w:rPr>
          <w:lang w:eastAsia="en-US"/>
        </w:rPr>
        <w:t xml:space="preserve"> worn during handling of the product</w:t>
      </w:r>
      <w:r>
        <w:rPr>
          <w:lang w:eastAsia="en-US"/>
        </w:rPr>
        <w:t xml:space="preserve"> in addition to the respiratory mask APF10</w:t>
      </w:r>
      <w:r w:rsidRPr="00AB4538">
        <w:rPr>
          <w:lang w:eastAsia="en-US"/>
        </w:rPr>
        <w:t>.</w:t>
      </w:r>
    </w:p>
    <w:p w14:paraId="26E841C2" w14:textId="77777777" w:rsidR="00921F01" w:rsidRPr="00AB4538" w:rsidRDefault="00921F01" w:rsidP="00921F01">
      <w:pPr>
        <w:jc w:val="both"/>
        <w:rPr>
          <w:lang w:eastAsia="en-US"/>
        </w:rPr>
      </w:pPr>
    </w:p>
    <w:p w14:paraId="699FDC8B" w14:textId="43E5C08E" w:rsidR="00921F01" w:rsidRPr="005A2E3D" w:rsidRDefault="00921F01" w:rsidP="005A2E3D">
      <w:pPr>
        <w:jc w:val="both"/>
        <w:rPr>
          <w:rFonts w:eastAsia="Calibri" w:cs="Times New Roman"/>
          <w:bCs/>
          <w:iCs/>
          <w:szCs w:val="24"/>
          <w:lang w:val="en-US" w:eastAsia="en-US"/>
        </w:rPr>
      </w:pPr>
      <w:r>
        <w:rPr>
          <w:lang w:val="en-US" w:eastAsia="en-US"/>
        </w:rPr>
        <w:t xml:space="preserve">No secondary exposure is expected due to the </w:t>
      </w:r>
      <w:r w:rsidRPr="00E702B9">
        <w:rPr>
          <w:lang w:val="en-US" w:eastAsia="en-US"/>
        </w:rPr>
        <w:t>rinsing water</w:t>
      </w:r>
      <w:r>
        <w:rPr>
          <w:lang w:val="en-US" w:eastAsia="en-US"/>
        </w:rPr>
        <w:t xml:space="preserve"> step.</w:t>
      </w:r>
    </w:p>
    <w:p w14:paraId="5C7084A8" w14:textId="77777777" w:rsidR="00921F01" w:rsidRDefault="00921F01" w:rsidP="009E2098">
      <w:pPr>
        <w:spacing w:line="276" w:lineRule="auto"/>
        <w:rPr>
          <w:rFonts w:eastAsia="Calibri" w:cs="Times New Roman"/>
          <w:bCs/>
          <w:iCs/>
          <w:szCs w:val="24"/>
          <w:lang w:val="sv-SE" w:eastAsia="en-US"/>
        </w:rPr>
      </w:pPr>
    </w:p>
    <w:p w14:paraId="72E0C1F1" w14:textId="5026A8CD" w:rsidR="00EA347E" w:rsidRDefault="00EA347E" w:rsidP="009E2098">
      <w:pPr>
        <w:spacing w:line="276" w:lineRule="auto"/>
        <w:rPr>
          <w:rFonts w:eastAsia="Calibri" w:cs="Times New Roman"/>
          <w:b/>
          <w:bCs/>
          <w:iCs/>
          <w:szCs w:val="24"/>
          <w:u w:val="single"/>
          <w:lang w:val="sv-SE" w:eastAsia="en-US"/>
        </w:rPr>
      </w:pPr>
      <w:r w:rsidRPr="00C57CC3">
        <w:rPr>
          <w:rFonts w:eastAsia="Calibri" w:cs="Times New Roman"/>
          <w:b/>
          <w:bCs/>
          <w:iCs/>
          <w:szCs w:val="24"/>
          <w:u w:val="single"/>
          <w:lang w:val="sv-SE" w:eastAsia="en-US"/>
        </w:rPr>
        <w:t>Conclusion on Food Safety:</w:t>
      </w:r>
    </w:p>
    <w:p w14:paraId="7626A8B2" w14:textId="77777777" w:rsidR="00EA347E" w:rsidRDefault="00EA347E" w:rsidP="009E2098">
      <w:pPr>
        <w:spacing w:line="276" w:lineRule="auto"/>
        <w:rPr>
          <w:rFonts w:eastAsia="Calibri" w:cs="Times New Roman"/>
          <w:b/>
          <w:bCs/>
          <w:iCs/>
          <w:szCs w:val="24"/>
          <w:u w:val="single"/>
          <w:lang w:val="sv-SE" w:eastAsia="en-US"/>
        </w:rPr>
      </w:pPr>
    </w:p>
    <w:p w14:paraId="6EFF2362" w14:textId="77777777" w:rsidR="00EA347E" w:rsidRPr="0021547F" w:rsidRDefault="00EA347E" w:rsidP="00EA347E">
      <w:pPr>
        <w:jc w:val="both"/>
        <w:rPr>
          <w:rFonts w:cs="Arial"/>
          <w:noProof/>
          <w:szCs w:val="22"/>
          <w:lang w:eastAsia="de-DE"/>
        </w:rPr>
      </w:pPr>
      <w:r w:rsidRPr="0021547F">
        <w:rPr>
          <w:rFonts w:cs="Arial"/>
          <w:noProof/>
          <w:szCs w:val="22"/>
          <w:lang w:eastAsia="de-DE"/>
        </w:rPr>
        <w:t>For PT 4 uses</w:t>
      </w:r>
      <w:r>
        <w:rPr>
          <w:rFonts w:cs="Arial"/>
          <w:noProof/>
          <w:szCs w:val="22"/>
          <w:lang w:eastAsia="de-DE"/>
        </w:rPr>
        <w:t xml:space="preserve"> (disinfection in food and feed areas, in milking parlour system and in agri-food industries)</w:t>
      </w:r>
      <w:r w:rsidRPr="0021547F">
        <w:rPr>
          <w:rFonts w:cs="Arial"/>
          <w:noProof/>
          <w:szCs w:val="22"/>
          <w:lang w:eastAsia="de-DE"/>
        </w:rPr>
        <w:t>, residues in food, feed</w:t>
      </w:r>
      <w:r>
        <w:rPr>
          <w:rFonts w:cs="Arial"/>
          <w:noProof/>
          <w:szCs w:val="22"/>
          <w:lang w:eastAsia="de-DE"/>
        </w:rPr>
        <w:t>, milk</w:t>
      </w:r>
      <w:r w:rsidRPr="0021547F">
        <w:rPr>
          <w:rFonts w:cs="Arial"/>
          <w:noProof/>
          <w:szCs w:val="22"/>
          <w:lang w:eastAsia="de-DE"/>
        </w:rPr>
        <w:t xml:space="preserve"> or drinking water might be expected based on intended uses. </w:t>
      </w:r>
    </w:p>
    <w:p w14:paraId="4CFD4755" w14:textId="79B049B9" w:rsidR="00EA347E" w:rsidRPr="0021547F" w:rsidRDefault="00EA347E" w:rsidP="00EA347E">
      <w:pPr>
        <w:jc w:val="both"/>
        <w:rPr>
          <w:rFonts w:cs="Arial"/>
          <w:noProof/>
          <w:szCs w:val="22"/>
          <w:lang w:eastAsia="de-DE"/>
        </w:rPr>
      </w:pPr>
      <w:r w:rsidRPr="0021547F">
        <w:rPr>
          <w:rFonts w:cs="Arial"/>
          <w:noProof/>
          <w:szCs w:val="22"/>
          <w:lang w:eastAsia="de-DE"/>
        </w:rPr>
        <w:t xml:space="preserve">Biocidal product </w:t>
      </w:r>
      <w:r>
        <w:rPr>
          <w:rFonts w:cs="Arial"/>
          <w:noProof/>
          <w:szCs w:val="22"/>
          <w:lang w:eastAsia="de-DE"/>
        </w:rPr>
        <w:t>ACIDE DETARTRANT DESINFECTANT H</w:t>
      </w:r>
      <w:r w:rsidR="00921F01">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+MSA+H</w:t>
      </w:r>
      <w:r w:rsidRPr="003A4CA5">
        <w:rPr>
          <w:rFonts w:cs="Arial"/>
          <w:noProof/>
          <w:szCs w:val="22"/>
          <w:vertAlign w:val="subscript"/>
          <w:lang w:eastAsia="de-DE"/>
        </w:rPr>
        <w:t>2</w:t>
      </w:r>
      <w:r>
        <w:rPr>
          <w:rFonts w:cs="Arial"/>
          <w:noProof/>
          <w:szCs w:val="22"/>
          <w:lang w:eastAsia="de-DE"/>
        </w:rPr>
        <w:t>SO</w:t>
      </w:r>
      <w:r>
        <w:rPr>
          <w:rFonts w:cs="Arial"/>
          <w:noProof/>
          <w:szCs w:val="22"/>
          <w:vertAlign w:val="subscript"/>
          <w:lang w:eastAsia="de-DE"/>
        </w:rPr>
        <w:t>4</w:t>
      </w:r>
      <w:r w:rsidRPr="0021547F">
        <w:t xml:space="preserve"> </w:t>
      </w:r>
      <w:r w:rsidRPr="0021547F">
        <w:rPr>
          <w:rFonts w:cs="Arial"/>
          <w:noProof/>
          <w:szCs w:val="22"/>
          <w:lang w:eastAsia="de-DE"/>
        </w:rPr>
        <w:t>is composed of hydrogen peroxyde an</w:t>
      </w:r>
      <w:r>
        <w:rPr>
          <w:rFonts w:cs="Arial"/>
          <w:noProof/>
          <w:szCs w:val="22"/>
          <w:lang w:eastAsia="de-DE"/>
        </w:rPr>
        <w:t>d</w:t>
      </w:r>
      <w:r w:rsidRPr="0021547F">
        <w:rPr>
          <w:rFonts w:cs="Arial"/>
          <w:noProof/>
          <w:szCs w:val="22"/>
          <w:lang w:eastAsia="de-DE"/>
        </w:rPr>
        <w:t xml:space="preserve"> contain</w:t>
      </w:r>
      <w:r>
        <w:rPr>
          <w:rFonts w:cs="Arial"/>
          <w:noProof/>
          <w:szCs w:val="22"/>
          <w:lang w:eastAsia="de-DE"/>
        </w:rPr>
        <w:t>s few</w:t>
      </w:r>
      <w:r w:rsidRPr="0021547F">
        <w:rPr>
          <w:rFonts w:cs="Arial"/>
          <w:noProof/>
          <w:szCs w:val="22"/>
          <w:lang w:eastAsia="de-DE"/>
        </w:rPr>
        <w:t xml:space="preserve"> substance</w:t>
      </w:r>
      <w:r>
        <w:rPr>
          <w:rFonts w:cs="Arial"/>
          <w:noProof/>
          <w:szCs w:val="22"/>
          <w:lang w:eastAsia="de-DE"/>
        </w:rPr>
        <w:t>s</w:t>
      </w:r>
      <w:r w:rsidRPr="0021547F">
        <w:rPr>
          <w:rFonts w:cs="Arial"/>
          <w:noProof/>
          <w:szCs w:val="22"/>
          <w:lang w:eastAsia="de-DE"/>
        </w:rPr>
        <w:t xml:space="preserve"> of concern</w:t>
      </w:r>
      <w:r>
        <w:rPr>
          <w:rFonts w:cs="Arial"/>
          <w:noProof/>
          <w:szCs w:val="22"/>
          <w:lang w:eastAsia="de-DE"/>
        </w:rPr>
        <w:t xml:space="preserve"> (SoC): s</w:t>
      </w:r>
      <w:r w:rsidRPr="008243A1">
        <w:rPr>
          <w:rFonts w:cs="Arial"/>
          <w:noProof/>
          <w:szCs w:val="22"/>
          <w:lang w:eastAsia="de-DE"/>
        </w:rPr>
        <w:t>ulfuric acid</w:t>
      </w:r>
      <w:r w:rsidR="00114FF9">
        <w:rPr>
          <w:rFonts w:cs="Arial"/>
          <w:noProof/>
          <w:szCs w:val="22"/>
          <w:lang w:eastAsia="de-DE"/>
        </w:rPr>
        <w:t>.</w:t>
      </w:r>
      <w:r w:rsidRPr="0021547F">
        <w:rPr>
          <w:rFonts w:cs="Arial"/>
          <w:noProof/>
          <w:szCs w:val="22"/>
          <w:lang w:eastAsia="de-DE"/>
        </w:rPr>
        <w:t xml:space="preserve"> </w:t>
      </w:r>
    </w:p>
    <w:p w14:paraId="4EF65CA4" w14:textId="20AC085E" w:rsidR="00F0195E" w:rsidRPr="00DE6039" w:rsidRDefault="00F0195E" w:rsidP="00EA347E">
      <w:pPr>
        <w:jc w:val="both"/>
        <w:rPr>
          <w:noProof/>
          <w:lang w:eastAsia="de-DE"/>
        </w:rPr>
      </w:pPr>
      <w:r>
        <w:rPr>
          <w:noProof/>
          <w:lang w:eastAsia="de-DE"/>
        </w:rPr>
        <w:t>Based on argumentation provided by the appliant for H</w:t>
      </w:r>
      <w:r w:rsidRPr="00D04407">
        <w:rPr>
          <w:noProof/>
          <w:vertAlign w:val="subscript"/>
          <w:lang w:eastAsia="de-DE"/>
        </w:rPr>
        <w:t>2</w:t>
      </w:r>
      <w:r>
        <w:rPr>
          <w:noProof/>
          <w:lang w:eastAsia="de-DE"/>
        </w:rPr>
        <w:t>O</w:t>
      </w:r>
      <w:r w:rsidRPr="00D04407">
        <w:rPr>
          <w:noProof/>
          <w:vertAlign w:val="subscript"/>
          <w:lang w:eastAsia="de-DE"/>
        </w:rPr>
        <w:t>2</w:t>
      </w:r>
      <w:r>
        <w:rPr>
          <w:noProof/>
          <w:lang w:eastAsia="de-DE"/>
        </w:rPr>
        <w:t xml:space="preserve"> and SoC, FR CA</w:t>
      </w:r>
      <w:r w:rsidR="00DE6039">
        <w:rPr>
          <w:noProof/>
          <w:lang w:eastAsia="de-DE"/>
        </w:rPr>
        <w:t xml:space="preserve"> is of opinion that ACIDE DETARTRANT DESINFECTANT </w:t>
      </w:r>
      <w:r w:rsidR="00DE6039" w:rsidRPr="00DE6039">
        <w:rPr>
          <w:noProof/>
          <w:lang w:eastAsia="de-DE"/>
        </w:rPr>
        <w:t>H</w:t>
      </w:r>
      <w:r w:rsidR="00DE6039" w:rsidRPr="00D04407">
        <w:rPr>
          <w:noProof/>
          <w:vertAlign w:val="subscript"/>
          <w:lang w:eastAsia="de-DE"/>
        </w:rPr>
        <w:t>2</w:t>
      </w:r>
      <w:r w:rsidR="00DE6039" w:rsidRPr="00DE6039">
        <w:rPr>
          <w:noProof/>
          <w:lang w:eastAsia="de-DE"/>
        </w:rPr>
        <w:t>O</w:t>
      </w:r>
      <w:r w:rsidR="00DE6039" w:rsidRPr="00D04407">
        <w:rPr>
          <w:noProof/>
          <w:vertAlign w:val="subscript"/>
          <w:lang w:eastAsia="de-DE"/>
        </w:rPr>
        <w:t>2</w:t>
      </w:r>
      <w:r w:rsidR="00DE6039" w:rsidRPr="00DE6039">
        <w:rPr>
          <w:noProof/>
          <w:lang w:eastAsia="de-DE"/>
        </w:rPr>
        <w:t>+MSA+H</w:t>
      </w:r>
      <w:r w:rsidR="00DE6039" w:rsidRPr="00D04407">
        <w:rPr>
          <w:noProof/>
          <w:vertAlign w:val="subscript"/>
          <w:lang w:eastAsia="de-DE"/>
        </w:rPr>
        <w:t>2</w:t>
      </w:r>
      <w:r w:rsidR="00DE6039" w:rsidRPr="00DE6039">
        <w:rPr>
          <w:noProof/>
          <w:lang w:eastAsia="de-DE"/>
        </w:rPr>
        <w:t>SO</w:t>
      </w:r>
      <w:r w:rsidR="00DE6039" w:rsidRPr="00D04407">
        <w:rPr>
          <w:noProof/>
          <w:vertAlign w:val="subscript"/>
          <w:lang w:eastAsia="de-DE"/>
        </w:rPr>
        <w:t>4</w:t>
      </w:r>
      <w:r w:rsidR="00DE6039">
        <w:rPr>
          <w:noProof/>
          <w:lang w:eastAsia="de-DE"/>
        </w:rPr>
        <w:t xml:space="preserve"> intended use would not raise any risk for the con</w:t>
      </w:r>
      <w:r w:rsidR="00D04407">
        <w:rPr>
          <w:noProof/>
          <w:lang w:eastAsia="de-DE"/>
        </w:rPr>
        <w:t>s</w:t>
      </w:r>
      <w:r w:rsidR="00DE6039">
        <w:rPr>
          <w:noProof/>
          <w:lang w:eastAsia="de-DE"/>
        </w:rPr>
        <w:t>umer.</w:t>
      </w:r>
    </w:p>
    <w:p w14:paraId="4A469A5E" w14:textId="783248D8" w:rsidR="00EA347E" w:rsidRDefault="00EA347E" w:rsidP="0049516F">
      <w:pPr>
        <w:jc w:val="both"/>
        <w:rPr>
          <w:b/>
          <w:u w:val="single"/>
          <w:lang w:val="de-DE" w:eastAsia="de-DE"/>
        </w:rPr>
      </w:pPr>
      <w:r w:rsidRPr="0021547F">
        <w:rPr>
          <w:rFonts w:cs="Arial"/>
          <w:lang w:eastAsia="en-US"/>
        </w:rPr>
        <w:t xml:space="preserve">Nevertheless, hydrogen peroxyde degradation can also lead to the formation of a wide range </w:t>
      </w:r>
      <w:r>
        <w:rPr>
          <w:rFonts w:cs="Arial"/>
          <w:lang w:eastAsia="en-US"/>
        </w:rPr>
        <w:t xml:space="preserve">of </w:t>
      </w:r>
      <w:r w:rsidRPr="0021547F">
        <w:rPr>
          <w:rFonts w:cs="Arial"/>
          <w:lang w:eastAsia="en-US"/>
        </w:rPr>
        <w:t xml:space="preserve">Disinfection </w:t>
      </w:r>
      <w:proofErr w:type="gramStart"/>
      <w:r w:rsidRPr="0021547F">
        <w:rPr>
          <w:rFonts w:cs="Arial"/>
          <w:lang w:eastAsia="en-US"/>
        </w:rPr>
        <w:t>By</w:t>
      </w:r>
      <w:proofErr w:type="gramEnd"/>
      <w:r w:rsidRPr="0021547F">
        <w:rPr>
          <w:rFonts w:cs="Arial"/>
          <w:lang w:eastAsia="en-US"/>
        </w:rPr>
        <w:t xml:space="preserve"> Products (DBP).</w:t>
      </w:r>
      <w:r>
        <w:rPr>
          <w:rFonts w:cs="Arial"/>
          <w:lang w:eastAsia="en-US"/>
        </w:rPr>
        <w:t xml:space="preserve"> </w:t>
      </w:r>
      <w:r w:rsidRPr="0021547F">
        <w:rPr>
          <w:lang w:eastAsia="en-US"/>
        </w:rPr>
        <w:t xml:space="preserve">In the frame of this dossier, </w:t>
      </w:r>
      <w:r>
        <w:rPr>
          <w:lang w:eastAsia="en-US"/>
        </w:rPr>
        <w:t>a rinsing step with tap water on treated surfaces</w:t>
      </w:r>
      <w:r w:rsidRPr="0021547F">
        <w:rPr>
          <w:lang w:eastAsia="en-US"/>
        </w:rPr>
        <w:t xml:space="preserve"> are necessary to prevent food, feed</w:t>
      </w:r>
      <w:r>
        <w:rPr>
          <w:lang w:eastAsia="en-US"/>
        </w:rPr>
        <w:t>, milk</w:t>
      </w:r>
      <w:r w:rsidRPr="0021547F">
        <w:rPr>
          <w:lang w:eastAsia="en-US"/>
        </w:rPr>
        <w:t xml:space="preserve"> or drinking water contamination. Consequently, the following risk mitigation measure </w:t>
      </w:r>
      <w:r>
        <w:rPr>
          <w:lang w:eastAsia="en-US"/>
        </w:rPr>
        <w:t>is proposed</w:t>
      </w:r>
      <w:r w:rsidRPr="0021547F">
        <w:rPr>
          <w:lang w:eastAsia="en-US"/>
        </w:rPr>
        <w:t xml:space="preserve"> “</w:t>
      </w:r>
      <w:r w:rsidRPr="008E54D8">
        <w:rPr>
          <w:i/>
        </w:rPr>
        <w:t xml:space="preserve">After </w:t>
      </w:r>
      <w:r w:rsidRPr="008E54D8">
        <w:rPr>
          <w:i/>
        </w:rPr>
        <w:lastRenderedPageBreak/>
        <w:t>required contact time, rinse treated surfaces with potable water before reusing the surfaces</w:t>
      </w:r>
      <w:r w:rsidRPr="0021547F">
        <w:rPr>
          <w:color w:val="222222"/>
          <w:lang w:val="en"/>
        </w:rPr>
        <w:t>”.</w:t>
      </w:r>
      <w:r>
        <w:rPr>
          <w:lang w:eastAsia="en-US"/>
        </w:rPr>
        <w:t xml:space="preserve">  </w:t>
      </w:r>
    </w:p>
    <w:p w14:paraId="46590378" w14:textId="77777777" w:rsidR="002E7AAC" w:rsidRPr="007A0EDF" w:rsidRDefault="002E7AAC" w:rsidP="002E7AAC">
      <w:pPr>
        <w:jc w:val="both"/>
        <w:rPr>
          <w:lang w:val="en-US" w:eastAsia="en-US"/>
        </w:rPr>
      </w:pPr>
    </w:p>
    <w:p w14:paraId="7FC94247" w14:textId="77777777" w:rsidR="00921F01" w:rsidRDefault="00921F01" w:rsidP="00921F01">
      <w:pPr>
        <w:spacing w:line="276" w:lineRule="auto"/>
        <w:rPr>
          <w:b/>
          <w:u w:val="single"/>
          <w:lang w:val="en-US" w:eastAsia="de-DE"/>
        </w:rPr>
      </w:pPr>
      <w:r w:rsidRPr="00A0228F">
        <w:rPr>
          <w:b/>
          <w:u w:val="single"/>
          <w:lang w:val="en-US" w:eastAsia="de-DE"/>
        </w:rPr>
        <w:t>Conclusion on environment:</w:t>
      </w:r>
    </w:p>
    <w:p w14:paraId="6700978D" w14:textId="77777777" w:rsidR="00921F01" w:rsidRDefault="00921F01" w:rsidP="00921F01">
      <w:pPr>
        <w:spacing w:line="276" w:lineRule="auto"/>
        <w:rPr>
          <w:b/>
          <w:u w:val="single"/>
          <w:lang w:val="en-US" w:eastAsia="de-DE"/>
        </w:rPr>
      </w:pPr>
    </w:p>
    <w:p w14:paraId="1CC2DC82" w14:textId="7E5C72E3" w:rsidR="00921F01" w:rsidRPr="000A2E40" w:rsidRDefault="00921F01" w:rsidP="00921F01">
      <w:pPr>
        <w:jc w:val="both"/>
        <w:rPr>
          <w:lang w:eastAsia="en-US"/>
        </w:rPr>
      </w:pPr>
      <w:r>
        <w:rPr>
          <w:lang w:eastAsia="en-US"/>
        </w:rPr>
        <w:t xml:space="preserve">The product </w:t>
      </w:r>
      <w:r w:rsidRPr="00921F01">
        <w:rPr>
          <w:lang w:eastAsia="en-US"/>
        </w:rPr>
        <w:t xml:space="preserve">ACIDE DETARTRANT DESINFECTANT H2O2 + MSA + </w:t>
      </w:r>
      <w:r w:rsidR="005A2E3D" w:rsidRPr="00921F01">
        <w:rPr>
          <w:lang w:eastAsia="en-US"/>
        </w:rPr>
        <w:t>H2SO4</w:t>
      </w:r>
      <w:r w:rsidR="005A2E3D" w:rsidRPr="00921F01" w:rsidDel="00921F01">
        <w:rPr>
          <w:lang w:eastAsia="en-US"/>
        </w:rPr>
        <w:t xml:space="preserve"> </w:t>
      </w:r>
      <w:r w:rsidR="005A2E3D" w:rsidRPr="000A2E40">
        <w:rPr>
          <w:lang w:eastAsia="en-US"/>
        </w:rPr>
        <w:t>has</w:t>
      </w:r>
      <w:r w:rsidRPr="000A2E40">
        <w:rPr>
          <w:lang w:eastAsia="en-US"/>
        </w:rPr>
        <w:t xml:space="preserve"> been assessed for </w:t>
      </w:r>
      <w:r>
        <w:rPr>
          <w:lang w:eastAsia="en-US"/>
        </w:rPr>
        <w:t>all the intended uses covered by the scenarios entire plants</w:t>
      </w:r>
      <w:r w:rsidRPr="000A2E40">
        <w:rPr>
          <w:lang w:eastAsia="en-US"/>
        </w:rPr>
        <w:t xml:space="preserve"> and </w:t>
      </w:r>
      <w:r>
        <w:rPr>
          <w:lang w:eastAsia="en-US"/>
        </w:rPr>
        <w:t>milking parlour systems</w:t>
      </w:r>
      <w:r w:rsidRPr="000A2E40">
        <w:rPr>
          <w:lang w:eastAsia="en-US"/>
        </w:rPr>
        <w:t xml:space="preserve">. </w:t>
      </w:r>
    </w:p>
    <w:p w14:paraId="7A922A5C" w14:textId="6A71ECAE" w:rsidR="00921F01" w:rsidRDefault="00921F01" w:rsidP="00921F01">
      <w:pPr>
        <w:jc w:val="both"/>
        <w:rPr>
          <w:lang w:eastAsia="en-US"/>
        </w:rPr>
      </w:pPr>
      <w:r w:rsidRPr="000A2E40">
        <w:rPr>
          <w:lang w:eastAsia="en-US"/>
        </w:rPr>
        <w:t xml:space="preserve">Following the application of the product, the </w:t>
      </w:r>
      <w:r>
        <w:rPr>
          <w:lang w:eastAsia="en-US"/>
        </w:rPr>
        <w:t>assessment</w:t>
      </w:r>
      <w:r w:rsidRPr="000A2E40">
        <w:rPr>
          <w:lang w:eastAsia="en-US"/>
        </w:rPr>
        <w:t xml:space="preserve"> shows no unacceptable risk for th</w:t>
      </w:r>
      <w:r>
        <w:rPr>
          <w:lang w:eastAsia="en-US"/>
        </w:rPr>
        <w:t>e</w:t>
      </w:r>
      <w:r w:rsidRPr="000A2E40">
        <w:rPr>
          <w:lang w:eastAsia="en-US"/>
        </w:rPr>
        <w:t xml:space="preserve"> different compartments</w:t>
      </w:r>
      <w:r w:rsidRPr="00DC5E61">
        <w:t xml:space="preserve"> </w:t>
      </w:r>
      <w:r w:rsidRPr="001B7E93">
        <w:rPr>
          <w:rStyle w:val="fontstyle01"/>
          <w:rFonts w:ascii="Verdana" w:hAnsi="Verdana"/>
          <w:sz w:val="20"/>
        </w:rPr>
        <w:t>when waste water is purified at least biologically before discharge to the environment</w:t>
      </w:r>
      <w:r w:rsidRPr="001B7E93">
        <w:rPr>
          <w:lang w:eastAsia="en-US"/>
        </w:rPr>
        <w:t>.</w:t>
      </w:r>
    </w:p>
    <w:p w14:paraId="2F91D09D" w14:textId="666D83C8" w:rsidR="008318C9" w:rsidRDefault="008318C9" w:rsidP="00921F01">
      <w:pPr>
        <w:jc w:val="both"/>
        <w:rPr>
          <w:lang w:eastAsia="en-US"/>
        </w:rPr>
      </w:pPr>
      <w:r>
        <w:rPr>
          <w:lang w:eastAsia="en-US"/>
        </w:rPr>
        <w:t xml:space="preserve">Therefore the following RMM is </w:t>
      </w:r>
      <w:r w:rsidR="00137547">
        <w:rPr>
          <w:lang w:eastAsia="en-US"/>
        </w:rPr>
        <w:t>proposed:</w:t>
      </w:r>
      <w:r>
        <w:rPr>
          <w:lang w:eastAsia="en-US"/>
        </w:rPr>
        <w:t xml:space="preserve"> “The product may only be used in installations where the waste water is treated biologically at least before being discharged into the environment”.</w:t>
      </w:r>
    </w:p>
    <w:p w14:paraId="523814B3" w14:textId="44D6ADB8" w:rsidR="00921F01" w:rsidRDefault="00921F01" w:rsidP="00921F01">
      <w:pPr>
        <w:jc w:val="both"/>
        <w:rPr>
          <w:lang w:eastAsia="en-US"/>
        </w:rPr>
      </w:pPr>
    </w:p>
    <w:p w14:paraId="7AD34CDF" w14:textId="264E3778" w:rsidR="00921F01" w:rsidRDefault="00921F01" w:rsidP="00921F01">
      <w:pPr>
        <w:jc w:val="both"/>
        <w:rPr>
          <w:b/>
          <w:u w:val="single"/>
          <w:lang w:eastAsia="en-US"/>
        </w:rPr>
      </w:pPr>
      <w:r>
        <w:rPr>
          <w:b/>
          <w:u w:val="single"/>
          <w:lang w:eastAsia="en-US"/>
        </w:rPr>
        <w:t>OVERALL CONCLUSION</w:t>
      </w:r>
    </w:p>
    <w:p w14:paraId="21B2D0A9" w14:textId="77777777" w:rsidR="00137547" w:rsidRDefault="00137547" w:rsidP="00921F01">
      <w:pPr>
        <w:jc w:val="both"/>
        <w:rPr>
          <w:b/>
          <w:u w:val="single"/>
          <w:lang w:eastAsia="en-US"/>
        </w:rPr>
      </w:pPr>
    </w:p>
    <w:p w14:paraId="0AAB963A" w14:textId="2993BC7A" w:rsidR="00494C2A" w:rsidRDefault="00494C2A" w:rsidP="00921F01">
      <w:pPr>
        <w:jc w:val="both"/>
        <w:rPr>
          <w:lang w:eastAsia="en-US"/>
        </w:rPr>
      </w:pPr>
      <w:r>
        <w:rPr>
          <w:lang w:eastAsia="en-US"/>
        </w:rPr>
        <w:t xml:space="preserve">FR CA considers that the product ACIDE DETARTRANT DESINFECTANT H202+MSA+H2SO4 shall be authorized according to </w:t>
      </w:r>
      <w:r w:rsidR="00CD2CFF">
        <w:rPr>
          <w:lang w:eastAsia="en-US"/>
        </w:rPr>
        <w:t>Article 19(1) for the following uses:</w:t>
      </w:r>
    </w:p>
    <w:p w14:paraId="23B25164" w14:textId="61AC4854" w:rsidR="00CD2CFF" w:rsidRDefault="00CD2CFF" w:rsidP="00921F01">
      <w:pPr>
        <w:jc w:val="both"/>
        <w:rPr>
          <w:lang w:eastAsia="en-US"/>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9"/>
        <w:gridCol w:w="2835"/>
        <w:gridCol w:w="3686"/>
      </w:tblGrid>
      <w:tr w:rsidR="00CD2CFF" w:rsidRPr="00A257B8" w14:paraId="483F5074" w14:textId="77777777" w:rsidTr="003A5533">
        <w:trPr>
          <w:trHeight w:val="545"/>
          <w:jc w:val="center"/>
        </w:trPr>
        <w:tc>
          <w:tcPr>
            <w:tcW w:w="2299" w:type="dxa"/>
            <w:vAlign w:val="center"/>
          </w:tcPr>
          <w:p w14:paraId="3C5EF1F6" w14:textId="77777777" w:rsidR="00CD2CFF" w:rsidRPr="00A257B8" w:rsidRDefault="00CD2CFF" w:rsidP="0052697B">
            <w:pPr>
              <w:keepNext/>
              <w:ind w:right="281"/>
              <w:outlineLvl w:val="1"/>
              <w:rPr>
                <w:rFonts w:eastAsia="Calibri" w:cs="Arial"/>
                <w:b/>
                <w:lang w:val="sv-SE" w:eastAsia="sv-SE"/>
              </w:rPr>
            </w:pPr>
            <w:r w:rsidRPr="00A257B8">
              <w:rPr>
                <w:rFonts w:eastAsia="Calibri" w:cs="Arial"/>
                <w:b/>
                <w:lang w:val="sv-SE" w:eastAsia="sv-SE"/>
              </w:rPr>
              <w:t>Target organism</w:t>
            </w:r>
            <w:r>
              <w:rPr>
                <w:rFonts w:eastAsia="Calibri" w:cs="Arial"/>
                <w:b/>
                <w:lang w:val="sv-SE" w:eastAsia="sv-SE"/>
              </w:rPr>
              <w:t>s</w:t>
            </w:r>
          </w:p>
        </w:tc>
        <w:tc>
          <w:tcPr>
            <w:tcW w:w="2835" w:type="dxa"/>
            <w:vAlign w:val="center"/>
          </w:tcPr>
          <w:p w14:paraId="21753E10" w14:textId="77777777" w:rsidR="00CD2CFF" w:rsidRPr="00A257B8" w:rsidRDefault="00CD2CFF" w:rsidP="0052697B">
            <w:pPr>
              <w:keepNext/>
              <w:autoSpaceDE w:val="0"/>
              <w:autoSpaceDN w:val="0"/>
              <w:adjustRightInd w:val="0"/>
              <w:ind w:right="281"/>
              <w:rPr>
                <w:rFonts w:eastAsia="Calibri" w:cs="Arial"/>
                <w:b/>
                <w:lang w:val="sv-SE" w:eastAsia="sv-SE"/>
              </w:rPr>
            </w:pPr>
            <w:r w:rsidRPr="00A257B8">
              <w:rPr>
                <w:rFonts w:eastAsia="Calibri" w:cs="Arial"/>
                <w:b/>
                <w:lang w:val="sv-SE" w:eastAsia="sv-SE"/>
              </w:rPr>
              <w:t>Application rates</w:t>
            </w:r>
          </w:p>
        </w:tc>
        <w:tc>
          <w:tcPr>
            <w:tcW w:w="3686" w:type="dxa"/>
            <w:vAlign w:val="center"/>
          </w:tcPr>
          <w:p w14:paraId="29DAC188" w14:textId="77777777" w:rsidR="00CD2CFF" w:rsidRPr="00A257B8" w:rsidRDefault="00CD2CFF" w:rsidP="0052697B">
            <w:pPr>
              <w:keepNext/>
              <w:autoSpaceDE w:val="0"/>
              <w:autoSpaceDN w:val="0"/>
              <w:adjustRightInd w:val="0"/>
              <w:ind w:right="281"/>
              <w:rPr>
                <w:rFonts w:eastAsia="Calibri" w:cs="Arial"/>
                <w:b/>
                <w:lang w:val="sv-SE" w:eastAsia="sv-SE"/>
              </w:rPr>
            </w:pPr>
            <w:r w:rsidRPr="00A257B8">
              <w:rPr>
                <w:rFonts w:eastAsia="Calibri" w:cs="Arial"/>
                <w:b/>
                <w:lang w:val="sv-SE" w:eastAsia="sv-SE"/>
              </w:rPr>
              <w:t>Use conditions</w:t>
            </w:r>
          </w:p>
        </w:tc>
      </w:tr>
      <w:tr w:rsidR="00CD2CFF" w:rsidRPr="004A79AF" w14:paraId="160CE4DB" w14:textId="77777777" w:rsidTr="003A5533">
        <w:trPr>
          <w:trHeight w:val="1433"/>
          <w:jc w:val="center"/>
        </w:trPr>
        <w:tc>
          <w:tcPr>
            <w:tcW w:w="2299" w:type="dxa"/>
            <w:shd w:val="clear" w:color="auto" w:fill="auto"/>
          </w:tcPr>
          <w:p w14:paraId="3FFE4802" w14:textId="77777777" w:rsidR="00CD2CFF" w:rsidRDefault="00CD2CFF" w:rsidP="0052697B">
            <w:pPr>
              <w:keepNext/>
              <w:tabs>
                <w:tab w:val="left" w:pos="426"/>
              </w:tabs>
              <w:spacing w:before="29"/>
              <w:ind w:right="105"/>
              <w:textAlignment w:val="top"/>
              <w:rPr>
                <w:lang w:val="en-US" w:eastAsia="fr-FR"/>
              </w:rPr>
            </w:pPr>
            <w:r w:rsidRPr="00053EBD">
              <w:rPr>
                <w:lang w:val="en-US" w:eastAsia="fr-FR"/>
              </w:rPr>
              <w:t>Bacteria</w:t>
            </w:r>
          </w:p>
          <w:p w14:paraId="191D54B6" w14:textId="77777777" w:rsidR="00CD2CFF" w:rsidRDefault="00CD2CFF" w:rsidP="0052697B">
            <w:pPr>
              <w:keepNext/>
              <w:tabs>
                <w:tab w:val="left" w:pos="426"/>
              </w:tabs>
              <w:spacing w:before="29"/>
              <w:ind w:right="105"/>
              <w:textAlignment w:val="top"/>
              <w:rPr>
                <w:lang w:val="en-US" w:eastAsia="fr-FR"/>
              </w:rPr>
            </w:pPr>
            <w:r w:rsidRPr="00053EBD">
              <w:rPr>
                <w:lang w:val="en-US" w:eastAsia="fr-FR"/>
              </w:rPr>
              <w:t>Bacterial spores</w:t>
            </w:r>
          </w:p>
          <w:p w14:paraId="154797BF" w14:textId="77777777" w:rsidR="00CD2CFF" w:rsidRDefault="00CD2CFF" w:rsidP="0052697B">
            <w:pPr>
              <w:keepNext/>
              <w:tabs>
                <w:tab w:val="left" w:pos="426"/>
              </w:tabs>
              <w:spacing w:before="29"/>
              <w:ind w:right="105"/>
              <w:textAlignment w:val="top"/>
              <w:rPr>
                <w:lang w:val="en-US" w:eastAsia="fr-FR"/>
              </w:rPr>
            </w:pPr>
            <w:r w:rsidRPr="008F03A6">
              <w:rPr>
                <w:lang w:val="en-US" w:eastAsia="fr-FR"/>
              </w:rPr>
              <w:t>Yeasts</w:t>
            </w:r>
            <w:r w:rsidRPr="008F03A6">
              <w:rPr>
                <w:lang w:val="en-US" w:eastAsia="fr-FR"/>
              </w:rPr>
              <w:br/>
              <w:t>Viruses</w:t>
            </w:r>
          </w:p>
          <w:p w14:paraId="769534C1" w14:textId="77777777" w:rsidR="00CD2CFF" w:rsidRPr="00053EBD" w:rsidRDefault="00CD2CFF" w:rsidP="0052697B">
            <w:pPr>
              <w:keepNext/>
              <w:tabs>
                <w:tab w:val="left" w:pos="426"/>
              </w:tabs>
              <w:spacing w:before="29"/>
              <w:ind w:right="105"/>
              <w:textAlignment w:val="top"/>
              <w:rPr>
                <w:lang w:val="en-US" w:eastAsia="fr-FR"/>
              </w:rPr>
            </w:pPr>
            <w:r w:rsidRPr="008F03A6">
              <w:rPr>
                <w:lang w:val="en-US" w:eastAsia="fr-FR"/>
              </w:rPr>
              <w:t>B</w:t>
            </w:r>
            <w:r w:rsidRPr="00053EBD">
              <w:rPr>
                <w:lang w:val="en-US" w:eastAsia="fr-FR"/>
              </w:rPr>
              <w:t>acteriophage</w:t>
            </w:r>
          </w:p>
        </w:tc>
        <w:tc>
          <w:tcPr>
            <w:tcW w:w="2835" w:type="dxa"/>
            <w:shd w:val="clear" w:color="auto" w:fill="auto"/>
          </w:tcPr>
          <w:p w14:paraId="5515BD0F" w14:textId="77777777" w:rsidR="00CD2CFF" w:rsidRPr="00A257B8" w:rsidRDefault="00CD2CFF" w:rsidP="0052697B">
            <w:pPr>
              <w:keepNext/>
              <w:tabs>
                <w:tab w:val="left" w:pos="426"/>
              </w:tabs>
              <w:ind w:right="281"/>
              <w:textAlignment w:val="top"/>
              <w:rPr>
                <w:rFonts w:eastAsia="Calibri" w:cs="Arial"/>
                <w:lang w:val="sv-SE" w:eastAsia="sv-SE"/>
              </w:rPr>
            </w:pPr>
            <w:r>
              <w:rPr>
                <w:lang w:val="en-US" w:eastAsia="fr-FR"/>
              </w:rPr>
              <w:t>Content of the biocidal product in the treated system: 4% (v/v)</w:t>
            </w:r>
          </w:p>
        </w:tc>
        <w:tc>
          <w:tcPr>
            <w:tcW w:w="3686" w:type="dxa"/>
            <w:shd w:val="clear" w:color="auto" w:fill="auto"/>
            <w:vAlign w:val="center"/>
          </w:tcPr>
          <w:p w14:paraId="3E02C67C" w14:textId="77777777" w:rsidR="00CD2CFF" w:rsidRDefault="00CD2CFF" w:rsidP="0052697B">
            <w:pPr>
              <w:keepNext/>
              <w:tabs>
                <w:tab w:val="left" w:pos="426"/>
              </w:tabs>
              <w:ind w:right="281"/>
              <w:textAlignment w:val="top"/>
            </w:pPr>
            <w:r>
              <w:rPr>
                <w:lang w:val="en-US" w:eastAsia="fr-FR"/>
              </w:rPr>
              <w:t>Dilute in drinking water through an automated dosing system for an a</w:t>
            </w:r>
            <w:r>
              <w:t>utomatic circulation application (CIP).</w:t>
            </w:r>
          </w:p>
          <w:p w14:paraId="0B855B51" w14:textId="77777777" w:rsidR="00CD2CFF" w:rsidRPr="00053EBD" w:rsidRDefault="00CD2CFF" w:rsidP="0052697B">
            <w:pPr>
              <w:keepNext/>
              <w:tabs>
                <w:tab w:val="left" w:pos="426"/>
              </w:tabs>
              <w:ind w:right="281"/>
              <w:textAlignment w:val="top"/>
              <w:rPr>
                <w:lang w:val="en-US" w:eastAsia="fr-FR"/>
              </w:rPr>
            </w:pPr>
          </w:p>
        </w:tc>
      </w:tr>
    </w:tbl>
    <w:p w14:paraId="295FB667" w14:textId="4856C4BC" w:rsidR="00CD2CFF" w:rsidRDefault="00CD2CFF" w:rsidP="00921F01">
      <w:pPr>
        <w:jc w:val="both"/>
        <w:rPr>
          <w:lang w:eastAsia="en-US"/>
        </w:rPr>
      </w:pPr>
    </w:p>
    <w:p w14:paraId="6C4E4FE3" w14:textId="19BB38BC" w:rsidR="00BC245A" w:rsidRDefault="00BC245A" w:rsidP="00137547">
      <w:pPr>
        <w:pStyle w:val="Paragraphedeliste"/>
        <w:ind w:left="486"/>
        <w:jc w:val="both"/>
        <w:rPr>
          <w:lang w:eastAsia="en-US"/>
        </w:rPr>
      </w:pPr>
    </w:p>
    <w:p w14:paraId="3E7C4BDB" w14:textId="41B166FC" w:rsidR="00BC245A" w:rsidRPr="00137547" w:rsidRDefault="00BC245A" w:rsidP="00137547">
      <w:pPr>
        <w:pStyle w:val="Paragraphedeliste"/>
        <w:ind w:left="486"/>
        <w:jc w:val="both"/>
        <w:rPr>
          <w:u w:val="single"/>
          <w:lang w:eastAsia="en-US"/>
        </w:rPr>
      </w:pPr>
      <w:r w:rsidRPr="00137547">
        <w:rPr>
          <w:u w:val="single"/>
          <w:lang w:eastAsia="en-US"/>
        </w:rPr>
        <w:t>With the following RMMs:</w:t>
      </w:r>
    </w:p>
    <w:p w14:paraId="4DC8A445" w14:textId="3DC2C42C" w:rsidR="00BC245A" w:rsidRDefault="00E503B1" w:rsidP="00137547">
      <w:pPr>
        <w:pStyle w:val="Paragraphedeliste"/>
        <w:numPr>
          <w:ilvl w:val="0"/>
          <w:numId w:val="98"/>
        </w:numPr>
        <w:jc w:val="both"/>
        <w:rPr>
          <w:lang w:eastAsia="en-US"/>
        </w:rPr>
      </w:pPr>
      <w:r>
        <w:rPr>
          <w:lang w:eastAsia="en-US"/>
        </w:rPr>
        <w:t>After required contact time, rinse treated surfaces with potable water before reusing the surfaces.</w:t>
      </w:r>
    </w:p>
    <w:p w14:paraId="2536D82F" w14:textId="21FBFFFE" w:rsidR="00AB0A28" w:rsidRDefault="00AB0A28" w:rsidP="00C46445">
      <w:pPr>
        <w:pStyle w:val="Paragraphedeliste"/>
        <w:numPr>
          <w:ilvl w:val="0"/>
          <w:numId w:val="98"/>
        </w:numPr>
        <w:rPr>
          <w:lang w:eastAsia="en-US"/>
        </w:rPr>
      </w:pPr>
      <w:r w:rsidRPr="00AB0A28">
        <w:rPr>
          <w:lang w:eastAsia="en-US"/>
        </w:rPr>
        <w:t xml:space="preserve">Wear protective chemical resistant gloves (glove material to be specified by the authorisation holder within the product information), coverall, goggles and respiratory mask (minimum APF 10) during the handling of the product. </w:t>
      </w:r>
    </w:p>
    <w:p w14:paraId="19FB0612" w14:textId="0E5DDEB7" w:rsidR="00E503B1" w:rsidRDefault="00E503B1" w:rsidP="00137547">
      <w:pPr>
        <w:pStyle w:val="Paragraphedeliste"/>
        <w:numPr>
          <w:ilvl w:val="0"/>
          <w:numId w:val="98"/>
        </w:numPr>
        <w:jc w:val="both"/>
        <w:rPr>
          <w:lang w:eastAsia="en-US"/>
        </w:rPr>
      </w:pPr>
      <w:r>
        <w:rPr>
          <w:lang w:eastAsia="en-US"/>
        </w:rPr>
        <w:t>The product may only be used in installations where the waste water is treated biologically at least before being discharged into the environment.</w:t>
      </w:r>
    </w:p>
    <w:p w14:paraId="5C22CAFB" w14:textId="77777777" w:rsidR="00AB0A28" w:rsidRDefault="00AB0A28" w:rsidP="00C46445">
      <w:pPr>
        <w:pStyle w:val="Paragraphedeliste"/>
        <w:jc w:val="both"/>
        <w:rPr>
          <w:lang w:eastAsia="en-US"/>
        </w:rPr>
      </w:pPr>
    </w:p>
    <w:p w14:paraId="4397FEAB" w14:textId="77777777" w:rsidR="00CD2CFF" w:rsidRPr="00137547" w:rsidRDefault="00CD2CFF" w:rsidP="00921F01">
      <w:pPr>
        <w:jc w:val="both"/>
        <w:rPr>
          <w:lang w:eastAsia="en-US"/>
        </w:rPr>
      </w:pPr>
    </w:p>
    <w:p w14:paraId="0DFF82A0" w14:textId="77777777" w:rsidR="009D0C0B" w:rsidRDefault="00FA480B">
      <w:pPr>
        <w:pStyle w:val="Titre10"/>
        <w:pageBreakBefore/>
      </w:pPr>
      <w:bookmarkStart w:id="1" w:name="__RefHeading___Toc425344060"/>
      <w:bookmarkEnd w:id="1"/>
      <w:r>
        <w:rPr>
          <w:rFonts w:eastAsia="Calibri"/>
        </w:rPr>
        <w:lastRenderedPageBreak/>
        <w:t>ASSESSMENT REPORT</w:t>
      </w:r>
    </w:p>
    <w:p w14:paraId="1E42EFC5" w14:textId="77777777" w:rsidR="009D0C0B" w:rsidRDefault="00FA480B">
      <w:pPr>
        <w:pStyle w:val="Titre20"/>
      </w:pPr>
      <w:bookmarkStart w:id="2" w:name="__RefHeading___Toc425344061"/>
      <w:bookmarkStart w:id="3" w:name="d0e6"/>
      <w:bookmarkStart w:id="4" w:name="d0e7"/>
      <w:bookmarkEnd w:id="2"/>
      <w:r>
        <w:t xml:space="preserve">Summary of the product assessment </w:t>
      </w:r>
    </w:p>
    <w:p w14:paraId="08F52286" w14:textId="77777777" w:rsidR="009D0C0B" w:rsidRDefault="00FA480B">
      <w:pPr>
        <w:pStyle w:val="Titre30"/>
      </w:pPr>
      <w:bookmarkStart w:id="5" w:name="__RefHeading___Toc425344062"/>
      <w:bookmarkEnd w:id="5"/>
      <w:r>
        <w:t>Administrative information</w:t>
      </w:r>
    </w:p>
    <w:p w14:paraId="3F3A2CDF" w14:textId="77777777" w:rsidR="009D0C0B" w:rsidRDefault="00FA480B">
      <w:pPr>
        <w:pStyle w:val="Titre4"/>
        <w:rPr>
          <w:b/>
          <w:bCs/>
          <w:lang w:eastAsia="en-GB"/>
        </w:rPr>
      </w:pPr>
      <w:bookmarkStart w:id="6" w:name="__RefHeading___Toc425344063"/>
      <w:bookmarkStart w:id="7" w:name="d0e10"/>
      <w:bookmarkEnd w:id="3"/>
      <w:bookmarkEnd w:id="4"/>
      <w:bookmarkEnd w:id="6"/>
      <w:r>
        <w:t>Identifier of the product / product family</w:t>
      </w:r>
      <w:bookmarkEnd w:id="7"/>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5B97F360" w14:textId="77777777">
        <w:trPr>
          <w:tblHeader/>
        </w:trPr>
        <w:tc>
          <w:tcPr>
            <w:tcW w:w="3397" w:type="dxa"/>
            <w:tcBorders>
              <w:top w:val="single" w:sz="4" w:space="0" w:color="000000"/>
              <w:left w:val="single" w:sz="4" w:space="0" w:color="000000"/>
              <w:bottom w:val="single" w:sz="4" w:space="0" w:color="000000"/>
            </w:tcBorders>
            <w:shd w:val="clear" w:color="auto" w:fill="auto"/>
          </w:tcPr>
          <w:p w14:paraId="35D837B6" w14:textId="77777777" w:rsidR="009D0C0B" w:rsidRDefault="00FA480B">
            <w:pPr>
              <w:rPr>
                <w:b/>
                <w:bCs/>
                <w:szCs w:val="24"/>
                <w:lang w:eastAsia="en-GB"/>
              </w:rPr>
            </w:pPr>
            <w:r>
              <w:rPr>
                <w:b/>
                <w:bCs/>
                <w:szCs w:val="24"/>
                <w:lang w:eastAsia="en-GB"/>
              </w:rPr>
              <w:t>Identifier</w:t>
            </w:r>
            <w:r>
              <w:rPr>
                <w:rStyle w:val="Caractresdenotedebasdepage"/>
                <w:b/>
                <w:bCs/>
                <w:szCs w:val="24"/>
                <w:lang w:eastAsia="en-GB"/>
              </w:rPr>
              <w:footnoteReference w:id="2"/>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42DE0CA5" w14:textId="77777777" w:rsidR="009D0C0B" w:rsidRDefault="00FA480B">
            <w:r>
              <w:rPr>
                <w:b/>
                <w:bCs/>
                <w:szCs w:val="24"/>
                <w:lang w:eastAsia="en-GB"/>
              </w:rPr>
              <w:t>Country (if relevant)</w:t>
            </w:r>
          </w:p>
        </w:tc>
      </w:tr>
      <w:tr w:rsidR="00F84976" w14:paraId="73A03450" w14:textId="77777777">
        <w:tc>
          <w:tcPr>
            <w:tcW w:w="3397" w:type="dxa"/>
            <w:tcBorders>
              <w:left w:val="single" w:sz="4" w:space="0" w:color="000000"/>
              <w:bottom w:val="single" w:sz="4" w:space="0" w:color="000000"/>
            </w:tcBorders>
            <w:shd w:val="clear" w:color="auto" w:fill="auto"/>
          </w:tcPr>
          <w:p w14:paraId="6F60971E" w14:textId="11C5E5AE" w:rsidR="00F84976" w:rsidRPr="00193EA1" w:rsidRDefault="00F84976" w:rsidP="00E87E9C">
            <w:pPr>
              <w:rPr>
                <w:lang w:val="fr-FR" w:eastAsia="de-DE"/>
              </w:rPr>
            </w:pPr>
            <w:r w:rsidRPr="00193EA1">
              <w:rPr>
                <w:lang w:val="fr-FR" w:eastAsia="de-DE"/>
              </w:rPr>
              <w:t xml:space="preserve">Acide détartrant désinfectant H2O2 + </w:t>
            </w:r>
            <w:r w:rsidR="00E87E9C">
              <w:rPr>
                <w:lang w:val="fr-FR" w:eastAsia="de-DE"/>
              </w:rPr>
              <w:t>MSA + H2SO4</w:t>
            </w:r>
          </w:p>
        </w:tc>
        <w:tc>
          <w:tcPr>
            <w:tcW w:w="5680" w:type="dxa"/>
            <w:tcBorders>
              <w:left w:val="single" w:sz="4" w:space="0" w:color="000000"/>
              <w:bottom w:val="single" w:sz="4" w:space="0" w:color="000000"/>
              <w:right w:val="single" w:sz="4" w:space="0" w:color="000000"/>
            </w:tcBorders>
            <w:shd w:val="clear" w:color="auto" w:fill="auto"/>
          </w:tcPr>
          <w:p w14:paraId="679253A8" w14:textId="77777777" w:rsidR="00F84976" w:rsidRPr="00193EA1" w:rsidRDefault="00F84976" w:rsidP="00F84976">
            <w:pPr>
              <w:rPr>
                <w:lang w:val="fr-FR" w:eastAsia="de-DE"/>
              </w:rPr>
            </w:pPr>
            <w:r>
              <w:rPr>
                <w:lang w:val="fr-FR" w:eastAsia="de-DE"/>
              </w:rPr>
              <w:t>France</w:t>
            </w:r>
          </w:p>
        </w:tc>
      </w:tr>
    </w:tbl>
    <w:p w14:paraId="6403CA8F" w14:textId="77777777" w:rsidR="009D0C0B" w:rsidRDefault="00FA480B">
      <w:pPr>
        <w:pStyle w:val="Titre4"/>
        <w:rPr>
          <w:b/>
          <w:bCs/>
          <w:color w:val="000000"/>
          <w:lang w:eastAsia="en-GB"/>
        </w:rPr>
      </w:pPr>
      <w:bookmarkStart w:id="8" w:name="__RefHeading___Toc425344064"/>
      <w:bookmarkStart w:id="9" w:name="d0e350"/>
      <w:bookmarkEnd w:id="8"/>
      <w:r>
        <w:t>Authorisation holder</w:t>
      </w:r>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F84976" w:rsidRPr="00042129" w14:paraId="2942B5E9"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007EC691" w14:textId="77777777" w:rsidR="00F84976" w:rsidRDefault="00F84976" w:rsidP="00F84976">
            <w:pPr>
              <w:rPr>
                <w:b/>
              </w:rPr>
            </w:pPr>
            <w:bookmarkStart w:id="10" w:name="d0e66"/>
            <w:bookmarkEnd w:id="10"/>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1A944A65" w14:textId="77777777" w:rsidR="00F84976" w:rsidRDefault="00F84976" w:rsidP="00F84976">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45F6D47E" w14:textId="77777777" w:rsidR="00F84976" w:rsidRPr="00861096" w:rsidRDefault="00F84976" w:rsidP="00F84976">
            <w:pPr>
              <w:rPr>
                <w:lang w:val="fr-FR" w:eastAsia="de-DE"/>
              </w:rPr>
            </w:pPr>
            <w:r w:rsidRPr="00861096">
              <w:rPr>
                <w:lang w:val="fr-FR" w:eastAsia="de-DE"/>
              </w:rPr>
              <w:t>Commission 9 du GIE Groupement des Formulateurs de Biocides (GFB)</w:t>
            </w:r>
          </w:p>
        </w:tc>
      </w:tr>
      <w:tr w:rsidR="00F84976" w14:paraId="33B24953"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7F497C6A" w14:textId="77777777" w:rsidR="00F84976" w:rsidRPr="00861096" w:rsidRDefault="00F84976" w:rsidP="00F84976">
            <w:pPr>
              <w:rPr>
                <w:lang w:val="fr-FR"/>
              </w:rPr>
            </w:pPr>
          </w:p>
        </w:tc>
        <w:tc>
          <w:tcPr>
            <w:tcW w:w="1115" w:type="dxa"/>
            <w:tcBorders>
              <w:left w:val="single" w:sz="4" w:space="0" w:color="auto"/>
              <w:bottom w:val="single" w:sz="4" w:space="0" w:color="000000"/>
            </w:tcBorders>
            <w:shd w:val="clear" w:color="auto" w:fill="auto"/>
          </w:tcPr>
          <w:p w14:paraId="4136E75E" w14:textId="77777777" w:rsidR="00F84976" w:rsidRDefault="00F84976" w:rsidP="00F84976">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7256DA89" w14:textId="77777777" w:rsidR="00F84976" w:rsidRPr="00193EA1" w:rsidRDefault="00F84976" w:rsidP="00F84976">
            <w:pPr>
              <w:rPr>
                <w:lang w:eastAsia="de-DE"/>
              </w:rPr>
            </w:pPr>
            <w:r w:rsidRPr="00193EA1">
              <w:rPr>
                <w:lang w:eastAsia="de-DE"/>
              </w:rPr>
              <w:t>95 Cours Lafayette</w:t>
            </w:r>
          </w:p>
          <w:p w14:paraId="090AAE5D" w14:textId="77777777" w:rsidR="00F84976" w:rsidRPr="00193EA1" w:rsidRDefault="00F84976" w:rsidP="00F84976">
            <w:pPr>
              <w:rPr>
                <w:lang w:eastAsia="de-DE"/>
              </w:rPr>
            </w:pPr>
            <w:r w:rsidRPr="00193EA1">
              <w:rPr>
                <w:lang w:eastAsia="de-DE"/>
              </w:rPr>
              <w:t>69006 Lyon</w:t>
            </w:r>
          </w:p>
          <w:p w14:paraId="79CFCB2C" w14:textId="77777777" w:rsidR="00F84976" w:rsidRPr="00193EA1" w:rsidRDefault="00F84976" w:rsidP="00F84976">
            <w:pPr>
              <w:rPr>
                <w:lang w:eastAsia="de-DE"/>
              </w:rPr>
            </w:pPr>
            <w:r w:rsidRPr="00193EA1">
              <w:rPr>
                <w:lang w:eastAsia="de-DE"/>
              </w:rPr>
              <w:t>FRANCE</w:t>
            </w:r>
          </w:p>
        </w:tc>
      </w:tr>
      <w:tr w:rsidR="00F84976" w14:paraId="43BD4DCF"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59B3D62F" w14:textId="77777777" w:rsidR="00F84976" w:rsidRDefault="00F84976" w:rsidP="00F84976">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632CAB87" w14:textId="6D44F343" w:rsidR="00F84976" w:rsidRDefault="00042129" w:rsidP="00F84976">
            <w:pPr>
              <w:snapToGrid w:val="0"/>
              <w:rPr>
                <w:b/>
              </w:rPr>
            </w:pPr>
            <w:r>
              <w:rPr>
                <w:b/>
              </w:rPr>
              <w:t>FR-2020-0026</w:t>
            </w:r>
          </w:p>
        </w:tc>
      </w:tr>
      <w:tr w:rsidR="00F84976" w14:paraId="49D2352C" w14:textId="77777777" w:rsidTr="00F33B28">
        <w:tc>
          <w:tcPr>
            <w:tcW w:w="3397" w:type="dxa"/>
            <w:tcBorders>
              <w:top w:val="single" w:sz="4" w:space="0" w:color="auto"/>
              <w:left w:val="single" w:sz="4" w:space="0" w:color="000000"/>
              <w:bottom w:val="single" w:sz="4" w:space="0" w:color="000000"/>
            </w:tcBorders>
            <w:shd w:val="clear" w:color="auto" w:fill="auto"/>
          </w:tcPr>
          <w:p w14:paraId="505ECA07" w14:textId="77777777" w:rsidR="00F84976" w:rsidRDefault="00F84976" w:rsidP="00F84976">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5F79417D" w14:textId="534CE86E" w:rsidR="00F84976" w:rsidRDefault="00042129" w:rsidP="00F84976">
            <w:pPr>
              <w:snapToGrid w:val="0"/>
              <w:rPr>
                <w:b/>
              </w:rPr>
            </w:pPr>
            <w:r>
              <w:rPr>
                <w:b/>
              </w:rPr>
              <w:t>20/07/2020</w:t>
            </w:r>
          </w:p>
        </w:tc>
      </w:tr>
      <w:tr w:rsidR="00F84976" w14:paraId="69EA6EC1" w14:textId="77777777">
        <w:tc>
          <w:tcPr>
            <w:tcW w:w="3397" w:type="dxa"/>
            <w:tcBorders>
              <w:left w:val="single" w:sz="4" w:space="0" w:color="000000"/>
              <w:bottom w:val="single" w:sz="4" w:space="0" w:color="000000"/>
            </w:tcBorders>
            <w:shd w:val="clear" w:color="auto" w:fill="auto"/>
          </w:tcPr>
          <w:p w14:paraId="204EADE1" w14:textId="77777777" w:rsidR="00F84976" w:rsidRDefault="00F84976" w:rsidP="00F84976">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057162DD" w14:textId="53584E8C" w:rsidR="00F84976" w:rsidRDefault="00042129" w:rsidP="00F84976">
            <w:pPr>
              <w:snapToGrid w:val="0"/>
              <w:rPr>
                <w:b/>
              </w:rPr>
            </w:pPr>
            <w:r>
              <w:rPr>
                <w:b/>
              </w:rPr>
              <w:t>19/07/2030</w:t>
            </w:r>
          </w:p>
        </w:tc>
      </w:tr>
    </w:tbl>
    <w:p w14:paraId="61A7E456" w14:textId="77777777" w:rsidR="009D0C0B" w:rsidRDefault="00FA480B">
      <w:pPr>
        <w:pStyle w:val="Titre4"/>
        <w:rPr>
          <w:b/>
          <w:bCs/>
          <w:color w:val="000000"/>
          <w:lang w:eastAsia="en-GB"/>
        </w:rPr>
      </w:pPr>
      <w:bookmarkStart w:id="11" w:name="__RefHeading___Toc425344065"/>
      <w:bookmarkStart w:id="12" w:name="d0e146"/>
      <w:bookmarkEnd w:id="11"/>
      <w:r>
        <w:t>Manufacturer(s) of the products of the family</w:t>
      </w:r>
      <w:bookmarkEnd w:id="12"/>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151364A9" w14:textId="77777777">
        <w:tc>
          <w:tcPr>
            <w:tcW w:w="3397" w:type="dxa"/>
            <w:tcBorders>
              <w:top w:val="single" w:sz="4" w:space="0" w:color="000000"/>
              <w:left w:val="single" w:sz="4" w:space="0" w:color="000000"/>
              <w:bottom w:val="single" w:sz="4" w:space="0" w:color="000000"/>
            </w:tcBorders>
            <w:shd w:val="clear" w:color="auto" w:fill="auto"/>
          </w:tcPr>
          <w:p w14:paraId="00EFAB9C"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05973686" w14:textId="77777777" w:rsidR="009D0C0B" w:rsidRDefault="00F84976">
            <w:pPr>
              <w:snapToGrid w:val="0"/>
              <w:rPr>
                <w:b/>
              </w:rPr>
            </w:pPr>
            <w:r w:rsidRPr="00193EA1">
              <w:rPr>
                <w:lang w:eastAsia="de-DE"/>
              </w:rPr>
              <w:t>QUARON SAS</w:t>
            </w:r>
          </w:p>
        </w:tc>
      </w:tr>
      <w:tr w:rsidR="009D0C0B" w14:paraId="38E95A88" w14:textId="77777777">
        <w:tc>
          <w:tcPr>
            <w:tcW w:w="3397" w:type="dxa"/>
            <w:tcBorders>
              <w:left w:val="single" w:sz="4" w:space="0" w:color="000000"/>
              <w:bottom w:val="single" w:sz="4" w:space="0" w:color="000000"/>
            </w:tcBorders>
            <w:shd w:val="clear" w:color="auto" w:fill="auto"/>
          </w:tcPr>
          <w:p w14:paraId="24096C4A"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188C12A1" w14:textId="77777777" w:rsidR="00F84976" w:rsidRPr="00193EA1" w:rsidRDefault="00F84976" w:rsidP="00F84976">
            <w:pPr>
              <w:rPr>
                <w:lang w:val="fr-FR" w:eastAsia="de-DE"/>
              </w:rPr>
            </w:pPr>
            <w:r w:rsidRPr="00193EA1">
              <w:rPr>
                <w:lang w:val="fr-FR" w:eastAsia="de-DE"/>
              </w:rPr>
              <w:t>3 rue de la Buhotière – Saint-Jacques de la Lande</w:t>
            </w:r>
          </w:p>
          <w:p w14:paraId="50B37BEF" w14:textId="77777777" w:rsidR="00F84976" w:rsidRPr="00193EA1" w:rsidRDefault="00F84976" w:rsidP="00F84976">
            <w:pPr>
              <w:rPr>
                <w:lang w:eastAsia="de-DE"/>
              </w:rPr>
            </w:pPr>
            <w:r w:rsidRPr="00193EA1">
              <w:rPr>
                <w:lang w:eastAsia="de-DE"/>
              </w:rPr>
              <w:t>BP 89 152</w:t>
            </w:r>
          </w:p>
          <w:p w14:paraId="10A66AAD" w14:textId="77777777" w:rsidR="00F84976" w:rsidRPr="00193EA1" w:rsidRDefault="00F84976" w:rsidP="00F84976">
            <w:pPr>
              <w:rPr>
                <w:lang w:eastAsia="de-DE"/>
              </w:rPr>
            </w:pPr>
            <w:r w:rsidRPr="00193EA1">
              <w:rPr>
                <w:lang w:eastAsia="de-DE"/>
              </w:rPr>
              <w:t>35 091 Rennes CEDEX 9</w:t>
            </w:r>
          </w:p>
          <w:p w14:paraId="5B572312" w14:textId="77777777" w:rsidR="009D0C0B" w:rsidRDefault="00F84976" w:rsidP="00F84976">
            <w:pPr>
              <w:snapToGrid w:val="0"/>
              <w:rPr>
                <w:b/>
              </w:rPr>
            </w:pPr>
            <w:r w:rsidRPr="00193EA1">
              <w:rPr>
                <w:lang w:eastAsia="de-DE"/>
              </w:rPr>
              <w:t>France</w:t>
            </w:r>
          </w:p>
        </w:tc>
      </w:tr>
      <w:tr w:rsidR="009D0C0B" w14:paraId="4BFEBDA2" w14:textId="77777777">
        <w:tc>
          <w:tcPr>
            <w:tcW w:w="3397" w:type="dxa"/>
            <w:tcBorders>
              <w:left w:val="single" w:sz="4" w:space="0" w:color="000000"/>
              <w:bottom w:val="single" w:sz="4" w:space="0" w:color="000000"/>
            </w:tcBorders>
            <w:shd w:val="clear" w:color="auto" w:fill="auto"/>
          </w:tcPr>
          <w:p w14:paraId="6B42E9F2"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0115E141" w14:textId="77777777" w:rsidR="00F84976" w:rsidRPr="00193EA1" w:rsidRDefault="00F84976" w:rsidP="00F84976">
            <w:pPr>
              <w:rPr>
                <w:lang w:val="fr-FR" w:eastAsia="de-DE"/>
              </w:rPr>
            </w:pPr>
            <w:r w:rsidRPr="00193EA1">
              <w:rPr>
                <w:lang w:val="fr-FR" w:eastAsia="de-DE"/>
              </w:rPr>
              <w:t>QUARON SAS</w:t>
            </w:r>
          </w:p>
          <w:p w14:paraId="3F6F234D" w14:textId="77777777" w:rsidR="00F84976" w:rsidRPr="00193EA1" w:rsidRDefault="00F84976" w:rsidP="00F84976">
            <w:pPr>
              <w:rPr>
                <w:lang w:val="fr-FR" w:eastAsia="de-DE"/>
              </w:rPr>
            </w:pPr>
            <w:r w:rsidRPr="00193EA1">
              <w:rPr>
                <w:lang w:val="fr-FR" w:eastAsia="de-DE"/>
              </w:rPr>
              <w:t>3 rue de la Buhotière</w:t>
            </w:r>
          </w:p>
          <w:p w14:paraId="25AA0CA7" w14:textId="77777777" w:rsidR="00F84976" w:rsidRPr="00193EA1" w:rsidRDefault="00F84976" w:rsidP="00F84976">
            <w:pPr>
              <w:rPr>
                <w:lang w:val="fr-FR" w:eastAsia="de-DE"/>
              </w:rPr>
            </w:pPr>
            <w:r w:rsidRPr="00193EA1">
              <w:rPr>
                <w:lang w:val="fr-FR" w:eastAsia="de-DE"/>
              </w:rPr>
              <w:t>35136 Saint-Jacques de la Lande</w:t>
            </w:r>
          </w:p>
          <w:p w14:paraId="07B43325" w14:textId="77777777" w:rsidR="00F84976" w:rsidRPr="00193EA1" w:rsidRDefault="00F84976" w:rsidP="00F84976">
            <w:pPr>
              <w:rPr>
                <w:lang w:val="fr-FR" w:eastAsia="de-DE"/>
              </w:rPr>
            </w:pPr>
            <w:r w:rsidRPr="00193EA1">
              <w:rPr>
                <w:lang w:val="fr-FR" w:eastAsia="de-DE"/>
              </w:rPr>
              <w:t>France</w:t>
            </w:r>
          </w:p>
          <w:p w14:paraId="271AC911" w14:textId="77777777" w:rsidR="00F84976" w:rsidRPr="00193EA1" w:rsidRDefault="00F84976" w:rsidP="00F84976">
            <w:pPr>
              <w:rPr>
                <w:lang w:val="fr-FR" w:eastAsia="de-DE"/>
              </w:rPr>
            </w:pPr>
          </w:p>
          <w:p w14:paraId="49A0549C" w14:textId="77777777" w:rsidR="00F84976" w:rsidRPr="00193EA1" w:rsidRDefault="00F84976" w:rsidP="00F84976">
            <w:pPr>
              <w:rPr>
                <w:lang w:val="fr-FR" w:eastAsia="de-DE"/>
              </w:rPr>
            </w:pPr>
            <w:r w:rsidRPr="00193EA1">
              <w:rPr>
                <w:lang w:val="fr-FR" w:eastAsia="de-DE"/>
              </w:rPr>
              <w:t>QUARON SAS</w:t>
            </w:r>
          </w:p>
          <w:p w14:paraId="26DAD0CC" w14:textId="77777777" w:rsidR="00F84976" w:rsidRPr="00193EA1" w:rsidRDefault="00F84976" w:rsidP="00F84976">
            <w:pPr>
              <w:rPr>
                <w:lang w:val="fr-FR" w:eastAsia="de-DE"/>
              </w:rPr>
            </w:pPr>
            <w:r w:rsidRPr="00193EA1">
              <w:rPr>
                <w:lang w:val="fr-FR" w:eastAsia="de-DE"/>
              </w:rPr>
              <w:t>Rue des Criquiers</w:t>
            </w:r>
          </w:p>
          <w:p w14:paraId="3388D9B5" w14:textId="77777777" w:rsidR="00F84976" w:rsidRPr="00193EA1" w:rsidRDefault="00F84976" w:rsidP="00F84976">
            <w:pPr>
              <w:rPr>
                <w:lang w:val="fr-FR" w:eastAsia="de-DE"/>
              </w:rPr>
            </w:pPr>
            <w:r w:rsidRPr="00193EA1">
              <w:rPr>
                <w:lang w:val="fr-FR" w:eastAsia="de-DE"/>
              </w:rPr>
              <w:t>60 220 Formerie</w:t>
            </w:r>
          </w:p>
          <w:p w14:paraId="2414C60E" w14:textId="77777777" w:rsidR="009D0C0B" w:rsidRDefault="00F84976" w:rsidP="00F84976">
            <w:pPr>
              <w:snapToGrid w:val="0"/>
              <w:rPr>
                <w:b/>
              </w:rPr>
            </w:pPr>
            <w:r w:rsidRPr="00193EA1">
              <w:rPr>
                <w:lang w:eastAsia="de-DE"/>
              </w:rPr>
              <w:t>France</w:t>
            </w:r>
          </w:p>
        </w:tc>
      </w:tr>
    </w:tbl>
    <w:p w14:paraId="06BDD2B0" w14:textId="77777777" w:rsidR="00F84976" w:rsidRDefault="00F84976" w:rsidP="00F84976">
      <w:pPr>
        <w:pStyle w:val="Titre4"/>
        <w:numPr>
          <w:ilvl w:val="0"/>
          <w:numId w:val="0"/>
        </w:numPr>
        <w:ind w:left="864" w:hanging="864"/>
        <w:rPr>
          <w:b/>
          <w:bCs/>
          <w:color w:val="000000"/>
          <w:lang w:eastAsia="en-GB"/>
        </w:rPr>
      </w:pPr>
      <w:bookmarkStart w:id="13" w:name="__RefHeading___Toc425344066"/>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F84976" w14:paraId="521D0C63" w14:textId="77777777" w:rsidTr="00F84976">
        <w:tc>
          <w:tcPr>
            <w:tcW w:w="3397" w:type="dxa"/>
            <w:tcBorders>
              <w:top w:val="single" w:sz="4" w:space="0" w:color="000000"/>
              <w:left w:val="single" w:sz="4" w:space="0" w:color="000000"/>
              <w:bottom w:val="single" w:sz="4" w:space="0" w:color="000000"/>
            </w:tcBorders>
            <w:shd w:val="clear" w:color="auto" w:fill="auto"/>
          </w:tcPr>
          <w:p w14:paraId="3B484D74" w14:textId="77777777" w:rsidR="00F84976" w:rsidRDefault="00F84976" w:rsidP="00F84976">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5FD038B9" w14:textId="77777777" w:rsidR="00F84976" w:rsidRDefault="00F84976" w:rsidP="00F84976">
            <w:pPr>
              <w:snapToGrid w:val="0"/>
              <w:rPr>
                <w:b/>
              </w:rPr>
            </w:pPr>
            <w:r w:rsidRPr="00193EA1">
              <w:rPr>
                <w:lang w:eastAsia="de-DE"/>
              </w:rPr>
              <w:t>Hydrachim</w:t>
            </w:r>
          </w:p>
        </w:tc>
      </w:tr>
      <w:tr w:rsidR="00F84976" w:rsidRPr="00042129" w14:paraId="46AB8C5A" w14:textId="77777777" w:rsidTr="00F84976">
        <w:tc>
          <w:tcPr>
            <w:tcW w:w="3397" w:type="dxa"/>
            <w:tcBorders>
              <w:left w:val="single" w:sz="4" w:space="0" w:color="000000"/>
              <w:bottom w:val="single" w:sz="4" w:space="0" w:color="000000"/>
            </w:tcBorders>
            <w:shd w:val="clear" w:color="auto" w:fill="auto"/>
          </w:tcPr>
          <w:p w14:paraId="3F71237B" w14:textId="77777777" w:rsidR="00F84976" w:rsidRDefault="00F84976" w:rsidP="00F84976">
            <w:pPr>
              <w:rPr>
                <w:b/>
              </w:rPr>
            </w:pPr>
            <w:bookmarkStart w:id="14" w:name="_GoBack" w:colFirst="2" w:colLast="2"/>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726B06A3" w14:textId="77777777" w:rsidR="00F84976" w:rsidRPr="00861096" w:rsidRDefault="00F84976" w:rsidP="00F84976">
            <w:pPr>
              <w:rPr>
                <w:lang w:val="fr-FR" w:eastAsia="de-DE"/>
              </w:rPr>
            </w:pPr>
            <w:r w:rsidRPr="00861096">
              <w:rPr>
                <w:lang w:val="fr-FR" w:eastAsia="de-DE"/>
              </w:rPr>
              <w:t>ZA du piquet</w:t>
            </w:r>
          </w:p>
          <w:p w14:paraId="0EEA9D12" w14:textId="77777777" w:rsidR="00F84976" w:rsidRPr="00861096" w:rsidRDefault="00F84976" w:rsidP="00F84976">
            <w:pPr>
              <w:rPr>
                <w:lang w:val="fr-FR" w:eastAsia="de-DE"/>
              </w:rPr>
            </w:pPr>
            <w:r w:rsidRPr="00861096">
              <w:rPr>
                <w:lang w:val="fr-FR" w:eastAsia="de-DE"/>
              </w:rPr>
              <w:t>35370 Etrelles</w:t>
            </w:r>
          </w:p>
          <w:p w14:paraId="599866C5" w14:textId="77777777" w:rsidR="00F84976" w:rsidRPr="00861096" w:rsidRDefault="00F84976" w:rsidP="00F84976">
            <w:pPr>
              <w:rPr>
                <w:lang w:val="fr-FR" w:eastAsia="de-DE"/>
              </w:rPr>
            </w:pPr>
            <w:r w:rsidRPr="00861096">
              <w:rPr>
                <w:lang w:val="fr-FR" w:eastAsia="de-DE"/>
              </w:rPr>
              <w:t>France</w:t>
            </w:r>
          </w:p>
        </w:tc>
      </w:tr>
      <w:bookmarkEnd w:id="14"/>
      <w:tr w:rsidR="00F84976" w14:paraId="575CF856" w14:textId="77777777" w:rsidTr="00F84976">
        <w:tc>
          <w:tcPr>
            <w:tcW w:w="3397" w:type="dxa"/>
            <w:tcBorders>
              <w:left w:val="single" w:sz="4" w:space="0" w:color="000000"/>
              <w:bottom w:val="single" w:sz="4" w:space="0" w:color="000000"/>
            </w:tcBorders>
            <w:shd w:val="clear" w:color="auto" w:fill="auto"/>
          </w:tcPr>
          <w:p w14:paraId="3E342B0B" w14:textId="77777777" w:rsidR="00F84976" w:rsidRDefault="00F84976" w:rsidP="00F84976">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7264105F" w14:textId="77777777" w:rsidR="00F84976" w:rsidRPr="00861096" w:rsidRDefault="00F84976" w:rsidP="00F84976">
            <w:pPr>
              <w:rPr>
                <w:lang w:val="fr-FR" w:eastAsia="de-DE"/>
              </w:rPr>
            </w:pPr>
            <w:r w:rsidRPr="00861096">
              <w:rPr>
                <w:lang w:val="fr-FR" w:eastAsia="de-DE"/>
              </w:rPr>
              <w:t>Hydrachim</w:t>
            </w:r>
          </w:p>
          <w:p w14:paraId="03D50261" w14:textId="77777777" w:rsidR="00F84976" w:rsidRPr="00861096" w:rsidRDefault="00F84976" w:rsidP="00F84976">
            <w:pPr>
              <w:rPr>
                <w:lang w:val="fr-FR" w:eastAsia="de-DE"/>
              </w:rPr>
            </w:pPr>
            <w:r w:rsidRPr="00861096">
              <w:rPr>
                <w:lang w:val="fr-FR" w:eastAsia="de-DE"/>
              </w:rPr>
              <w:t>Route de Saint Poix</w:t>
            </w:r>
          </w:p>
          <w:p w14:paraId="1DC8EC14" w14:textId="77777777" w:rsidR="00F84976" w:rsidRPr="00861096" w:rsidRDefault="00F84976" w:rsidP="00F84976">
            <w:pPr>
              <w:rPr>
                <w:lang w:val="fr-FR" w:eastAsia="de-DE"/>
              </w:rPr>
            </w:pPr>
            <w:r w:rsidRPr="00861096">
              <w:rPr>
                <w:lang w:val="fr-FR" w:eastAsia="de-DE"/>
              </w:rPr>
              <w:t>35370 Le Pertre</w:t>
            </w:r>
          </w:p>
          <w:p w14:paraId="40156E84" w14:textId="77777777" w:rsidR="00F84976" w:rsidRPr="00861096" w:rsidRDefault="00F84976" w:rsidP="00F84976">
            <w:pPr>
              <w:rPr>
                <w:lang w:val="fr-FR" w:eastAsia="de-DE"/>
              </w:rPr>
            </w:pPr>
            <w:r w:rsidRPr="00861096">
              <w:rPr>
                <w:lang w:val="fr-FR" w:eastAsia="de-DE"/>
              </w:rPr>
              <w:t>France</w:t>
            </w:r>
          </w:p>
          <w:p w14:paraId="113DA116" w14:textId="77777777" w:rsidR="00F84976" w:rsidRPr="00861096" w:rsidRDefault="00F84976" w:rsidP="00F84976">
            <w:pPr>
              <w:rPr>
                <w:lang w:val="fr-FR" w:eastAsia="de-DE"/>
              </w:rPr>
            </w:pPr>
          </w:p>
          <w:p w14:paraId="04598863" w14:textId="77777777" w:rsidR="00F84976" w:rsidRPr="00861096" w:rsidRDefault="00F84976" w:rsidP="00F84976">
            <w:pPr>
              <w:rPr>
                <w:lang w:val="fr-FR" w:eastAsia="de-DE"/>
              </w:rPr>
            </w:pPr>
            <w:r w:rsidRPr="00861096">
              <w:rPr>
                <w:lang w:val="fr-FR" w:eastAsia="de-DE"/>
              </w:rPr>
              <w:lastRenderedPageBreak/>
              <w:t>Hydrachim</w:t>
            </w:r>
          </w:p>
          <w:p w14:paraId="79D1E4B3" w14:textId="77777777" w:rsidR="00F84976" w:rsidRPr="00861096" w:rsidRDefault="00F84976" w:rsidP="00F84976">
            <w:pPr>
              <w:rPr>
                <w:lang w:val="fr-FR" w:eastAsia="de-DE"/>
              </w:rPr>
            </w:pPr>
            <w:r w:rsidRPr="00861096">
              <w:rPr>
                <w:lang w:val="fr-FR" w:eastAsia="de-DE"/>
              </w:rPr>
              <w:t>ZA La Pointe</w:t>
            </w:r>
          </w:p>
          <w:p w14:paraId="043FA3B6" w14:textId="77777777" w:rsidR="00F84976" w:rsidRPr="00861096" w:rsidRDefault="00F84976" w:rsidP="00F84976">
            <w:pPr>
              <w:rPr>
                <w:lang w:val="fr-FR" w:eastAsia="de-DE"/>
              </w:rPr>
            </w:pPr>
            <w:r w:rsidRPr="00861096">
              <w:rPr>
                <w:lang w:val="fr-FR" w:eastAsia="de-DE"/>
              </w:rPr>
              <w:t>35380 Plelan Le Grand</w:t>
            </w:r>
          </w:p>
          <w:p w14:paraId="18783A30" w14:textId="77777777" w:rsidR="00F84976" w:rsidRPr="00193EA1" w:rsidRDefault="00F84976" w:rsidP="00F84976">
            <w:pPr>
              <w:rPr>
                <w:lang w:eastAsia="de-DE"/>
              </w:rPr>
            </w:pPr>
            <w:r w:rsidRPr="00193EA1">
              <w:rPr>
                <w:lang w:eastAsia="de-DE"/>
              </w:rPr>
              <w:t>France</w:t>
            </w:r>
          </w:p>
        </w:tc>
      </w:tr>
    </w:tbl>
    <w:p w14:paraId="24AFDE39" w14:textId="77777777" w:rsidR="00F84976" w:rsidRDefault="00F84976" w:rsidP="00F84976">
      <w:pPr>
        <w:pStyle w:val="Corpsdetexte"/>
        <w:rPr>
          <w:lang w:val="de-DE" w:eastAsia="en-GB"/>
        </w:rPr>
      </w:pPr>
    </w:p>
    <w:p w14:paraId="09ED0887" w14:textId="77777777" w:rsidR="00F84976" w:rsidRDefault="00F84976" w:rsidP="00F84976">
      <w:pPr>
        <w:pStyle w:val="Corpsdetexte"/>
        <w:rPr>
          <w:lang w:val="de-DE" w:eastAsia="en-GB"/>
        </w:rPr>
      </w:pPr>
    </w:p>
    <w:p w14:paraId="656CD205" w14:textId="77777777" w:rsidR="00F84976" w:rsidRPr="00F84976" w:rsidRDefault="00F84976" w:rsidP="00F84976">
      <w:pPr>
        <w:pStyle w:val="Corpsdetexte"/>
        <w:rPr>
          <w:lang w:val="de-DE" w:eastAsia="en-GB"/>
        </w:rPr>
      </w:pPr>
    </w:p>
    <w:p w14:paraId="1AC205C0" w14:textId="77777777" w:rsidR="009D0C0B" w:rsidRDefault="00FA480B">
      <w:pPr>
        <w:pStyle w:val="Titre4"/>
      </w:pPr>
      <w:r>
        <w:t>Manufacturer(s) of the active substance(s)</w:t>
      </w:r>
    </w:p>
    <w:p w14:paraId="20635ADD" w14:textId="77777777" w:rsidR="005724BD" w:rsidRDefault="005724BD" w:rsidP="005724BD">
      <w:pPr>
        <w:pStyle w:val="Corpsdetexte"/>
        <w:rPr>
          <w:lang w:val="de-DE"/>
        </w:rPr>
      </w:pPr>
    </w:p>
    <w:tbl>
      <w:tblPr>
        <w:tblW w:w="0" w:type="auto"/>
        <w:tblInd w:w="45" w:type="dxa"/>
        <w:tblLayout w:type="fixed"/>
        <w:tblCellMar>
          <w:left w:w="0" w:type="dxa"/>
          <w:right w:w="0" w:type="dxa"/>
        </w:tblCellMar>
        <w:tblLook w:val="04A0" w:firstRow="1" w:lastRow="0" w:firstColumn="1" w:lastColumn="0" w:noHBand="0" w:noVBand="1"/>
      </w:tblPr>
      <w:tblGrid>
        <w:gridCol w:w="3397"/>
        <w:gridCol w:w="5628"/>
      </w:tblGrid>
      <w:tr w:rsidR="005724BD" w:rsidRPr="0076614C" w14:paraId="4C168BBF" w14:textId="77777777" w:rsidTr="00F1079C">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EA18809" w14:textId="77777777" w:rsidR="005724BD" w:rsidRPr="0076614C" w:rsidRDefault="005724BD" w:rsidP="00F1079C">
            <w:pPr>
              <w:rPr>
                <w:b/>
                <w:lang w:eastAsia="de-DE"/>
              </w:rPr>
            </w:pPr>
            <w:r w:rsidRPr="0076614C">
              <w:rPr>
                <w:b/>
                <w:bCs/>
                <w:color w:val="000000"/>
                <w:szCs w:val="22"/>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5EC7A24" w14:textId="77777777" w:rsidR="005724BD" w:rsidRPr="00573B9C" w:rsidRDefault="005724BD" w:rsidP="00F1079C">
            <w:pPr>
              <w:rPr>
                <w:lang w:eastAsia="de-DE"/>
              </w:rPr>
            </w:pPr>
            <w:r w:rsidRPr="00573B9C">
              <w:rPr>
                <w:lang w:eastAsia="de-DE"/>
              </w:rPr>
              <w:t>Hydrogen peroxide</w:t>
            </w:r>
          </w:p>
        </w:tc>
      </w:tr>
      <w:tr w:rsidR="005724BD" w:rsidRPr="0076614C" w14:paraId="05F50A34" w14:textId="77777777" w:rsidTr="00F1079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17FC01F8" w14:textId="77777777" w:rsidR="005724BD" w:rsidRPr="0076614C" w:rsidRDefault="005724BD" w:rsidP="00F1079C">
            <w:pPr>
              <w:rPr>
                <w:b/>
                <w:lang w:eastAsia="de-DE"/>
              </w:rPr>
            </w:pPr>
            <w:r w:rsidRPr="0076614C">
              <w:rPr>
                <w:b/>
                <w:bCs/>
                <w:color w:val="000000"/>
                <w:szCs w:val="22"/>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9E449EE" w14:textId="77777777" w:rsidR="005724BD" w:rsidRPr="00573B9C" w:rsidRDefault="005724BD" w:rsidP="00F1079C">
            <w:pPr>
              <w:rPr>
                <w:lang w:eastAsia="de-DE"/>
              </w:rPr>
            </w:pPr>
            <w:r w:rsidRPr="00573B9C">
              <w:rPr>
                <w:lang w:eastAsia="de-DE"/>
              </w:rPr>
              <w:t>SOLVAY CHEMICALS INTERNATIONAL SA</w:t>
            </w:r>
          </w:p>
        </w:tc>
      </w:tr>
      <w:tr w:rsidR="005724BD" w:rsidRPr="00042129" w14:paraId="182B402B" w14:textId="77777777" w:rsidTr="00F1079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4951F18" w14:textId="77777777" w:rsidR="005724BD" w:rsidRPr="0076614C" w:rsidRDefault="005724BD" w:rsidP="00F1079C">
            <w:pPr>
              <w:rPr>
                <w:b/>
                <w:lang w:eastAsia="de-DE"/>
              </w:rPr>
            </w:pPr>
            <w:bookmarkStart w:id="15" w:name="d0e269"/>
            <w:r w:rsidRPr="0076614C">
              <w:rPr>
                <w:b/>
                <w:bCs/>
                <w:color w:val="000000"/>
                <w:szCs w:val="22"/>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7D6AA06" w14:textId="77777777" w:rsidR="005724BD" w:rsidRPr="00861096" w:rsidRDefault="005724BD" w:rsidP="00F1079C">
            <w:pPr>
              <w:rPr>
                <w:lang w:val="fr-FR" w:eastAsia="de-DE"/>
              </w:rPr>
            </w:pPr>
            <w:r w:rsidRPr="00861096">
              <w:rPr>
                <w:lang w:val="fr-FR" w:eastAsia="de-DE"/>
              </w:rPr>
              <w:t>Rue de Ransbeek, 310</w:t>
            </w:r>
          </w:p>
          <w:p w14:paraId="51455489" w14:textId="77777777" w:rsidR="005724BD" w:rsidRPr="00861096" w:rsidRDefault="005724BD" w:rsidP="00F1079C">
            <w:pPr>
              <w:rPr>
                <w:lang w:val="fr-FR" w:eastAsia="de-DE"/>
              </w:rPr>
            </w:pPr>
            <w:r w:rsidRPr="00861096">
              <w:rPr>
                <w:lang w:val="fr-FR" w:eastAsia="de-DE"/>
              </w:rPr>
              <w:t>1120 Bruxelles</w:t>
            </w:r>
          </w:p>
          <w:p w14:paraId="6BC8F9FD" w14:textId="77777777" w:rsidR="005724BD" w:rsidRPr="00861096" w:rsidRDefault="005724BD" w:rsidP="00F1079C">
            <w:pPr>
              <w:rPr>
                <w:lang w:val="fr-FR" w:eastAsia="de-DE"/>
              </w:rPr>
            </w:pPr>
            <w:r w:rsidRPr="00861096">
              <w:rPr>
                <w:lang w:val="fr-FR" w:eastAsia="de-DE"/>
              </w:rPr>
              <w:t>Belgium</w:t>
            </w:r>
          </w:p>
        </w:tc>
      </w:tr>
      <w:bookmarkEnd w:id="15"/>
      <w:tr w:rsidR="005724BD" w:rsidRPr="0076614C" w14:paraId="7CAB2F34" w14:textId="77777777" w:rsidTr="00F1079C">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E4982C5" w14:textId="77777777" w:rsidR="005724BD" w:rsidRPr="0076614C" w:rsidRDefault="005724BD" w:rsidP="00F1079C">
            <w:pPr>
              <w:rPr>
                <w:b/>
                <w:lang w:eastAsia="de-DE"/>
              </w:rPr>
            </w:pPr>
            <w:r w:rsidRPr="0076614C">
              <w:rPr>
                <w:b/>
                <w:bCs/>
                <w:color w:val="000000"/>
                <w:szCs w:val="22"/>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F071A0C" w14:textId="06510B0D" w:rsidR="00790FB2" w:rsidRDefault="00790FB2" w:rsidP="00F1079C">
            <w:pPr>
              <w:rPr>
                <w:lang w:eastAsia="de-DE"/>
              </w:rPr>
            </w:pPr>
            <w:r>
              <w:rPr>
                <w:lang w:eastAsia="de-DE"/>
              </w:rPr>
              <w:t>Zandvliet, Scheldelaan 600, Haven 725,</w:t>
            </w:r>
          </w:p>
          <w:p w14:paraId="56AA6175" w14:textId="77777777" w:rsidR="00790FB2" w:rsidRDefault="00790FB2" w:rsidP="00F1079C">
            <w:pPr>
              <w:rPr>
                <w:lang w:eastAsia="de-DE"/>
              </w:rPr>
            </w:pPr>
            <w:r>
              <w:rPr>
                <w:lang w:eastAsia="de-DE"/>
              </w:rPr>
              <w:t>2040 Antwerp</w:t>
            </w:r>
          </w:p>
          <w:p w14:paraId="752A8E8A" w14:textId="7117A49F" w:rsidR="005724BD" w:rsidRPr="00573B9C" w:rsidRDefault="00790FB2" w:rsidP="00F1079C">
            <w:pPr>
              <w:rPr>
                <w:lang w:eastAsia="de-DE"/>
              </w:rPr>
            </w:pPr>
            <w:r>
              <w:rPr>
                <w:lang w:eastAsia="de-DE"/>
              </w:rPr>
              <w:t>Belgium</w:t>
            </w:r>
          </w:p>
        </w:tc>
      </w:tr>
    </w:tbl>
    <w:p w14:paraId="4E3ECD75" w14:textId="77777777" w:rsidR="005724BD" w:rsidRDefault="005724BD" w:rsidP="005724BD">
      <w:pPr>
        <w:pStyle w:val="Corpsdetexte"/>
        <w:rPr>
          <w:lang w:val="de-DE"/>
        </w:rPr>
      </w:pPr>
    </w:p>
    <w:p w14:paraId="1FD4D494" w14:textId="77777777" w:rsidR="005724BD" w:rsidRDefault="005724BD">
      <w:pPr>
        <w:sectPr w:rsidR="005724BD">
          <w:headerReference w:type="default" r:id="rId12"/>
          <w:footerReference w:type="default" r:id="rId13"/>
          <w:pgSz w:w="11906" w:h="16838"/>
          <w:pgMar w:top="1474" w:right="1247" w:bottom="2013" w:left="1446" w:header="850" w:footer="850" w:gutter="0"/>
          <w:cols w:space="720"/>
          <w:titlePg/>
          <w:docGrid w:linePitch="272"/>
        </w:sectPr>
      </w:pPr>
      <w:bookmarkStart w:id="16" w:name="d0e246"/>
      <w:bookmarkEnd w:id="16"/>
    </w:p>
    <w:p w14:paraId="42EC035D" w14:textId="033BEA67" w:rsidR="009D0C0B" w:rsidRDefault="00FA480B">
      <w:pPr>
        <w:pStyle w:val="Titre30"/>
        <w:rPr>
          <w:rFonts w:eastAsia="Calibri"/>
          <w:lang w:eastAsia="en-US"/>
        </w:rPr>
      </w:pPr>
      <w:bookmarkStart w:id="17" w:name="__RefHeading___Toc425344067"/>
      <w:bookmarkEnd w:id="17"/>
      <w:r>
        <w:lastRenderedPageBreak/>
        <w:t>Product composition and formulation</w:t>
      </w:r>
    </w:p>
    <w:bookmarkEnd w:id="9"/>
    <w:p w14:paraId="7349D934"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731E9899" w14:textId="77777777" w:rsidR="009D0C0B" w:rsidRDefault="009D0C0B">
      <w:pPr>
        <w:spacing w:line="260" w:lineRule="atLeast"/>
        <w:rPr>
          <w:rFonts w:eastAsia="Calibri"/>
          <w:lang w:eastAsia="en-US"/>
        </w:rPr>
      </w:pPr>
    </w:p>
    <w:p w14:paraId="77D11765"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2B7B7A99"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042129">
        <w:fldChar w:fldCharType="separate"/>
      </w:r>
      <w:r>
        <w:fldChar w:fldCharType="end"/>
      </w:r>
      <w:bookmarkEnd w:id="18"/>
    </w:p>
    <w:p w14:paraId="3B1B11A1"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r w:rsidR="005724BD">
        <w:rPr>
          <w:lang w:eastAsia="fr-FR"/>
        </w:rPr>
        <w:fldChar w:fldCharType="begin">
          <w:ffData>
            <w:name w:val="Check1"/>
            <w:enabled/>
            <w:calcOnExit w:val="0"/>
            <w:checkBox>
              <w:sizeAuto/>
              <w:default w:val="1"/>
            </w:checkBox>
          </w:ffData>
        </w:fldChar>
      </w:r>
      <w:bookmarkStart w:id="19" w:name="Check1"/>
      <w:r w:rsidR="005724BD">
        <w:rPr>
          <w:lang w:eastAsia="fr-FR"/>
        </w:rPr>
        <w:instrText xml:space="preserve"> FORMCHECKBOX </w:instrText>
      </w:r>
      <w:r w:rsidR="00042129">
        <w:rPr>
          <w:lang w:eastAsia="fr-FR"/>
        </w:rPr>
      </w:r>
      <w:r w:rsidR="00042129">
        <w:rPr>
          <w:lang w:eastAsia="fr-FR"/>
        </w:rPr>
        <w:fldChar w:fldCharType="separate"/>
      </w:r>
      <w:r w:rsidR="005724BD">
        <w:rPr>
          <w:lang w:eastAsia="fr-FR"/>
        </w:rPr>
        <w:fldChar w:fldCharType="end"/>
      </w:r>
      <w:bookmarkEnd w:id="19"/>
    </w:p>
    <w:p w14:paraId="1880235C" w14:textId="77777777" w:rsidR="009D0C0B" w:rsidRDefault="00FA480B">
      <w:pPr>
        <w:pStyle w:val="Titre4"/>
        <w:rPr>
          <w:b/>
          <w:lang w:eastAsia="en-US"/>
        </w:rPr>
      </w:pPr>
      <w:bookmarkStart w:id="20" w:name="__RefHeading___Toc425344068"/>
      <w:bookmarkEnd w:id="20"/>
      <w:r>
        <w:t>Identity of the active substance</w:t>
      </w:r>
    </w:p>
    <w:tbl>
      <w:tblPr>
        <w:tblW w:w="0" w:type="auto"/>
        <w:tblInd w:w="-5" w:type="dxa"/>
        <w:tblLayout w:type="fixed"/>
        <w:tblLook w:val="0000" w:firstRow="0" w:lastRow="0" w:firstColumn="0" w:lastColumn="0" w:noHBand="0" w:noVBand="0"/>
      </w:tblPr>
      <w:tblGrid>
        <w:gridCol w:w="4077"/>
        <w:gridCol w:w="5363"/>
      </w:tblGrid>
      <w:tr w:rsidR="009D0C0B" w14:paraId="5694859F" w14:textId="77777777">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06D93A0C" w14:textId="77777777" w:rsidR="009D0C0B" w:rsidRDefault="00FA480B">
            <w:pPr>
              <w:spacing w:line="260" w:lineRule="atLeast"/>
              <w:jc w:val="center"/>
            </w:pPr>
            <w:r>
              <w:rPr>
                <w:rFonts w:eastAsia="Calibri"/>
                <w:b/>
                <w:lang w:eastAsia="en-US"/>
              </w:rPr>
              <w:t>Main constituent(s)</w:t>
            </w:r>
          </w:p>
        </w:tc>
      </w:tr>
      <w:tr w:rsidR="00BE043D" w14:paraId="3ACE33BB" w14:textId="77777777">
        <w:tc>
          <w:tcPr>
            <w:tcW w:w="4077" w:type="dxa"/>
            <w:tcBorders>
              <w:top w:val="single" w:sz="4" w:space="0" w:color="000000"/>
              <w:left w:val="single" w:sz="4" w:space="0" w:color="000000"/>
              <w:bottom w:val="single" w:sz="4" w:space="0" w:color="000000"/>
            </w:tcBorders>
            <w:shd w:val="clear" w:color="auto" w:fill="auto"/>
          </w:tcPr>
          <w:p w14:paraId="1AD7057F" w14:textId="77777777" w:rsidR="00BE043D" w:rsidRDefault="00BE043D" w:rsidP="00BE043D">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5FA9FB8" w14:textId="15CA1E9A" w:rsidR="00BE043D" w:rsidRDefault="00BE043D" w:rsidP="00BE043D">
            <w:pPr>
              <w:snapToGrid w:val="0"/>
              <w:spacing w:line="260" w:lineRule="atLeast"/>
              <w:rPr>
                <w:rFonts w:eastAsia="Calibri"/>
                <w:b/>
                <w:lang w:eastAsia="en-US"/>
              </w:rPr>
            </w:pPr>
            <w:r w:rsidRPr="00962D9A">
              <w:rPr>
                <w:rFonts w:eastAsia="Calibri"/>
                <w:lang w:eastAsia="en-US"/>
              </w:rPr>
              <w:t>Hydrogen peroxide</w:t>
            </w:r>
          </w:p>
        </w:tc>
      </w:tr>
      <w:tr w:rsidR="00BE043D" w14:paraId="44CACCF8" w14:textId="77777777">
        <w:tc>
          <w:tcPr>
            <w:tcW w:w="4077" w:type="dxa"/>
            <w:tcBorders>
              <w:top w:val="single" w:sz="4" w:space="0" w:color="000000"/>
              <w:left w:val="single" w:sz="4" w:space="0" w:color="000000"/>
              <w:bottom w:val="single" w:sz="4" w:space="0" w:color="000000"/>
            </w:tcBorders>
            <w:shd w:val="clear" w:color="auto" w:fill="auto"/>
          </w:tcPr>
          <w:p w14:paraId="13A35744" w14:textId="77777777" w:rsidR="00BE043D" w:rsidRDefault="00BE043D" w:rsidP="00BE043D">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C57865E" w14:textId="0604B73E" w:rsidR="00BE043D" w:rsidRDefault="00BE043D" w:rsidP="00BE043D">
            <w:pPr>
              <w:snapToGrid w:val="0"/>
              <w:spacing w:line="260" w:lineRule="atLeast"/>
              <w:rPr>
                <w:rFonts w:eastAsia="Calibri"/>
                <w:b/>
                <w:lang w:eastAsia="en-US"/>
              </w:rPr>
            </w:pPr>
            <w:r w:rsidRPr="00962D9A">
              <w:rPr>
                <w:rFonts w:eastAsia="Calibri"/>
                <w:lang w:eastAsia="en-US"/>
              </w:rPr>
              <w:t>-</w:t>
            </w:r>
          </w:p>
        </w:tc>
      </w:tr>
      <w:tr w:rsidR="00BE043D" w14:paraId="7D8C3C74" w14:textId="77777777">
        <w:tc>
          <w:tcPr>
            <w:tcW w:w="4077" w:type="dxa"/>
            <w:tcBorders>
              <w:top w:val="single" w:sz="4" w:space="0" w:color="000000"/>
              <w:left w:val="single" w:sz="4" w:space="0" w:color="000000"/>
              <w:bottom w:val="single" w:sz="4" w:space="0" w:color="000000"/>
            </w:tcBorders>
            <w:shd w:val="clear" w:color="auto" w:fill="auto"/>
          </w:tcPr>
          <w:p w14:paraId="332613A5" w14:textId="77777777" w:rsidR="00BE043D" w:rsidRDefault="00BE043D" w:rsidP="00BE043D">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6CC7AB4" w14:textId="7DF668F6" w:rsidR="00BE043D" w:rsidRDefault="00BE043D" w:rsidP="00BE043D">
            <w:pPr>
              <w:snapToGrid w:val="0"/>
              <w:spacing w:line="260" w:lineRule="atLeast"/>
              <w:rPr>
                <w:rFonts w:eastAsia="Calibri"/>
                <w:b/>
                <w:lang w:eastAsia="en-US"/>
              </w:rPr>
            </w:pPr>
            <w:r w:rsidRPr="00962D9A">
              <w:rPr>
                <w:rFonts w:eastAsia="Calibri"/>
                <w:lang w:eastAsia="en-US"/>
              </w:rPr>
              <w:t>231-765-0</w:t>
            </w:r>
          </w:p>
        </w:tc>
      </w:tr>
      <w:tr w:rsidR="00BE043D" w14:paraId="390A2C9C" w14:textId="77777777">
        <w:tc>
          <w:tcPr>
            <w:tcW w:w="4077" w:type="dxa"/>
            <w:tcBorders>
              <w:top w:val="single" w:sz="4" w:space="0" w:color="000000"/>
              <w:left w:val="single" w:sz="4" w:space="0" w:color="000000"/>
              <w:bottom w:val="single" w:sz="4" w:space="0" w:color="000000"/>
            </w:tcBorders>
            <w:shd w:val="clear" w:color="auto" w:fill="auto"/>
          </w:tcPr>
          <w:p w14:paraId="07F83205" w14:textId="77777777" w:rsidR="00BE043D" w:rsidRDefault="00BE043D" w:rsidP="00BE043D">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7A3914D" w14:textId="7125A258" w:rsidR="00BE043D" w:rsidRDefault="00BE043D" w:rsidP="00BE043D">
            <w:pPr>
              <w:snapToGrid w:val="0"/>
              <w:spacing w:line="260" w:lineRule="atLeast"/>
              <w:rPr>
                <w:rFonts w:eastAsia="Calibri"/>
                <w:b/>
                <w:lang w:eastAsia="en-US"/>
              </w:rPr>
            </w:pPr>
            <w:r w:rsidRPr="00962D9A">
              <w:rPr>
                <w:rFonts w:eastAsia="Calibri"/>
                <w:lang w:eastAsia="en-US"/>
              </w:rPr>
              <w:t>7722-84-1</w:t>
            </w:r>
          </w:p>
        </w:tc>
      </w:tr>
      <w:tr w:rsidR="00BE043D" w14:paraId="338A4AE4" w14:textId="77777777">
        <w:tc>
          <w:tcPr>
            <w:tcW w:w="4077" w:type="dxa"/>
            <w:tcBorders>
              <w:top w:val="single" w:sz="4" w:space="0" w:color="000000"/>
              <w:left w:val="single" w:sz="4" w:space="0" w:color="000000"/>
              <w:bottom w:val="single" w:sz="4" w:space="0" w:color="000000"/>
            </w:tcBorders>
            <w:shd w:val="clear" w:color="auto" w:fill="auto"/>
          </w:tcPr>
          <w:p w14:paraId="565E3D41" w14:textId="77777777" w:rsidR="00BE043D" w:rsidRDefault="00BE043D" w:rsidP="00BE043D">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860C59F" w14:textId="4BD20946" w:rsidR="00BE043D" w:rsidRDefault="00BE043D" w:rsidP="00BE043D">
            <w:pPr>
              <w:snapToGrid w:val="0"/>
              <w:spacing w:line="260" w:lineRule="atLeast"/>
              <w:rPr>
                <w:rFonts w:eastAsia="Calibri"/>
                <w:b/>
                <w:lang w:eastAsia="en-US"/>
              </w:rPr>
            </w:pPr>
            <w:r w:rsidRPr="000719F5">
              <w:rPr>
                <w:rFonts w:eastAsia="Calibri"/>
                <w:lang w:eastAsia="en-US"/>
              </w:rPr>
              <w:t>008-003-00-9</w:t>
            </w:r>
          </w:p>
        </w:tc>
      </w:tr>
      <w:tr w:rsidR="00BE043D" w14:paraId="34E08FC1" w14:textId="77777777">
        <w:tc>
          <w:tcPr>
            <w:tcW w:w="4077" w:type="dxa"/>
            <w:tcBorders>
              <w:top w:val="single" w:sz="4" w:space="0" w:color="000000"/>
              <w:left w:val="single" w:sz="4" w:space="0" w:color="000000"/>
              <w:bottom w:val="single" w:sz="4" w:space="0" w:color="000000"/>
            </w:tcBorders>
            <w:shd w:val="clear" w:color="auto" w:fill="auto"/>
          </w:tcPr>
          <w:p w14:paraId="5B67D67B" w14:textId="77777777" w:rsidR="00BE043D" w:rsidRDefault="00BE043D" w:rsidP="00BE043D">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99C1BBA" w14:textId="53BA8D48" w:rsidR="00BE043D" w:rsidRDefault="00BE043D" w:rsidP="00BE043D">
            <w:pPr>
              <w:snapToGrid w:val="0"/>
              <w:spacing w:line="260" w:lineRule="atLeast"/>
              <w:rPr>
                <w:rFonts w:eastAsia="Calibri"/>
                <w:b/>
                <w:lang w:eastAsia="en-US"/>
              </w:rPr>
            </w:pPr>
            <w:r>
              <w:rPr>
                <w:rFonts w:eastAsia="Calibri"/>
                <w:lang w:eastAsia="en-US"/>
              </w:rPr>
              <w:t>20% -50% (commercial premix)</w:t>
            </w:r>
          </w:p>
        </w:tc>
      </w:tr>
      <w:tr w:rsidR="009D0C0B" w14:paraId="66E3A185" w14:textId="77777777">
        <w:trPr>
          <w:trHeight w:val="1359"/>
        </w:trPr>
        <w:tc>
          <w:tcPr>
            <w:tcW w:w="4077" w:type="dxa"/>
            <w:tcBorders>
              <w:top w:val="single" w:sz="4" w:space="0" w:color="000000"/>
              <w:left w:val="single" w:sz="4" w:space="0" w:color="000000"/>
              <w:bottom w:val="single" w:sz="4" w:space="0" w:color="000000"/>
            </w:tcBorders>
            <w:shd w:val="clear" w:color="auto" w:fill="auto"/>
          </w:tcPr>
          <w:p w14:paraId="25F7A925" w14:textId="77777777" w:rsidR="009D0C0B" w:rsidRDefault="00FA480B">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2920B59A" w14:textId="3C70E015" w:rsidR="009D0C0B" w:rsidRDefault="00BE043D">
            <w:pPr>
              <w:snapToGrid w:val="0"/>
              <w:spacing w:line="260" w:lineRule="atLeast"/>
              <w:rPr>
                <w:rFonts w:eastAsia="Calibri"/>
                <w:b/>
                <w:lang w:eastAsia="en-US"/>
              </w:rPr>
            </w:pPr>
            <w:r>
              <w:rPr>
                <w:rFonts w:eastAsia="Calibri"/>
                <w:noProof/>
                <w:lang w:val="fr-FR" w:eastAsia="fr-FR"/>
              </w:rPr>
              <w:drawing>
                <wp:inline distT="0" distB="0" distL="0" distR="0" wp14:anchorId="5151476A" wp14:editId="362D99C8">
                  <wp:extent cx="1082040" cy="518160"/>
                  <wp:effectExtent l="19050" t="0" r="381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print"/>
                          <a:srcRect l="24928" t="66219" r="66663" b="26364"/>
                          <a:stretch>
                            <a:fillRect/>
                          </a:stretch>
                        </pic:blipFill>
                        <pic:spPr bwMode="auto">
                          <a:xfrm>
                            <a:off x="0" y="0"/>
                            <a:ext cx="1082040" cy="518160"/>
                          </a:xfrm>
                          <a:prstGeom prst="rect">
                            <a:avLst/>
                          </a:prstGeom>
                          <a:noFill/>
                          <a:ln w="9525">
                            <a:noFill/>
                            <a:miter lim="800000"/>
                            <a:headEnd/>
                            <a:tailEnd/>
                          </a:ln>
                        </pic:spPr>
                      </pic:pic>
                    </a:graphicData>
                  </a:graphic>
                </wp:inline>
              </w:drawing>
            </w:r>
          </w:p>
        </w:tc>
      </w:tr>
    </w:tbl>
    <w:p w14:paraId="45B85D95" w14:textId="77777777" w:rsidR="009D0C0B" w:rsidRDefault="009D0C0B">
      <w:pPr>
        <w:spacing w:line="260" w:lineRule="atLeast"/>
        <w:jc w:val="both"/>
        <w:rPr>
          <w:rFonts w:eastAsia="Calibri"/>
          <w:lang w:eastAsia="fr-FR"/>
        </w:rPr>
      </w:pPr>
    </w:p>
    <w:p w14:paraId="4CEAF70B" w14:textId="77777777" w:rsidR="009D0C0B" w:rsidRDefault="00FA480B">
      <w:pPr>
        <w:pStyle w:val="Titre4"/>
        <w:rPr>
          <w:rFonts w:ascii="Times New Roman" w:hAnsi="Times New Roman" w:cs="Times New Roman"/>
          <w:i/>
          <w:lang w:eastAsia="fr-FR"/>
        </w:rPr>
      </w:pPr>
      <w:bookmarkStart w:id="21" w:name="__RefHeading___Toc425344069"/>
      <w:bookmarkEnd w:id="21"/>
      <w:r>
        <w:t>Candidate(s) for substitution</w:t>
      </w:r>
    </w:p>
    <w:p w14:paraId="6D1439A2" w14:textId="77777777" w:rsidR="005724BD" w:rsidRPr="00D95AD7" w:rsidRDefault="005724BD" w:rsidP="005724BD">
      <w:pPr>
        <w:jc w:val="both"/>
        <w:rPr>
          <w:lang w:eastAsia="en-US"/>
        </w:rPr>
      </w:pPr>
      <w:r>
        <w:rPr>
          <w:lang w:eastAsia="en-US"/>
        </w:rPr>
        <w:t>T</w:t>
      </w:r>
      <w:r w:rsidRPr="00D95AD7">
        <w:rPr>
          <w:lang w:eastAsia="en-US"/>
        </w:rPr>
        <w:t>he active substance contained in the biocidal product is</w:t>
      </w:r>
      <w:r>
        <w:rPr>
          <w:lang w:eastAsia="en-US"/>
        </w:rPr>
        <w:t xml:space="preserve"> not</w:t>
      </w:r>
      <w:r w:rsidRPr="00D95AD7">
        <w:rPr>
          <w:lang w:eastAsia="en-US"/>
        </w:rPr>
        <w:t xml:space="preserve"> candidate for substitution in ac</w:t>
      </w:r>
      <w:r>
        <w:rPr>
          <w:lang w:eastAsia="en-US"/>
        </w:rPr>
        <w:t>cordance with Article 10 of BPR.</w:t>
      </w:r>
    </w:p>
    <w:p w14:paraId="3BF3F77C" w14:textId="77777777" w:rsidR="009D0C0B" w:rsidRDefault="009D0C0B">
      <w:pPr>
        <w:spacing w:line="260" w:lineRule="atLeast"/>
        <w:jc w:val="both"/>
        <w:rPr>
          <w:rFonts w:ascii="Times New Roman" w:eastAsia="Calibri" w:hAnsi="Times New Roman" w:cs="Times New Roman"/>
          <w:i/>
          <w:lang w:eastAsia="fr-FR"/>
        </w:rPr>
      </w:pPr>
    </w:p>
    <w:p w14:paraId="196A1ECD" w14:textId="2234251D" w:rsidR="009D0C0B" w:rsidRDefault="00FA480B">
      <w:pPr>
        <w:pStyle w:val="Titre4"/>
        <w:pageBreakBefore/>
        <w:rPr>
          <w:b/>
          <w:bCs/>
          <w:color w:val="000000"/>
          <w:lang w:eastAsia="en-GB"/>
        </w:rPr>
      </w:pPr>
      <w:bookmarkStart w:id="22" w:name="__RefHeading___Toc425344070"/>
      <w:bookmarkEnd w:id="22"/>
      <w:r>
        <w:lastRenderedPageBreak/>
        <w:t>Qualitative and quantitative information on the composition of the biocidal product</w:t>
      </w:r>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1363"/>
      </w:tblGrid>
      <w:tr w:rsidR="009D0C0B" w14:paraId="1A02B169" w14:textId="77777777">
        <w:trPr>
          <w:tblHeader/>
        </w:trPr>
        <w:tc>
          <w:tcPr>
            <w:tcW w:w="2256" w:type="dxa"/>
            <w:tcBorders>
              <w:top w:val="single" w:sz="4" w:space="0" w:color="000000"/>
              <w:left w:val="single" w:sz="4" w:space="0" w:color="000000"/>
              <w:bottom w:val="single" w:sz="4" w:space="0" w:color="000000"/>
            </w:tcBorders>
            <w:shd w:val="clear" w:color="auto" w:fill="auto"/>
          </w:tcPr>
          <w:p w14:paraId="172C4E48" w14:textId="77777777" w:rsidR="009D0C0B" w:rsidRDefault="00FA480B">
            <w:pPr>
              <w:rPr>
                <w:b/>
                <w:bCs/>
                <w:color w:val="000000"/>
                <w:szCs w:val="24"/>
                <w:lang w:eastAsia="en-GB"/>
              </w:rPr>
            </w:pPr>
            <w:r>
              <w:rPr>
                <w:b/>
                <w:bCs/>
                <w:color w:val="000000"/>
                <w:szCs w:val="24"/>
                <w:lang w:eastAsia="en-GB"/>
              </w:rPr>
              <w:t>Common name</w:t>
            </w:r>
          </w:p>
        </w:tc>
        <w:tc>
          <w:tcPr>
            <w:tcW w:w="1353" w:type="dxa"/>
            <w:tcBorders>
              <w:top w:val="single" w:sz="4" w:space="0" w:color="000000"/>
              <w:left w:val="single" w:sz="4" w:space="0" w:color="000000"/>
              <w:bottom w:val="single" w:sz="4" w:space="0" w:color="000000"/>
            </w:tcBorders>
            <w:shd w:val="clear" w:color="auto" w:fill="auto"/>
          </w:tcPr>
          <w:p w14:paraId="19C3CF4A" w14:textId="77777777" w:rsidR="009D0C0B" w:rsidRDefault="00FA480B">
            <w:pPr>
              <w:rPr>
                <w:b/>
                <w:bCs/>
                <w:color w:val="000000"/>
                <w:szCs w:val="24"/>
                <w:lang w:eastAsia="en-GB"/>
              </w:rPr>
            </w:pPr>
            <w:r>
              <w:rPr>
                <w:b/>
                <w:bCs/>
                <w:color w:val="000000"/>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tcPr>
          <w:p w14:paraId="07F40707" w14:textId="77777777" w:rsidR="009D0C0B" w:rsidRDefault="00FA480B">
            <w:pPr>
              <w:rPr>
                <w:b/>
                <w:bCs/>
                <w:color w:val="000000"/>
                <w:szCs w:val="24"/>
                <w:lang w:eastAsia="en-GB"/>
              </w:rPr>
            </w:pPr>
            <w:r>
              <w:rPr>
                <w:b/>
                <w:bCs/>
                <w:color w:val="000000"/>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tcPr>
          <w:p w14:paraId="37BE5369" w14:textId="77777777" w:rsidR="009D0C0B" w:rsidRDefault="00FA480B">
            <w:pPr>
              <w:rPr>
                <w:b/>
                <w:bCs/>
                <w:color w:val="000000"/>
                <w:szCs w:val="24"/>
                <w:lang w:eastAsia="en-GB"/>
              </w:rPr>
            </w:pPr>
            <w:r>
              <w:rPr>
                <w:b/>
                <w:bCs/>
                <w:color w:val="000000"/>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tcPr>
          <w:p w14:paraId="1B92C202" w14:textId="77777777" w:rsidR="009D0C0B" w:rsidRDefault="00FA480B">
            <w:pPr>
              <w:rPr>
                <w:b/>
                <w:bCs/>
                <w:color w:val="000000"/>
                <w:szCs w:val="24"/>
                <w:lang w:eastAsia="en-GB"/>
              </w:rPr>
            </w:pPr>
            <w:r>
              <w:rPr>
                <w:b/>
                <w:bCs/>
                <w:color w:val="000000"/>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6829788D" w14:textId="77777777" w:rsidR="009D0C0B" w:rsidRDefault="00FA480B">
            <w:r>
              <w:rPr>
                <w:b/>
                <w:bCs/>
                <w:color w:val="000000"/>
                <w:szCs w:val="24"/>
                <w:lang w:eastAsia="en-GB"/>
              </w:rPr>
              <w:t>Content (%)</w:t>
            </w:r>
          </w:p>
        </w:tc>
      </w:tr>
      <w:tr w:rsidR="00A66917" w14:paraId="2C966E51" w14:textId="77777777" w:rsidTr="00470973">
        <w:tc>
          <w:tcPr>
            <w:tcW w:w="2256" w:type="dxa"/>
            <w:tcBorders>
              <w:left w:val="single" w:sz="4" w:space="0" w:color="000000"/>
              <w:bottom w:val="single" w:sz="4" w:space="0" w:color="auto"/>
            </w:tcBorders>
            <w:shd w:val="clear" w:color="auto" w:fill="auto"/>
          </w:tcPr>
          <w:p w14:paraId="745CCA1B" w14:textId="7A0CDE03" w:rsidR="00A66917" w:rsidRDefault="00A66917" w:rsidP="00A66917">
            <w:pPr>
              <w:snapToGrid w:val="0"/>
              <w:rPr>
                <w:lang w:val="pl-PL"/>
              </w:rPr>
            </w:pPr>
            <w:r w:rsidRPr="00962D9A">
              <w:rPr>
                <w:rFonts w:eastAsia="Calibri"/>
                <w:lang w:eastAsia="en-US"/>
              </w:rPr>
              <w:t>Hydrogen peroxide</w:t>
            </w:r>
          </w:p>
        </w:tc>
        <w:tc>
          <w:tcPr>
            <w:tcW w:w="1353" w:type="dxa"/>
            <w:tcBorders>
              <w:left w:val="single" w:sz="4" w:space="0" w:color="000000"/>
              <w:bottom w:val="single" w:sz="4" w:space="0" w:color="auto"/>
            </w:tcBorders>
            <w:shd w:val="clear" w:color="auto" w:fill="auto"/>
          </w:tcPr>
          <w:p w14:paraId="26C25A28" w14:textId="5AAE05E2" w:rsidR="00A66917" w:rsidRDefault="00A66917" w:rsidP="00A66917">
            <w:pPr>
              <w:snapToGrid w:val="0"/>
              <w:rPr>
                <w:lang w:val="pl-PL"/>
              </w:rPr>
            </w:pPr>
            <w:r>
              <w:t>-</w:t>
            </w:r>
          </w:p>
        </w:tc>
        <w:tc>
          <w:tcPr>
            <w:tcW w:w="1353" w:type="dxa"/>
            <w:tcBorders>
              <w:left w:val="single" w:sz="4" w:space="0" w:color="000000"/>
              <w:bottom w:val="single" w:sz="4" w:space="0" w:color="auto"/>
            </w:tcBorders>
            <w:shd w:val="clear" w:color="auto" w:fill="auto"/>
          </w:tcPr>
          <w:p w14:paraId="09097D30" w14:textId="55EAA614" w:rsidR="00A66917" w:rsidRDefault="00A66917" w:rsidP="00A66917">
            <w:r w:rsidRPr="00962D9A">
              <w:t>Active substance</w:t>
            </w:r>
          </w:p>
        </w:tc>
        <w:tc>
          <w:tcPr>
            <w:tcW w:w="1353" w:type="dxa"/>
            <w:tcBorders>
              <w:left w:val="single" w:sz="4" w:space="0" w:color="000000"/>
              <w:bottom w:val="single" w:sz="4" w:space="0" w:color="auto"/>
            </w:tcBorders>
            <w:shd w:val="clear" w:color="auto" w:fill="auto"/>
          </w:tcPr>
          <w:p w14:paraId="4C1446F2" w14:textId="25F22D8D" w:rsidR="00A66917" w:rsidRDefault="00A66917" w:rsidP="00A66917">
            <w:pPr>
              <w:snapToGrid w:val="0"/>
            </w:pPr>
            <w:r w:rsidRPr="00962D9A">
              <w:rPr>
                <w:rFonts w:eastAsia="Calibri"/>
                <w:lang w:eastAsia="en-US"/>
              </w:rPr>
              <w:t>7722-84-1</w:t>
            </w:r>
          </w:p>
        </w:tc>
        <w:tc>
          <w:tcPr>
            <w:tcW w:w="1353" w:type="dxa"/>
            <w:tcBorders>
              <w:left w:val="single" w:sz="4" w:space="0" w:color="000000"/>
              <w:bottom w:val="single" w:sz="4" w:space="0" w:color="auto"/>
            </w:tcBorders>
            <w:shd w:val="clear" w:color="auto" w:fill="auto"/>
          </w:tcPr>
          <w:p w14:paraId="40F287B5" w14:textId="56CA3D5B" w:rsidR="00A66917" w:rsidRDefault="00A66917" w:rsidP="00A66917">
            <w:pPr>
              <w:snapToGrid w:val="0"/>
            </w:pPr>
            <w:r w:rsidRPr="00962D9A">
              <w:rPr>
                <w:rFonts w:eastAsia="Calibri"/>
                <w:lang w:eastAsia="en-US"/>
              </w:rPr>
              <w:t>231-765-0</w:t>
            </w:r>
          </w:p>
        </w:tc>
        <w:tc>
          <w:tcPr>
            <w:tcW w:w="1363" w:type="dxa"/>
            <w:tcBorders>
              <w:left w:val="single" w:sz="4" w:space="0" w:color="000000"/>
              <w:bottom w:val="single" w:sz="4" w:space="0" w:color="auto"/>
              <w:right w:val="single" w:sz="4" w:space="0" w:color="000000"/>
            </w:tcBorders>
            <w:shd w:val="clear" w:color="auto" w:fill="auto"/>
          </w:tcPr>
          <w:p w14:paraId="334D03C5" w14:textId="4FF0FD53" w:rsidR="00A66917" w:rsidRDefault="00A66917" w:rsidP="00A66917">
            <w:pPr>
              <w:snapToGrid w:val="0"/>
            </w:pPr>
            <w:r>
              <w:t>15</w:t>
            </w:r>
            <w:r w:rsidR="008B3769">
              <w:t>.0</w:t>
            </w:r>
          </w:p>
        </w:tc>
      </w:tr>
      <w:tr w:rsidR="00F57143" w14:paraId="747D5F02" w14:textId="77777777" w:rsidTr="00470973">
        <w:tc>
          <w:tcPr>
            <w:tcW w:w="2256" w:type="dxa"/>
            <w:tcBorders>
              <w:top w:val="single" w:sz="4" w:space="0" w:color="auto"/>
              <w:left w:val="single" w:sz="4" w:space="0" w:color="000000"/>
              <w:bottom w:val="single" w:sz="4" w:space="0" w:color="auto"/>
            </w:tcBorders>
            <w:shd w:val="clear" w:color="auto" w:fill="auto"/>
          </w:tcPr>
          <w:p w14:paraId="432E6F09" w14:textId="21F0E60D" w:rsidR="00F57143" w:rsidRPr="00962D9A" w:rsidRDefault="00C93FF4" w:rsidP="00A66917">
            <w:pPr>
              <w:snapToGrid w:val="0"/>
              <w:rPr>
                <w:rFonts w:eastAsia="Calibri"/>
                <w:lang w:eastAsia="en-US"/>
              </w:rPr>
            </w:pPr>
            <w:r w:rsidRPr="00C93FF4">
              <w:rPr>
                <w:rFonts w:eastAsia="Calibri"/>
                <w:lang w:eastAsia="en-US"/>
              </w:rPr>
              <w:t>Sulfuric acid</w:t>
            </w:r>
          </w:p>
        </w:tc>
        <w:tc>
          <w:tcPr>
            <w:tcW w:w="1353" w:type="dxa"/>
            <w:tcBorders>
              <w:top w:val="single" w:sz="4" w:space="0" w:color="auto"/>
              <w:left w:val="single" w:sz="4" w:space="0" w:color="000000"/>
              <w:bottom w:val="single" w:sz="4" w:space="0" w:color="auto"/>
            </w:tcBorders>
            <w:shd w:val="clear" w:color="auto" w:fill="auto"/>
          </w:tcPr>
          <w:p w14:paraId="6766788B" w14:textId="77777777" w:rsidR="00F57143" w:rsidRDefault="00F57143" w:rsidP="00A66917">
            <w:pPr>
              <w:snapToGrid w:val="0"/>
            </w:pPr>
          </w:p>
        </w:tc>
        <w:tc>
          <w:tcPr>
            <w:tcW w:w="1353" w:type="dxa"/>
            <w:tcBorders>
              <w:top w:val="single" w:sz="4" w:space="0" w:color="auto"/>
              <w:left w:val="single" w:sz="4" w:space="0" w:color="000000"/>
              <w:bottom w:val="single" w:sz="4" w:space="0" w:color="auto"/>
            </w:tcBorders>
            <w:shd w:val="clear" w:color="auto" w:fill="auto"/>
          </w:tcPr>
          <w:p w14:paraId="612B6940" w14:textId="3D95E570" w:rsidR="00F57143" w:rsidRPr="00962D9A" w:rsidRDefault="00457629" w:rsidP="00A66917">
            <w:r w:rsidRPr="001422FF">
              <w:t>descaling agent</w:t>
            </w:r>
          </w:p>
        </w:tc>
        <w:tc>
          <w:tcPr>
            <w:tcW w:w="1353" w:type="dxa"/>
            <w:tcBorders>
              <w:top w:val="single" w:sz="4" w:space="0" w:color="auto"/>
              <w:left w:val="single" w:sz="4" w:space="0" w:color="000000"/>
              <w:bottom w:val="single" w:sz="4" w:space="0" w:color="auto"/>
            </w:tcBorders>
            <w:shd w:val="clear" w:color="auto" w:fill="auto"/>
          </w:tcPr>
          <w:p w14:paraId="5971A6A6" w14:textId="7E59045A" w:rsidR="00F57143" w:rsidRPr="00962D9A" w:rsidRDefault="00C93FF4" w:rsidP="00A66917">
            <w:pPr>
              <w:snapToGrid w:val="0"/>
              <w:rPr>
                <w:rFonts w:eastAsia="Calibri"/>
                <w:lang w:eastAsia="en-US"/>
              </w:rPr>
            </w:pPr>
            <w:r w:rsidRPr="00AB4538">
              <w:rPr>
                <w:lang w:eastAsia="en-US"/>
              </w:rPr>
              <w:t>7664-93-9</w:t>
            </w:r>
          </w:p>
        </w:tc>
        <w:tc>
          <w:tcPr>
            <w:tcW w:w="1353" w:type="dxa"/>
            <w:tcBorders>
              <w:top w:val="single" w:sz="4" w:space="0" w:color="auto"/>
              <w:left w:val="single" w:sz="4" w:space="0" w:color="000000"/>
              <w:bottom w:val="single" w:sz="4" w:space="0" w:color="auto"/>
            </w:tcBorders>
            <w:shd w:val="clear" w:color="auto" w:fill="auto"/>
          </w:tcPr>
          <w:p w14:paraId="78130571" w14:textId="41705065" w:rsidR="00F57143" w:rsidRPr="00962D9A" w:rsidRDefault="00C93FF4" w:rsidP="00A66917">
            <w:pPr>
              <w:snapToGrid w:val="0"/>
              <w:rPr>
                <w:rFonts w:eastAsia="Calibri"/>
                <w:lang w:eastAsia="en-US"/>
              </w:rPr>
            </w:pPr>
            <w:r w:rsidRPr="00AB4538">
              <w:rPr>
                <w:lang w:eastAsia="en-US"/>
              </w:rPr>
              <w:t>231-639-5</w:t>
            </w:r>
          </w:p>
        </w:tc>
        <w:tc>
          <w:tcPr>
            <w:tcW w:w="1363" w:type="dxa"/>
            <w:tcBorders>
              <w:top w:val="single" w:sz="4" w:space="0" w:color="auto"/>
              <w:left w:val="single" w:sz="4" w:space="0" w:color="000000"/>
              <w:bottom w:val="single" w:sz="4" w:space="0" w:color="auto"/>
              <w:right w:val="single" w:sz="4" w:space="0" w:color="000000"/>
            </w:tcBorders>
            <w:shd w:val="clear" w:color="auto" w:fill="auto"/>
          </w:tcPr>
          <w:p w14:paraId="0CC4C9C6" w14:textId="6CDE26E4" w:rsidR="00F57143" w:rsidRDefault="00C93FF4" w:rsidP="00A66917">
            <w:pPr>
              <w:snapToGrid w:val="0"/>
            </w:pPr>
            <w:r>
              <w:t>9.5</w:t>
            </w:r>
          </w:p>
        </w:tc>
      </w:tr>
      <w:tr w:rsidR="00D64B1C" w14:paraId="6160B5D9" w14:textId="77777777" w:rsidTr="00E61970">
        <w:tc>
          <w:tcPr>
            <w:tcW w:w="2256" w:type="dxa"/>
            <w:tcBorders>
              <w:top w:val="single" w:sz="4" w:space="0" w:color="auto"/>
              <w:left w:val="single" w:sz="4" w:space="0" w:color="000000"/>
              <w:bottom w:val="single" w:sz="4" w:space="0" w:color="000000"/>
            </w:tcBorders>
            <w:shd w:val="clear" w:color="auto" w:fill="auto"/>
          </w:tcPr>
          <w:p w14:paraId="26A784CE" w14:textId="7350C6CB" w:rsidR="00D64B1C" w:rsidRPr="00D37450" w:rsidRDefault="00D64B1C" w:rsidP="00D64B1C">
            <w:pPr>
              <w:snapToGrid w:val="0"/>
              <w:rPr>
                <w:rFonts w:eastAsia="Calibri"/>
                <w:lang w:eastAsia="en-US"/>
              </w:rPr>
            </w:pPr>
            <w:r w:rsidRPr="005A0E43">
              <w:t>Methane sulfonic acid</w:t>
            </w:r>
          </w:p>
        </w:tc>
        <w:tc>
          <w:tcPr>
            <w:tcW w:w="1353" w:type="dxa"/>
            <w:tcBorders>
              <w:top w:val="single" w:sz="4" w:space="0" w:color="auto"/>
              <w:left w:val="single" w:sz="4" w:space="0" w:color="000000"/>
              <w:bottom w:val="single" w:sz="4" w:space="0" w:color="000000"/>
            </w:tcBorders>
            <w:shd w:val="clear" w:color="auto" w:fill="auto"/>
          </w:tcPr>
          <w:p w14:paraId="039EA5A3" w14:textId="77777777" w:rsidR="00D64B1C" w:rsidRDefault="00D64B1C" w:rsidP="00D64B1C">
            <w:pPr>
              <w:snapToGrid w:val="0"/>
            </w:pPr>
          </w:p>
        </w:tc>
        <w:tc>
          <w:tcPr>
            <w:tcW w:w="1353" w:type="dxa"/>
            <w:tcBorders>
              <w:top w:val="nil"/>
              <w:left w:val="nil"/>
              <w:bottom w:val="single" w:sz="4" w:space="0" w:color="auto"/>
              <w:right w:val="single" w:sz="4" w:space="0" w:color="000000"/>
            </w:tcBorders>
            <w:shd w:val="clear" w:color="auto" w:fill="auto"/>
            <w:vAlign w:val="center"/>
          </w:tcPr>
          <w:p w14:paraId="784506AC" w14:textId="5B518497" w:rsidR="00D64B1C" w:rsidRPr="001D5D8B" w:rsidRDefault="00D64B1C" w:rsidP="00D64B1C">
            <w:r>
              <w:t>D</w:t>
            </w:r>
            <w:r w:rsidRPr="00526C62">
              <w:t>escaling agent</w:t>
            </w:r>
          </w:p>
        </w:tc>
        <w:tc>
          <w:tcPr>
            <w:tcW w:w="1353" w:type="dxa"/>
            <w:tcBorders>
              <w:top w:val="nil"/>
              <w:left w:val="nil"/>
              <w:bottom w:val="single" w:sz="4" w:space="0" w:color="auto"/>
              <w:right w:val="single" w:sz="4" w:space="0" w:color="000000"/>
            </w:tcBorders>
            <w:shd w:val="clear" w:color="auto" w:fill="auto"/>
            <w:vAlign w:val="center"/>
          </w:tcPr>
          <w:p w14:paraId="0B1DF7FD" w14:textId="615882D9" w:rsidR="00D64B1C" w:rsidRPr="00AB4538" w:rsidRDefault="00D64B1C" w:rsidP="00D64B1C">
            <w:pPr>
              <w:snapToGrid w:val="0"/>
              <w:rPr>
                <w:lang w:eastAsia="en-US"/>
              </w:rPr>
            </w:pPr>
            <w:r w:rsidRPr="00526C62">
              <w:t>75-75-2</w:t>
            </w:r>
          </w:p>
        </w:tc>
        <w:tc>
          <w:tcPr>
            <w:tcW w:w="1353" w:type="dxa"/>
            <w:tcBorders>
              <w:top w:val="nil"/>
              <w:left w:val="nil"/>
              <w:bottom w:val="single" w:sz="4" w:space="0" w:color="auto"/>
              <w:right w:val="single" w:sz="4" w:space="0" w:color="000000"/>
            </w:tcBorders>
            <w:shd w:val="clear" w:color="auto" w:fill="auto"/>
            <w:vAlign w:val="center"/>
          </w:tcPr>
          <w:p w14:paraId="17BF4FFF" w14:textId="1BA0B18D" w:rsidR="00D64B1C" w:rsidRPr="00AB4538" w:rsidRDefault="00D64B1C" w:rsidP="00D64B1C">
            <w:pPr>
              <w:snapToGrid w:val="0"/>
              <w:rPr>
                <w:lang w:eastAsia="en-US"/>
              </w:rPr>
            </w:pPr>
            <w:r w:rsidRPr="00526C62">
              <w:t>200-898-6</w:t>
            </w:r>
          </w:p>
        </w:tc>
        <w:tc>
          <w:tcPr>
            <w:tcW w:w="1363" w:type="dxa"/>
            <w:tcBorders>
              <w:top w:val="nil"/>
              <w:left w:val="nil"/>
              <w:bottom w:val="single" w:sz="4" w:space="0" w:color="auto"/>
              <w:right w:val="single" w:sz="4" w:space="0" w:color="000000"/>
            </w:tcBorders>
            <w:shd w:val="clear" w:color="auto" w:fill="auto"/>
            <w:vAlign w:val="center"/>
          </w:tcPr>
          <w:p w14:paraId="216CAE20" w14:textId="7EC82537" w:rsidR="00D64B1C" w:rsidRPr="00AB4538" w:rsidRDefault="00D64B1C" w:rsidP="00D64B1C">
            <w:pPr>
              <w:snapToGrid w:val="0"/>
              <w:rPr>
                <w:lang w:eastAsia="en-US"/>
              </w:rPr>
            </w:pPr>
            <w:r w:rsidRPr="00526C62">
              <w:t>14</w:t>
            </w:r>
            <w:r>
              <w:t>.0</w:t>
            </w:r>
          </w:p>
        </w:tc>
      </w:tr>
    </w:tbl>
    <w:p w14:paraId="10F2D287" w14:textId="7E0AE8D4" w:rsidR="009D0C0B" w:rsidRDefault="009D0C0B">
      <w:pPr>
        <w:pStyle w:val="Titre4"/>
        <w:numPr>
          <w:ilvl w:val="0"/>
          <w:numId w:val="0"/>
        </w:numPr>
      </w:pPr>
      <w:bookmarkStart w:id="23" w:name="__RefHeading___Toc425344071"/>
      <w:bookmarkStart w:id="24" w:name="d0e437"/>
      <w:bookmarkEnd w:id="23"/>
      <w:bookmarkEnd w:id="24"/>
    </w:p>
    <w:p w14:paraId="4E834388" w14:textId="77777777" w:rsidR="009D0C0B" w:rsidRDefault="00FA480B">
      <w:pPr>
        <w:pStyle w:val="Titre4"/>
        <w:rPr>
          <w:rFonts w:ascii="Times New Roman" w:hAnsi="Times New Roman" w:cs="Times New Roman"/>
          <w:i/>
          <w:lang w:eastAsia="fr-FR"/>
        </w:rPr>
      </w:pPr>
      <w:bookmarkStart w:id="25" w:name="__RefHeading___Toc425344072"/>
      <w:bookmarkEnd w:id="25"/>
      <w:r>
        <w:t>Information on technical equivalence</w:t>
      </w:r>
    </w:p>
    <w:p w14:paraId="723FEC39" w14:textId="69C94FD2" w:rsidR="009D0C0B" w:rsidRPr="00A66917" w:rsidRDefault="00485263" w:rsidP="00A66917">
      <w:pPr>
        <w:spacing w:line="260" w:lineRule="atLeast"/>
        <w:jc w:val="both"/>
        <w:rPr>
          <w:rFonts w:eastAsia="Calibri"/>
          <w:i/>
          <w:szCs w:val="24"/>
          <w:lang w:eastAsia="en-US"/>
        </w:rPr>
      </w:pPr>
      <w:r>
        <w:rPr>
          <w:rFonts w:eastAsia="Calibri" w:cs="Times"/>
          <w:bCs/>
          <w:szCs w:val="29"/>
        </w:rPr>
        <w:t>Not relevant.</w:t>
      </w:r>
    </w:p>
    <w:p w14:paraId="19564C02" w14:textId="77777777" w:rsidR="009D0C0B" w:rsidRDefault="00FA480B">
      <w:pPr>
        <w:pStyle w:val="Titre4"/>
        <w:rPr>
          <w:rFonts w:cs="Times"/>
          <w:bCs/>
          <w:szCs w:val="29"/>
        </w:rPr>
      </w:pPr>
      <w:bookmarkStart w:id="26" w:name="__RefHeading___Toc425344073"/>
      <w:bookmarkEnd w:id="26"/>
      <w:r>
        <w:t>Information on the substance(s) of concern</w:t>
      </w:r>
    </w:p>
    <w:p w14:paraId="5E9DAACB" w14:textId="75138C83" w:rsidR="002E7AAC" w:rsidRDefault="002E7AAC" w:rsidP="002E7AAC">
      <w:pPr>
        <w:jc w:val="both"/>
        <w:rPr>
          <w:rFonts w:cs="Times"/>
          <w:bCs/>
          <w:szCs w:val="29"/>
        </w:rPr>
      </w:pPr>
      <w:r w:rsidRPr="00AB4538">
        <w:rPr>
          <w:rFonts w:cs="Times"/>
          <w:bCs/>
          <w:szCs w:val="29"/>
        </w:rPr>
        <w:t xml:space="preserve">The product </w:t>
      </w:r>
      <w:r w:rsidRPr="00AB4538">
        <w:rPr>
          <w:lang w:eastAsia="en-US"/>
        </w:rPr>
        <w:t xml:space="preserve">Acide détartrant désinfectant H2O2 + MSA + H2SO4 </w:t>
      </w:r>
      <w:r w:rsidRPr="00AB4538">
        <w:rPr>
          <w:rFonts w:cs="Times"/>
          <w:bCs/>
          <w:szCs w:val="29"/>
        </w:rPr>
        <w:t xml:space="preserve">contains the following substance of concern: </w:t>
      </w:r>
      <w:r w:rsidRPr="00AB4538">
        <w:rPr>
          <w:iCs/>
          <w:lang w:eastAsia="en-US"/>
        </w:rPr>
        <w:t>Sulfuric acid</w:t>
      </w:r>
      <w:r w:rsidR="00C93DE7" w:rsidRPr="00AB4538">
        <w:rPr>
          <w:iCs/>
          <w:lang w:eastAsia="en-US"/>
        </w:rPr>
        <w:t xml:space="preserve">, </w:t>
      </w:r>
      <w:r w:rsidR="00D64B1C">
        <w:rPr>
          <w:iCs/>
          <w:lang w:eastAsia="en-US"/>
        </w:rPr>
        <w:t>methane sulfonic acid</w:t>
      </w:r>
      <w:r w:rsidRPr="00AB4538">
        <w:rPr>
          <w:iCs/>
          <w:lang w:eastAsia="en-US"/>
        </w:rPr>
        <w:t xml:space="preserve">. </w:t>
      </w:r>
      <w:r w:rsidRPr="00AB4538">
        <w:rPr>
          <w:rFonts w:cs="Times"/>
          <w:bCs/>
          <w:szCs w:val="29"/>
        </w:rPr>
        <w:t>Please see the confidential annex for further details.</w:t>
      </w:r>
    </w:p>
    <w:p w14:paraId="14C8F7F2" w14:textId="71D24C93" w:rsidR="00E503B1" w:rsidRDefault="00E503B1" w:rsidP="002E7AAC">
      <w:pPr>
        <w:jc w:val="both"/>
        <w:rPr>
          <w:rFonts w:cs="Times"/>
          <w:bCs/>
          <w:szCs w:val="29"/>
        </w:rPr>
      </w:pPr>
    </w:p>
    <w:p w14:paraId="4EDA1F1F" w14:textId="77777777" w:rsidR="00E503B1" w:rsidRPr="00AC18C2" w:rsidRDefault="00E503B1" w:rsidP="00E503B1">
      <w:pPr>
        <w:pStyle w:val="Titre4"/>
        <w:tabs>
          <w:tab w:val="num" w:pos="0"/>
        </w:tabs>
        <w:ind w:left="864"/>
      </w:pPr>
      <w:r w:rsidRPr="00AC18C2">
        <w:t>Endocrine disrupting properties</w:t>
      </w:r>
    </w:p>
    <w:p w14:paraId="3893AB17" w14:textId="62684B36" w:rsidR="00A360B0" w:rsidRDefault="00A360B0" w:rsidP="00E61970">
      <w:pPr>
        <w:jc w:val="both"/>
        <w:rPr>
          <w:rFonts w:cs="Calibri"/>
          <w:lang w:val="en-029"/>
        </w:rPr>
      </w:pPr>
      <w:r>
        <w:rPr>
          <w:lang w:val="en-029"/>
        </w:rPr>
        <w:t xml:space="preserve">According to our assessment, none of the formulants contained in the product </w:t>
      </w:r>
      <w:r w:rsidRPr="000623BA">
        <w:rPr>
          <w:rFonts w:cs="Times"/>
          <w:bCs/>
          <w:szCs w:val="29"/>
        </w:rPr>
        <w:t>ACIDE DÉTARTRANT DÉSINFECTANT</w:t>
      </w:r>
      <w:r>
        <w:rPr>
          <w:rFonts w:cs="Times"/>
          <w:bCs/>
          <w:szCs w:val="29"/>
        </w:rPr>
        <w:t xml:space="preserve"> </w:t>
      </w:r>
      <w:r w:rsidRPr="000623BA">
        <w:rPr>
          <w:rFonts w:cs="Times"/>
          <w:bCs/>
          <w:szCs w:val="29"/>
        </w:rPr>
        <w:t xml:space="preserve">H2O2 + </w:t>
      </w:r>
      <w:r w:rsidR="00E87E9C">
        <w:rPr>
          <w:rFonts w:cs="Times"/>
          <w:bCs/>
          <w:szCs w:val="29"/>
        </w:rPr>
        <w:t>MSA+ H2SO4</w:t>
      </w:r>
      <w:r w:rsidRPr="000623BA">
        <w:t xml:space="preserve"> </w:t>
      </w:r>
      <w:r>
        <w:rPr>
          <w:lang w:val="en-029"/>
        </w:rPr>
        <w:t xml:space="preserve">are identified as endocrine disruptors.  </w:t>
      </w:r>
    </w:p>
    <w:p w14:paraId="2BD09B24" w14:textId="77777777" w:rsidR="00E503B1" w:rsidRPr="00E61970" w:rsidRDefault="00E503B1" w:rsidP="002E7AAC">
      <w:pPr>
        <w:jc w:val="both"/>
        <w:rPr>
          <w:iCs/>
          <w:lang w:val="en-029" w:eastAsia="en-US"/>
        </w:rPr>
      </w:pPr>
    </w:p>
    <w:p w14:paraId="2C7A3F41" w14:textId="77777777" w:rsidR="009D0C0B" w:rsidRDefault="009D0C0B">
      <w:pPr>
        <w:spacing w:line="260" w:lineRule="atLeast"/>
        <w:jc w:val="both"/>
        <w:rPr>
          <w:rFonts w:eastAsia="Calibri" w:cs="Times"/>
          <w:bCs/>
          <w:szCs w:val="29"/>
        </w:rPr>
      </w:pPr>
    </w:p>
    <w:p w14:paraId="68D95DD4" w14:textId="77777777" w:rsidR="009D0C0B" w:rsidRDefault="00FA480B">
      <w:pPr>
        <w:pStyle w:val="Titre4"/>
      </w:pPr>
      <w:bookmarkStart w:id="27" w:name="__RefHeading___Toc425344074"/>
      <w:bookmarkEnd w:id="27"/>
      <w:r>
        <w:t>Type of formulation</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4B7753B8"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F17736" w14:textId="40501E4A" w:rsidR="009D0C0B" w:rsidRDefault="00A66917">
            <w:pPr>
              <w:snapToGrid w:val="0"/>
            </w:pPr>
            <w:r>
              <w:t>S</w:t>
            </w:r>
            <w:r w:rsidR="00D368D5">
              <w:t>C</w:t>
            </w:r>
            <w:r>
              <w:t xml:space="preserve"> – Soluble concentrate</w:t>
            </w:r>
          </w:p>
        </w:tc>
      </w:tr>
    </w:tbl>
    <w:p w14:paraId="3BD3927C" w14:textId="77777777" w:rsidR="009D0C0B" w:rsidRDefault="009D0C0B">
      <w:bookmarkStart w:id="28" w:name="d0e452"/>
    </w:p>
    <w:p w14:paraId="3EA77451" w14:textId="77777777" w:rsidR="009D0C0B" w:rsidRDefault="009D0C0B"/>
    <w:p w14:paraId="39261607" w14:textId="02AFF7C6" w:rsidR="009D0C0B" w:rsidRDefault="00FA480B">
      <w:pPr>
        <w:pStyle w:val="Titre30"/>
      </w:pPr>
      <w:bookmarkStart w:id="29" w:name="__RefHeading___Toc425344075"/>
      <w:bookmarkEnd w:id="29"/>
      <w:r>
        <w:t>Hazard and precautionary statements</w:t>
      </w:r>
    </w:p>
    <w:p w14:paraId="0527D2C7" w14:textId="77777777" w:rsidR="009D0C0B" w:rsidRDefault="00FA480B">
      <w:pPr>
        <w:rPr>
          <w:rFonts w:ascii="Times New Roman" w:hAnsi="Times New Roman" w:cs="Times New Roman"/>
          <w:i/>
          <w:szCs w:val="24"/>
          <w:lang w:eastAsia="en-GB"/>
        </w:rPr>
      </w:pPr>
      <w:r>
        <w:rPr>
          <w:b/>
        </w:rPr>
        <w:t>Classification and labelling of the products of the family according to the Regulation (EC) 1272/2008</w:t>
      </w:r>
    </w:p>
    <w:p w14:paraId="63CDD3AA" w14:textId="339DB8EC" w:rsidR="009D0C0B" w:rsidRDefault="009D0C0B">
      <w:pPr>
        <w:jc w:val="both"/>
        <w:rPr>
          <w:rFonts w:ascii="Times New Roman" w:hAnsi="Times New Roman" w:cs="Times New Roman"/>
          <w:b/>
          <w:bCs/>
          <w:i/>
          <w:szCs w:val="24"/>
          <w:lang w:eastAsia="en-GB"/>
        </w:rPr>
      </w:pPr>
    </w:p>
    <w:p w14:paraId="6A3E0383" w14:textId="77777777" w:rsidR="009D0C0B" w:rsidRDefault="009D0C0B">
      <w:pPr>
        <w:tabs>
          <w:tab w:val="left" w:pos="500"/>
        </w:tabs>
        <w:ind w:left="500" w:hanging="500"/>
        <w:rPr>
          <w:rFonts w:ascii="Times New Roman" w:hAnsi="Times New Roman" w:cs="Times New Roman"/>
          <w:b/>
          <w:bCs/>
          <w:i/>
          <w:szCs w:val="24"/>
          <w:lang w:eastAsia="en-GB"/>
        </w:rPr>
      </w:pPr>
    </w:p>
    <w:tbl>
      <w:tblPr>
        <w:tblW w:w="9015" w:type="dxa"/>
        <w:tblInd w:w="219" w:type="dxa"/>
        <w:tblLayout w:type="fixed"/>
        <w:tblLook w:val="04A0" w:firstRow="1" w:lastRow="0" w:firstColumn="1" w:lastColumn="0" w:noHBand="0" w:noVBand="1"/>
      </w:tblPr>
      <w:tblGrid>
        <w:gridCol w:w="2606"/>
        <w:gridCol w:w="6409"/>
      </w:tblGrid>
      <w:tr w:rsidR="00362A37" w:rsidRPr="003533E8" w14:paraId="24CC9126" w14:textId="77777777" w:rsidTr="00362A37">
        <w:trPr>
          <w:cantSplit/>
          <w:tblHeader/>
        </w:trPr>
        <w:tc>
          <w:tcPr>
            <w:tcW w:w="9015" w:type="dxa"/>
            <w:gridSpan w:val="2"/>
            <w:tcBorders>
              <w:top w:val="single" w:sz="2" w:space="0" w:color="auto"/>
              <w:left w:val="single" w:sz="2" w:space="0" w:color="auto"/>
              <w:bottom w:val="single" w:sz="2" w:space="0" w:color="auto"/>
              <w:right w:val="single" w:sz="2" w:space="0" w:color="auto"/>
            </w:tcBorders>
            <w:hideMark/>
          </w:tcPr>
          <w:p w14:paraId="013D3951" w14:textId="77777777" w:rsidR="00362A37" w:rsidRPr="003533E8" w:rsidRDefault="00362A37" w:rsidP="0009774D">
            <w:pPr>
              <w:rPr>
                <w:b/>
                <w:lang w:eastAsia="fi-FI"/>
              </w:rPr>
            </w:pPr>
            <w:r w:rsidRPr="003533E8">
              <w:rPr>
                <w:b/>
                <w:lang w:eastAsia="en-US"/>
              </w:rPr>
              <w:lastRenderedPageBreak/>
              <w:t>Classification</w:t>
            </w:r>
          </w:p>
        </w:tc>
      </w:tr>
      <w:tr w:rsidR="00362A37" w:rsidRPr="003533E8" w14:paraId="6774997D" w14:textId="77777777" w:rsidTr="00362A3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56E92589" w14:textId="77777777" w:rsidR="00362A37" w:rsidRPr="003533E8" w:rsidRDefault="00362A37" w:rsidP="0009774D">
            <w:pPr>
              <w:rPr>
                <w:lang w:eastAsia="fi-FI"/>
              </w:rPr>
            </w:pPr>
            <w:r w:rsidRPr="003533E8">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2140BCFB" w14:textId="0FD39D15" w:rsidR="00362A37" w:rsidRDefault="00362A37" w:rsidP="0009774D">
            <w:pPr>
              <w:rPr>
                <w:lang w:eastAsia="en-US"/>
              </w:rPr>
            </w:pPr>
            <w:r>
              <w:rPr>
                <w:lang w:eastAsia="en-US"/>
              </w:rPr>
              <w:t>Met</w:t>
            </w:r>
            <w:r w:rsidR="008366AD">
              <w:rPr>
                <w:lang w:eastAsia="en-US"/>
              </w:rPr>
              <w:t xml:space="preserve">al </w:t>
            </w:r>
            <w:r>
              <w:rPr>
                <w:lang w:eastAsia="en-US"/>
              </w:rPr>
              <w:t xml:space="preserve"> </w:t>
            </w:r>
            <w:r w:rsidR="00CE682A">
              <w:rPr>
                <w:lang w:eastAsia="en-US"/>
              </w:rPr>
              <w:t>C</w:t>
            </w:r>
            <w:r>
              <w:rPr>
                <w:lang w:eastAsia="en-US"/>
              </w:rPr>
              <w:t>orr</w:t>
            </w:r>
            <w:r w:rsidR="003E5CCE">
              <w:rPr>
                <w:lang w:eastAsia="en-US"/>
              </w:rPr>
              <w:t>osion</w:t>
            </w:r>
            <w:r w:rsidR="008366AD">
              <w:rPr>
                <w:lang w:eastAsia="en-US"/>
              </w:rPr>
              <w:t>, category</w:t>
            </w:r>
            <w:r>
              <w:rPr>
                <w:lang w:eastAsia="en-US"/>
              </w:rPr>
              <w:t xml:space="preserve"> 1</w:t>
            </w:r>
          </w:p>
          <w:p w14:paraId="6AEF3D6B" w14:textId="77777777" w:rsidR="002E7AAC" w:rsidRPr="00AB4538" w:rsidRDefault="002E7AAC" w:rsidP="002E7AAC">
            <w:pPr>
              <w:rPr>
                <w:lang w:eastAsia="en-US"/>
              </w:rPr>
            </w:pPr>
            <w:r w:rsidRPr="00AB4538">
              <w:rPr>
                <w:lang w:eastAsia="en-US"/>
              </w:rPr>
              <w:t>Acute Toxicity, category 4 (oral route)</w:t>
            </w:r>
          </w:p>
          <w:p w14:paraId="58F79CFF" w14:textId="77777777" w:rsidR="002E7AAC" w:rsidRDefault="002E7AAC" w:rsidP="002E7AAC">
            <w:pPr>
              <w:rPr>
                <w:lang w:eastAsia="en-US"/>
              </w:rPr>
            </w:pPr>
            <w:r w:rsidRPr="00AB4538">
              <w:rPr>
                <w:lang w:eastAsia="en-US"/>
              </w:rPr>
              <w:t>Skin Corrosion, category 1</w:t>
            </w:r>
          </w:p>
          <w:p w14:paraId="4951F018" w14:textId="7F4708D1" w:rsidR="004B5F6E" w:rsidRPr="003533E8" w:rsidRDefault="004B5F6E" w:rsidP="002E7AAC">
            <w:pPr>
              <w:rPr>
                <w:lang w:eastAsia="en-US"/>
              </w:rPr>
            </w:pPr>
            <w:r w:rsidRPr="00E61970">
              <w:rPr>
                <w:lang w:eastAsia="en-US"/>
              </w:rPr>
              <w:t>Serious eye damage cat. 1</w:t>
            </w:r>
          </w:p>
        </w:tc>
      </w:tr>
      <w:tr w:rsidR="00362A37" w:rsidRPr="003533E8" w14:paraId="1B3F37DC" w14:textId="77777777" w:rsidTr="00362A3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7F314944" w14:textId="77777777" w:rsidR="00362A37" w:rsidRPr="003533E8" w:rsidRDefault="00362A37" w:rsidP="0009774D">
            <w:pPr>
              <w:rPr>
                <w:lang w:eastAsia="fi-FI"/>
              </w:rPr>
            </w:pPr>
            <w:r w:rsidRPr="003533E8">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6DF101E7" w14:textId="77777777" w:rsidR="00362A37" w:rsidRDefault="00362A37" w:rsidP="0009774D">
            <w:pPr>
              <w:rPr>
                <w:lang w:eastAsia="en-US"/>
              </w:rPr>
            </w:pPr>
            <w:r w:rsidRPr="00D97727">
              <w:rPr>
                <w:lang w:eastAsia="en-US"/>
              </w:rPr>
              <w:t>H290: May be corrosive to metals.</w:t>
            </w:r>
          </w:p>
          <w:p w14:paraId="2D613D1E" w14:textId="77777777" w:rsidR="002E7AAC" w:rsidRPr="00AB4538" w:rsidRDefault="002E7AAC" w:rsidP="002E7AAC">
            <w:pPr>
              <w:rPr>
                <w:lang w:eastAsia="en-US"/>
              </w:rPr>
            </w:pPr>
            <w:r w:rsidRPr="00AB4538">
              <w:rPr>
                <w:lang w:eastAsia="en-US"/>
              </w:rPr>
              <w:t>H302: Harmful if swallowed</w:t>
            </w:r>
          </w:p>
          <w:p w14:paraId="497B2772" w14:textId="77777777" w:rsidR="002E7AAC" w:rsidRDefault="002E7AAC" w:rsidP="002E7AAC">
            <w:pPr>
              <w:rPr>
                <w:lang w:eastAsia="en-US"/>
              </w:rPr>
            </w:pPr>
            <w:r w:rsidRPr="00AB4538">
              <w:rPr>
                <w:lang w:eastAsia="en-US"/>
              </w:rPr>
              <w:t>H314</w:t>
            </w:r>
            <w:r w:rsidR="008366AD">
              <w:rPr>
                <w:lang w:eastAsia="en-US"/>
              </w:rPr>
              <w:t>:</w:t>
            </w:r>
            <w:r w:rsidRPr="00AB4538">
              <w:rPr>
                <w:lang w:eastAsia="en-US"/>
              </w:rPr>
              <w:t xml:space="preserve"> Causes severe skin burns and eye damage</w:t>
            </w:r>
          </w:p>
          <w:p w14:paraId="20D4B562" w14:textId="4BFAFE77" w:rsidR="00334A73" w:rsidRPr="003533E8" w:rsidRDefault="00334A73">
            <w:pPr>
              <w:rPr>
                <w:lang w:eastAsia="en-US"/>
              </w:rPr>
            </w:pPr>
            <w:r>
              <w:rPr>
                <w:lang w:eastAsia="en-US"/>
              </w:rPr>
              <w:t>H318</w:t>
            </w:r>
            <w:r w:rsidR="004B5F6E" w:rsidRPr="00E61970">
              <w:rPr>
                <w:lang w:eastAsia="en-US"/>
              </w:rPr>
              <w:t>:  Causes serious eye damage</w:t>
            </w:r>
          </w:p>
        </w:tc>
      </w:tr>
      <w:tr w:rsidR="00362A37" w:rsidRPr="003533E8" w14:paraId="5F93D7B6" w14:textId="77777777" w:rsidTr="00362A37">
        <w:trPr>
          <w:cantSplit/>
          <w:tblHeader/>
        </w:trPr>
        <w:tc>
          <w:tcPr>
            <w:tcW w:w="9015" w:type="dxa"/>
            <w:gridSpan w:val="2"/>
            <w:tcBorders>
              <w:top w:val="single" w:sz="2" w:space="0" w:color="auto"/>
              <w:left w:val="single" w:sz="2" w:space="0" w:color="auto"/>
              <w:bottom w:val="single" w:sz="2" w:space="0" w:color="auto"/>
              <w:right w:val="single" w:sz="2" w:space="0" w:color="auto"/>
            </w:tcBorders>
          </w:tcPr>
          <w:p w14:paraId="634EC2CB" w14:textId="77777777" w:rsidR="00362A37" w:rsidRPr="003533E8" w:rsidRDefault="00362A37" w:rsidP="0009774D">
            <w:pPr>
              <w:rPr>
                <w:lang w:eastAsia="fi-FI"/>
              </w:rPr>
            </w:pPr>
          </w:p>
        </w:tc>
      </w:tr>
      <w:tr w:rsidR="00362A37" w:rsidRPr="003533E8" w14:paraId="08C2E872" w14:textId="77777777" w:rsidTr="00362A37">
        <w:trPr>
          <w:cantSplit/>
          <w:tblHeader/>
        </w:trPr>
        <w:tc>
          <w:tcPr>
            <w:tcW w:w="9015" w:type="dxa"/>
            <w:gridSpan w:val="2"/>
            <w:tcBorders>
              <w:top w:val="single" w:sz="2" w:space="0" w:color="auto"/>
              <w:left w:val="single" w:sz="2" w:space="0" w:color="auto"/>
              <w:bottom w:val="single" w:sz="2" w:space="0" w:color="auto"/>
              <w:right w:val="single" w:sz="2" w:space="0" w:color="auto"/>
            </w:tcBorders>
            <w:hideMark/>
          </w:tcPr>
          <w:p w14:paraId="45C74585" w14:textId="77777777" w:rsidR="00362A37" w:rsidRPr="003533E8" w:rsidRDefault="00362A37" w:rsidP="0009774D">
            <w:pPr>
              <w:rPr>
                <w:b/>
                <w:lang w:eastAsia="fi-FI"/>
              </w:rPr>
            </w:pPr>
            <w:r w:rsidRPr="003533E8">
              <w:rPr>
                <w:b/>
                <w:lang w:eastAsia="en-US"/>
              </w:rPr>
              <w:t>Labelling</w:t>
            </w:r>
          </w:p>
        </w:tc>
      </w:tr>
      <w:tr w:rsidR="00362A37" w:rsidRPr="003533E8" w14:paraId="386AA2BF" w14:textId="77777777" w:rsidTr="00362A3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385C0AD2" w14:textId="77777777" w:rsidR="00362A37" w:rsidRPr="003533E8" w:rsidRDefault="00362A37" w:rsidP="0009774D">
            <w:pPr>
              <w:rPr>
                <w:lang w:eastAsia="en-US"/>
              </w:rPr>
            </w:pPr>
            <w:r w:rsidRPr="003533E8">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3E17F6FA" w14:textId="181F26BA" w:rsidR="00362A37" w:rsidRPr="003533E8" w:rsidRDefault="002E7AAC" w:rsidP="0009774D">
            <w:pPr>
              <w:rPr>
                <w:lang w:eastAsia="fi-FI"/>
              </w:rPr>
            </w:pPr>
            <w:r>
              <w:rPr>
                <w:lang w:eastAsia="fi-FI"/>
              </w:rPr>
              <w:t>Danger</w:t>
            </w:r>
          </w:p>
        </w:tc>
      </w:tr>
      <w:tr w:rsidR="00362A37" w:rsidRPr="003533E8" w14:paraId="1D9BDCD0" w14:textId="77777777" w:rsidTr="00362A3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6DF24FA0" w14:textId="77777777" w:rsidR="00362A37" w:rsidRPr="003533E8" w:rsidRDefault="00362A37" w:rsidP="0009774D">
            <w:pPr>
              <w:rPr>
                <w:lang w:eastAsia="en-US"/>
              </w:rPr>
            </w:pPr>
            <w:r w:rsidRPr="003533E8">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6F37F533" w14:textId="77777777" w:rsidR="00362A37" w:rsidRDefault="00362A37" w:rsidP="0009774D">
            <w:pPr>
              <w:rPr>
                <w:lang w:eastAsia="fi-FI"/>
              </w:rPr>
            </w:pPr>
            <w:r w:rsidRPr="00D97727">
              <w:rPr>
                <w:lang w:eastAsia="fi-FI"/>
              </w:rPr>
              <w:t>H290: May be corrosive to m</w:t>
            </w:r>
            <w:r>
              <w:rPr>
                <w:lang w:eastAsia="fi-FI"/>
              </w:rPr>
              <w:t>etals.</w:t>
            </w:r>
          </w:p>
          <w:p w14:paraId="00FF86CA" w14:textId="77777777" w:rsidR="002E7AAC" w:rsidRPr="00AB4538" w:rsidRDefault="002E7AAC" w:rsidP="002E7AAC">
            <w:pPr>
              <w:rPr>
                <w:lang w:eastAsia="fi-FI"/>
              </w:rPr>
            </w:pPr>
            <w:r w:rsidRPr="00AB4538">
              <w:rPr>
                <w:lang w:eastAsia="fi-FI"/>
              </w:rPr>
              <w:t>H302: Harmful if swallowed</w:t>
            </w:r>
          </w:p>
          <w:p w14:paraId="03E5AFF4" w14:textId="2EEFEE55" w:rsidR="002E7AAC" w:rsidRPr="003533E8" w:rsidRDefault="002E7AAC" w:rsidP="002E7AAC">
            <w:pPr>
              <w:rPr>
                <w:lang w:eastAsia="fi-FI"/>
              </w:rPr>
            </w:pPr>
            <w:r w:rsidRPr="00AB4538">
              <w:rPr>
                <w:lang w:eastAsia="fi-FI"/>
              </w:rPr>
              <w:t>H314</w:t>
            </w:r>
            <w:r w:rsidR="00C93DE7">
              <w:rPr>
                <w:lang w:eastAsia="fi-FI"/>
              </w:rPr>
              <w:t>:</w:t>
            </w:r>
            <w:r w:rsidRPr="00AB4538">
              <w:rPr>
                <w:lang w:eastAsia="fi-FI"/>
              </w:rPr>
              <w:t xml:space="preserve"> Causes severe skin burns and eye damage</w:t>
            </w:r>
          </w:p>
        </w:tc>
      </w:tr>
      <w:tr w:rsidR="00362A37" w:rsidRPr="003533E8" w14:paraId="79A54A6D" w14:textId="77777777" w:rsidTr="00362A3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7F72E1BD" w14:textId="77777777" w:rsidR="00362A37" w:rsidRPr="003533E8" w:rsidRDefault="00362A37" w:rsidP="0009774D">
            <w:pPr>
              <w:rPr>
                <w:lang w:eastAsia="en-US"/>
              </w:rPr>
            </w:pPr>
            <w:r w:rsidRPr="003533E8">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754B091E" w14:textId="728C8025" w:rsidR="00362A37" w:rsidRDefault="00362A37" w:rsidP="0009774D">
            <w:pPr>
              <w:rPr>
                <w:lang w:eastAsia="fi-FI"/>
              </w:rPr>
            </w:pPr>
            <w:r w:rsidRPr="00D97727">
              <w:rPr>
                <w:lang w:eastAsia="fi-FI"/>
              </w:rPr>
              <w:t>P234</w:t>
            </w:r>
            <w:r w:rsidR="00C93DE7">
              <w:rPr>
                <w:lang w:eastAsia="fi-FI"/>
              </w:rPr>
              <w:t>:</w:t>
            </w:r>
            <w:r w:rsidRPr="00D97727">
              <w:rPr>
                <w:lang w:eastAsia="fi-FI"/>
              </w:rPr>
              <w:t xml:space="preserve"> Keep only in original container.</w:t>
            </w:r>
          </w:p>
          <w:p w14:paraId="5AA9AEAC" w14:textId="131CFA7D" w:rsidR="00362A37" w:rsidRDefault="00362A37" w:rsidP="0009774D">
            <w:pPr>
              <w:rPr>
                <w:lang w:eastAsia="fi-FI"/>
              </w:rPr>
            </w:pPr>
            <w:r w:rsidRPr="00D97727">
              <w:rPr>
                <w:lang w:eastAsia="fi-FI"/>
              </w:rPr>
              <w:t>P390</w:t>
            </w:r>
            <w:r w:rsidR="00C93DE7">
              <w:rPr>
                <w:lang w:eastAsia="fi-FI"/>
              </w:rPr>
              <w:t>:</w:t>
            </w:r>
            <w:r w:rsidRPr="00D97727">
              <w:rPr>
                <w:lang w:eastAsia="fi-FI"/>
              </w:rPr>
              <w:t xml:space="preserve"> Absorb spillage to prevent material damage</w:t>
            </w:r>
            <w:r>
              <w:rPr>
                <w:lang w:eastAsia="fi-FI"/>
              </w:rPr>
              <w:t>.</w:t>
            </w:r>
          </w:p>
          <w:p w14:paraId="4BA413A2" w14:textId="7385DD73" w:rsidR="002E7AAC" w:rsidRDefault="002E7AAC" w:rsidP="002E7AAC">
            <w:pPr>
              <w:jc w:val="both"/>
              <w:rPr>
                <w:lang w:eastAsia="fi-FI"/>
              </w:rPr>
            </w:pPr>
            <w:r w:rsidRPr="00AB4538">
              <w:rPr>
                <w:lang w:eastAsia="fi-FI"/>
              </w:rPr>
              <w:t>P260: Do not breathe vapours.</w:t>
            </w:r>
          </w:p>
          <w:p w14:paraId="718D683E" w14:textId="124A6DBF" w:rsidR="005D5629" w:rsidRDefault="005D5629" w:rsidP="002E7AAC">
            <w:pPr>
              <w:jc w:val="both"/>
              <w:rPr>
                <w:lang w:eastAsia="fi-FI"/>
              </w:rPr>
            </w:pPr>
            <w:r>
              <w:rPr>
                <w:lang w:eastAsia="fi-FI"/>
              </w:rPr>
              <w:t>P264:</w:t>
            </w:r>
            <w:r w:rsidRPr="00CF159A">
              <w:rPr>
                <w:lang w:eastAsia="fi-FI"/>
              </w:rPr>
              <w:t xml:space="preserve"> Wash … thoroughly after handling.</w:t>
            </w:r>
          </w:p>
          <w:p w14:paraId="2F65E125" w14:textId="77777777" w:rsidR="002E7AAC" w:rsidRDefault="002E7AAC" w:rsidP="002E7AAC">
            <w:pPr>
              <w:jc w:val="both"/>
              <w:rPr>
                <w:lang w:eastAsia="fi-FI"/>
              </w:rPr>
            </w:pPr>
            <w:r w:rsidRPr="00AB4538">
              <w:rPr>
                <w:lang w:eastAsia="fi-FI"/>
              </w:rPr>
              <w:t>P270: Do not eat, drink or smoke when using this product.</w:t>
            </w:r>
          </w:p>
          <w:p w14:paraId="727B2739" w14:textId="77777777" w:rsidR="002E7AAC" w:rsidRPr="00AB4538" w:rsidRDefault="002E7AAC" w:rsidP="002E7AAC">
            <w:pPr>
              <w:jc w:val="both"/>
              <w:rPr>
                <w:lang w:eastAsia="fi-FI"/>
              </w:rPr>
            </w:pPr>
            <w:r w:rsidRPr="00AB4538">
              <w:rPr>
                <w:lang w:eastAsia="fi-FI"/>
              </w:rPr>
              <w:t>P280: Wear protective gloves/protective clothing/eye protection/face protection.</w:t>
            </w:r>
          </w:p>
          <w:p w14:paraId="799CAD4A" w14:textId="77777777" w:rsidR="002E7AAC" w:rsidRPr="00AB4538" w:rsidRDefault="002E7AAC" w:rsidP="002E7AAC">
            <w:pPr>
              <w:jc w:val="both"/>
              <w:rPr>
                <w:lang w:eastAsia="fi-FI"/>
              </w:rPr>
            </w:pPr>
            <w:r w:rsidRPr="00AB4538">
              <w:rPr>
                <w:lang w:eastAsia="fi-FI"/>
              </w:rPr>
              <w:t>P301 + P330 + P331: IF SWALLOWED: Rinse mouth. Do NOT induce vomiting.</w:t>
            </w:r>
          </w:p>
          <w:p w14:paraId="0AB0EC31" w14:textId="77777777" w:rsidR="002E7AAC" w:rsidRPr="00AB4538" w:rsidRDefault="002E7AAC" w:rsidP="002E7AAC">
            <w:pPr>
              <w:jc w:val="both"/>
              <w:rPr>
                <w:lang w:eastAsia="fi-FI"/>
              </w:rPr>
            </w:pPr>
            <w:r w:rsidRPr="00AB4538">
              <w:rPr>
                <w:lang w:eastAsia="fi-FI"/>
              </w:rPr>
              <w:t>P303 + P361 + P353: IF ON SKIN (or hair): Take off</w:t>
            </w:r>
          </w:p>
          <w:p w14:paraId="4061D477" w14:textId="77777777" w:rsidR="002E7AAC" w:rsidRPr="00AB4538" w:rsidRDefault="002E7AAC" w:rsidP="002E7AAC">
            <w:pPr>
              <w:jc w:val="both"/>
              <w:rPr>
                <w:lang w:eastAsia="fi-FI"/>
              </w:rPr>
            </w:pPr>
            <w:proofErr w:type="gramStart"/>
            <w:r w:rsidRPr="00AB4538">
              <w:rPr>
                <w:lang w:eastAsia="fi-FI"/>
              </w:rPr>
              <w:t>immediately</w:t>
            </w:r>
            <w:proofErr w:type="gramEnd"/>
            <w:r w:rsidRPr="00AB4538">
              <w:rPr>
                <w:lang w:eastAsia="fi-FI"/>
              </w:rPr>
              <w:t xml:space="preserve"> all contaminated clothing. Rinse skin with water [or shower].</w:t>
            </w:r>
          </w:p>
          <w:p w14:paraId="0420A9B5" w14:textId="77777777" w:rsidR="002E7AAC" w:rsidRPr="00AB4538" w:rsidRDefault="002E7AAC" w:rsidP="002E7AAC">
            <w:pPr>
              <w:jc w:val="both"/>
              <w:rPr>
                <w:lang w:eastAsia="fi-FI"/>
              </w:rPr>
            </w:pPr>
            <w:r w:rsidRPr="00AB4538">
              <w:rPr>
                <w:lang w:eastAsia="fi-FI"/>
              </w:rPr>
              <w:t>P363: Wash contaminated clothing before reuse.</w:t>
            </w:r>
          </w:p>
          <w:p w14:paraId="741B3B60" w14:textId="77777777" w:rsidR="002E7AAC" w:rsidRPr="00AB4538" w:rsidRDefault="002E7AAC" w:rsidP="002E7AAC">
            <w:pPr>
              <w:jc w:val="both"/>
              <w:rPr>
                <w:lang w:eastAsia="fi-FI"/>
              </w:rPr>
            </w:pPr>
            <w:r w:rsidRPr="00AB4538">
              <w:rPr>
                <w:lang w:eastAsia="fi-FI"/>
              </w:rPr>
              <w:t>P304 + P340: If INHALED: Remove person to fresh air and keep comfortable for breathing.</w:t>
            </w:r>
          </w:p>
          <w:p w14:paraId="53C1BBAC" w14:textId="77777777" w:rsidR="002E7AAC" w:rsidRDefault="002E7AAC" w:rsidP="002E7AAC">
            <w:pPr>
              <w:jc w:val="both"/>
              <w:rPr>
                <w:lang w:eastAsia="fi-FI"/>
              </w:rPr>
            </w:pPr>
            <w:r w:rsidRPr="00AB4538">
              <w:rPr>
                <w:lang w:eastAsia="fi-FI"/>
              </w:rPr>
              <w:t>P310: Immediately call a POISON CENTER/doctor.</w:t>
            </w:r>
          </w:p>
          <w:p w14:paraId="4A49A19B" w14:textId="77777777" w:rsidR="002E7AAC" w:rsidRPr="00AB4538" w:rsidRDefault="002E7AAC" w:rsidP="002E7AAC">
            <w:pPr>
              <w:jc w:val="both"/>
              <w:rPr>
                <w:lang w:eastAsia="fi-FI"/>
              </w:rPr>
            </w:pPr>
            <w:r w:rsidRPr="00AB4538">
              <w:rPr>
                <w:lang w:eastAsia="fi-FI"/>
              </w:rPr>
              <w:t>P321: Specific treatment (see … on this label).</w:t>
            </w:r>
          </w:p>
          <w:p w14:paraId="05C99546" w14:textId="77777777" w:rsidR="002E7AAC" w:rsidRPr="00AB4538" w:rsidRDefault="002E7AAC" w:rsidP="002E7AAC">
            <w:pPr>
              <w:jc w:val="both"/>
              <w:rPr>
                <w:lang w:eastAsia="fi-FI"/>
              </w:rPr>
            </w:pPr>
            <w:r w:rsidRPr="00AB4538">
              <w:rPr>
                <w:lang w:eastAsia="fi-FI"/>
              </w:rPr>
              <w:t>P305 + P351 + P338: IF IN EYES: Rinse cautiously with water for several minutes. Remove contact lenses, if present and easy to do. Continue rinsing.</w:t>
            </w:r>
          </w:p>
          <w:p w14:paraId="4AD85AD3" w14:textId="5717303D" w:rsidR="00BF2C97" w:rsidRDefault="002E7AAC" w:rsidP="00FF5E11">
            <w:pPr>
              <w:jc w:val="both"/>
              <w:rPr>
                <w:lang w:eastAsia="fi-FI"/>
              </w:rPr>
            </w:pPr>
            <w:r w:rsidRPr="00AB4538">
              <w:rPr>
                <w:lang w:eastAsia="fi-FI"/>
              </w:rPr>
              <w:t>P405: Store locked up.</w:t>
            </w:r>
          </w:p>
          <w:p w14:paraId="3A9ED02E" w14:textId="33C55B07" w:rsidR="005D5629" w:rsidRPr="003533E8" w:rsidRDefault="005D5629" w:rsidP="00FF5E11">
            <w:pPr>
              <w:jc w:val="both"/>
              <w:rPr>
                <w:lang w:eastAsia="fi-FI"/>
              </w:rPr>
            </w:pPr>
            <w:r>
              <w:rPr>
                <w:lang w:eastAsia="fi-FI"/>
              </w:rPr>
              <w:t>P501:</w:t>
            </w:r>
            <w:r w:rsidRPr="00CF159A">
              <w:rPr>
                <w:lang w:eastAsia="fi-FI"/>
              </w:rPr>
              <w:t xml:space="preserve"> Dispose of contents/container to …</w:t>
            </w:r>
          </w:p>
        </w:tc>
      </w:tr>
      <w:tr w:rsidR="00362A37" w:rsidRPr="003533E8" w14:paraId="0EAF92AC" w14:textId="77777777" w:rsidTr="00362A37">
        <w:trPr>
          <w:cantSplit/>
          <w:tblHeader/>
        </w:trPr>
        <w:tc>
          <w:tcPr>
            <w:tcW w:w="9015" w:type="dxa"/>
            <w:gridSpan w:val="2"/>
            <w:tcBorders>
              <w:top w:val="single" w:sz="2" w:space="0" w:color="auto"/>
              <w:left w:val="single" w:sz="2" w:space="0" w:color="auto"/>
              <w:bottom w:val="single" w:sz="2" w:space="0" w:color="auto"/>
              <w:right w:val="single" w:sz="2" w:space="0" w:color="auto"/>
            </w:tcBorders>
          </w:tcPr>
          <w:p w14:paraId="55253002" w14:textId="77777777" w:rsidR="00362A37" w:rsidRPr="003533E8" w:rsidRDefault="00362A37" w:rsidP="0009774D">
            <w:pPr>
              <w:rPr>
                <w:lang w:eastAsia="fi-FI"/>
              </w:rPr>
            </w:pPr>
          </w:p>
        </w:tc>
      </w:tr>
      <w:tr w:rsidR="002E7AAC" w:rsidRPr="003533E8" w14:paraId="073F29E5" w14:textId="77777777" w:rsidTr="00362A37">
        <w:trPr>
          <w:cantSplit/>
          <w:tblHeader/>
        </w:trPr>
        <w:tc>
          <w:tcPr>
            <w:tcW w:w="2606" w:type="dxa"/>
            <w:tcBorders>
              <w:top w:val="single" w:sz="2" w:space="0" w:color="auto"/>
              <w:left w:val="single" w:sz="2" w:space="0" w:color="auto"/>
              <w:bottom w:val="single" w:sz="2" w:space="0" w:color="auto"/>
              <w:right w:val="single" w:sz="2" w:space="0" w:color="auto"/>
            </w:tcBorders>
            <w:hideMark/>
          </w:tcPr>
          <w:p w14:paraId="009A9114" w14:textId="77777777" w:rsidR="002E7AAC" w:rsidRPr="003533E8" w:rsidRDefault="002E7AAC" w:rsidP="002E7AAC">
            <w:pPr>
              <w:rPr>
                <w:lang w:eastAsia="fi-FI"/>
              </w:rPr>
            </w:pPr>
            <w:r w:rsidRPr="003533E8">
              <w:rPr>
                <w:lang w:eastAsia="en-US"/>
              </w:rPr>
              <w:t>Note</w:t>
            </w:r>
          </w:p>
        </w:tc>
        <w:tc>
          <w:tcPr>
            <w:tcW w:w="6409" w:type="dxa"/>
            <w:tcBorders>
              <w:top w:val="single" w:sz="2" w:space="0" w:color="auto"/>
              <w:left w:val="single" w:sz="2" w:space="0" w:color="auto"/>
              <w:bottom w:val="single" w:sz="2" w:space="0" w:color="auto"/>
              <w:right w:val="single" w:sz="2" w:space="0" w:color="auto"/>
            </w:tcBorders>
          </w:tcPr>
          <w:p w14:paraId="44BC4F68" w14:textId="26B5971D" w:rsidR="002E7AAC" w:rsidRPr="003533E8" w:rsidRDefault="002E7AAC" w:rsidP="002E7AAC">
            <w:pPr>
              <w:rPr>
                <w:b/>
                <w:lang w:eastAsia="fi-FI"/>
              </w:rPr>
            </w:pPr>
            <w:r w:rsidRPr="00AB4538">
              <w:rPr>
                <w:bCs/>
                <w:lang w:eastAsia="en-US"/>
              </w:rPr>
              <w:t>EUH071: Corrosive to the respiratory tract.</w:t>
            </w:r>
          </w:p>
        </w:tc>
      </w:tr>
    </w:tbl>
    <w:p w14:paraId="7853D3A9" w14:textId="77777777" w:rsidR="009D0C0B" w:rsidRDefault="009D0C0B"/>
    <w:p w14:paraId="5747272D" w14:textId="77777777" w:rsidR="00F57143" w:rsidRDefault="00F57143" w:rsidP="00F57143">
      <w:pPr>
        <w:pStyle w:val="Titre30"/>
      </w:pPr>
      <w:bookmarkStart w:id="30" w:name="__RefHeading___Toc425344076"/>
      <w:bookmarkStart w:id="31" w:name="__RefHeading___Toc425344077"/>
      <w:bookmarkStart w:id="32" w:name="__RefHeading___Toc425344078"/>
      <w:bookmarkStart w:id="33" w:name="__RefHeading___Toc425344079"/>
      <w:bookmarkStart w:id="34" w:name="__RefHeading___Toc425344080"/>
      <w:bookmarkStart w:id="35" w:name="__RefHeading___Toc425344081"/>
      <w:bookmarkStart w:id="36" w:name="__RefHeading___Toc425344082"/>
      <w:bookmarkStart w:id="37" w:name="__RefHeading___Toc425344083"/>
      <w:bookmarkStart w:id="38" w:name="__RefHeading___Toc425344084"/>
      <w:bookmarkStart w:id="39" w:name="__RefHeading___Toc425344085"/>
      <w:bookmarkStart w:id="40" w:name="__RefHeading___Toc425344086"/>
      <w:bookmarkStart w:id="41" w:name="__RefHeading___Toc425344087"/>
      <w:bookmarkStart w:id="42" w:name="__RefHeading___Toc425344088"/>
      <w:bookmarkStart w:id="43" w:name="__RefHeading___Toc425344089"/>
      <w:bookmarkStart w:id="44" w:name="d0e1044"/>
      <w:bookmarkEnd w:id="28"/>
      <w:bookmarkEnd w:id="30"/>
      <w:bookmarkEnd w:id="31"/>
      <w:bookmarkEnd w:id="32"/>
      <w:bookmarkEnd w:id="33"/>
      <w:bookmarkEnd w:id="34"/>
      <w:bookmarkEnd w:id="35"/>
      <w:bookmarkEnd w:id="36"/>
      <w:bookmarkEnd w:id="37"/>
      <w:bookmarkEnd w:id="38"/>
      <w:bookmarkEnd w:id="39"/>
      <w:bookmarkEnd w:id="40"/>
      <w:bookmarkEnd w:id="41"/>
      <w:bookmarkEnd w:id="42"/>
      <w:bookmarkEnd w:id="43"/>
      <w:r>
        <w:t>Authorised use(s)</w:t>
      </w:r>
    </w:p>
    <w:p w14:paraId="5FB6C73B" w14:textId="77777777" w:rsidR="00F57143" w:rsidRDefault="00F57143" w:rsidP="00F57143">
      <w:pPr>
        <w:pStyle w:val="Titre4"/>
      </w:pPr>
      <w:r>
        <w:t>Use description</w:t>
      </w:r>
      <w:r>
        <w:rPr>
          <w:rStyle w:val="Appelnotedebasdep"/>
        </w:rPr>
        <w:footnoteReference w:id="3"/>
      </w:r>
    </w:p>
    <w:p w14:paraId="02061321" w14:textId="77777777" w:rsidR="00F57143" w:rsidRPr="00397C2A" w:rsidRDefault="00F57143" w:rsidP="00F57143">
      <w:pPr>
        <w:pStyle w:val="Lgende"/>
        <w:spacing w:after="120"/>
        <w:rPr>
          <w:rFonts w:ascii="Verdana" w:hAnsi="Verdana"/>
          <w:b/>
          <w:bCs/>
          <w:szCs w:val="24"/>
          <w:lang w:eastAsia="en-GB"/>
        </w:rPr>
      </w:pPr>
      <w:r w:rsidRPr="00397C2A">
        <w:rPr>
          <w:rFonts w:ascii="Verdana" w:hAnsi="Verdana" w:cs="Verdana"/>
        </w:rPr>
        <w:t xml:space="preserve">Table </w:t>
      </w:r>
      <w:r w:rsidRPr="00397C2A">
        <w:fldChar w:fldCharType="begin"/>
      </w:r>
      <w:r w:rsidRPr="00397C2A">
        <w:rPr>
          <w:rFonts w:ascii="Verdana" w:hAnsi="Verdana" w:cs="Verdana"/>
        </w:rPr>
        <w:instrText xml:space="preserve"> SEQ "Tableau" \* ARABIC </w:instrText>
      </w:r>
      <w:r w:rsidRPr="00397C2A">
        <w:fldChar w:fldCharType="separate"/>
      </w:r>
      <w:r w:rsidRPr="00397C2A">
        <w:rPr>
          <w:rFonts w:ascii="Verdana" w:hAnsi="Verdana" w:cs="Verdana"/>
        </w:rPr>
        <w:t>1</w:t>
      </w:r>
      <w:r w:rsidRPr="00397C2A">
        <w:fldChar w:fldCharType="end"/>
      </w:r>
      <w:r w:rsidRPr="00397C2A">
        <w:rPr>
          <w:rFonts w:ascii="Verdana" w:hAnsi="Verdana"/>
        </w:rPr>
        <w:t xml:space="preserve">. Use # 1 – </w:t>
      </w:r>
      <w:r>
        <w:rPr>
          <w:rFonts w:ascii="Verdana" w:hAnsi="Verdana"/>
        </w:rPr>
        <w:t>Closed circulation circuits in agri-food industry</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F57143" w14:paraId="30FF7DD1" w14:textId="77777777" w:rsidTr="00554485">
        <w:tc>
          <w:tcPr>
            <w:tcW w:w="2707" w:type="dxa"/>
            <w:tcBorders>
              <w:top w:val="single" w:sz="4" w:space="0" w:color="000000"/>
              <w:left w:val="single" w:sz="4" w:space="0" w:color="000000"/>
              <w:bottom w:val="single" w:sz="4" w:space="0" w:color="000000"/>
            </w:tcBorders>
            <w:shd w:val="clear" w:color="auto" w:fill="auto"/>
          </w:tcPr>
          <w:p w14:paraId="3E1893A8" w14:textId="77777777" w:rsidR="00F57143" w:rsidRDefault="00F57143" w:rsidP="00554485">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4FE5767D" w14:textId="3F9BD719" w:rsidR="00F57143" w:rsidRPr="00F1079C" w:rsidRDefault="00F57143" w:rsidP="00E503B1">
            <w:pPr>
              <w:snapToGrid w:val="0"/>
            </w:pPr>
            <w:r>
              <w:t xml:space="preserve">PT04 </w:t>
            </w:r>
          </w:p>
        </w:tc>
      </w:tr>
      <w:tr w:rsidR="00F57143" w14:paraId="2BFCA871" w14:textId="77777777" w:rsidTr="00554485">
        <w:tc>
          <w:tcPr>
            <w:tcW w:w="2707" w:type="dxa"/>
            <w:tcBorders>
              <w:left w:val="single" w:sz="4" w:space="0" w:color="000000"/>
              <w:bottom w:val="single" w:sz="4" w:space="0" w:color="000000"/>
            </w:tcBorders>
            <w:shd w:val="clear" w:color="auto" w:fill="auto"/>
          </w:tcPr>
          <w:p w14:paraId="548A7DB0" w14:textId="77777777" w:rsidR="00F57143" w:rsidRDefault="00F57143" w:rsidP="00554485">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60049CB5" w14:textId="3C00C64A" w:rsidR="00F57143" w:rsidRDefault="00152BC4" w:rsidP="00554485">
            <w:pPr>
              <w:snapToGrid w:val="0"/>
              <w:rPr>
                <w:b/>
              </w:rPr>
            </w:pPr>
            <w:r>
              <w:t>D</w:t>
            </w:r>
            <w:r w:rsidR="00F57143" w:rsidRPr="00782653">
              <w:t>isinfection of circuits, pumps, pipes, closed tanks and closed equipment in contact with foodstuffs</w:t>
            </w:r>
            <w:r w:rsidR="00F57143">
              <w:t xml:space="preserve"> and drinking water, in the agri</w:t>
            </w:r>
            <w:r w:rsidR="00F57143" w:rsidRPr="00782653">
              <w:t>-food industries.</w:t>
            </w:r>
          </w:p>
        </w:tc>
      </w:tr>
      <w:tr w:rsidR="00F57143" w14:paraId="351755F4" w14:textId="77777777" w:rsidTr="00554485">
        <w:tc>
          <w:tcPr>
            <w:tcW w:w="2707" w:type="dxa"/>
            <w:tcBorders>
              <w:left w:val="single" w:sz="4" w:space="0" w:color="000000"/>
              <w:bottom w:val="single" w:sz="4" w:space="0" w:color="000000"/>
            </w:tcBorders>
            <w:shd w:val="clear" w:color="auto" w:fill="auto"/>
          </w:tcPr>
          <w:p w14:paraId="16D6C4FB" w14:textId="77777777" w:rsidR="00F57143" w:rsidRDefault="00F57143" w:rsidP="00554485">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783BD594" w14:textId="77777777" w:rsidR="001B26B7" w:rsidRDefault="00F57143" w:rsidP="001B26B7">
            <w:pPr>
              <w:snapToGrid w:val="0"/>
            </w:pPr>
            <w:r>
              <w:t>Bacteria</w:t>
            </w:r>
            <w:r w:rsidR="001B26B7">
              <w:t xml:space="preserve"> </w:t>
            </w:r>
          </w:p>
          <w:p w14:paraId="484F8110" w14:textId="5F4D7D77" w:rsidR="00F57143" w:rsidRDefault="001B26B7" w:rsidP="00554485">
            <w:pPr>
              <w:snapToGrid w:val="0"/>
            </w:pPr>
            <w:r>
              <w:t>Yeasts</w:t>
            </w:r>
          </w:p>
          <w:p w14:paraId="2D171F47" w14:textId="77777777" w:rsidR="00F57143" w:rsidRDefault="00F57143" w:rsidP="00554485">
            <w:pPr>
              <w:snapToGrid w:val="0"/>
            </w:pPr>
            <w:r>
              <w:t>Bacterial spores</w:t>
            </w:r>
          </w:p>
          <w:p w14:paraId="045AD12C" w14:textId="77777777" w:rsidR="00F57143" w:rsidRDefault="00F57143" w:rsidP="00554485">
            <w:pPr>
              <w:snapToGrid w:val="0"/>
            </w:pPr>
            <w:r>
              <w:t>Viruses</w:t>
            </w:r>
          </w:p>
          <w:p w14:paraId="2B1739F6" w14:textId="77777777" w:rsidR="00F57143" w:rsidRPr="00F1079C" w:rsidRDefault="00F57143" w:rsidP="00554485">
            <w:pPr>
              <w:snapToGrid w:val="0"/>
            </w:pPr>
            <w:r>
              <w:t>Bacteriophages</w:t>
            </w:r>
          </w:p>
        </w:tc>
      </w:tr>
      <w:tr w:rsidR="00F57143" w14:paraId="4D831C60" w14:textId="77777777" w:rsidTr="00554485">
        <w:tc>
          <w:tcPr>
            <w:tcW w:w="2707" w:type="dxa"/>
            <w:tcBorders>
              <w:left w:val="single" w:sz="4" w:space="0" w:color="000000"/>
              <w:bottom w:val="single" w:sz="4" w:space="0" w:color="000000"/>
            </w:tcBorders>
            <w:shd w:val="clear" w:color="auto" w:fill="auto"/>
          </w:tcPr>
          <w:p w14:paraId="5B494556" w14:textId="77777777" w:rsidR="00F57143" w:rsidRDefault="00F57143" w:rsidP="00554485">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0451B46B" w14:textId="48BA9CF6" w:rsidR="00F57143" w:rsidRPr="002A5950" w:rsidRDefault="00955C85" w:rsidP="00554485">
            <w:pPr>
              <w:snapToGrid w:val="0"/>
            </w:pPr>
            <w:r>
              <w:t>A</w:t>
            </w:r>
            <w:r w:rsidR="00F57143" w:rsidRPr="002A5950">
              <w:t>gri-food industries</w:t>
            </w:r>
          </w:p>
        </w:tc>
      </w:tr>
      <w:tr w:rsidR="00F57143" w14:paraId="7190CA97" w14:textId="77777777" w:rsidTr="00554485">
        <w:tc>
          <w:tcPr>
            <w:tcW w:w="2707" w:type="dxa"/>
            <w:tcBorders>
              <w:left w:val="single" w:sz="4" w:space="0" w:color="000000"/>
              <w:bottom w:val="single" w:sz="4" w:space="0" w:color="000000"/>
            </w:tcBorders>
            <w:shd w:val="clear" w:color="auto" w:fill="auto"/>
          </w:tcPr>
          <w:p w14:paraId="39E46EDC" w14:textId="77777777" w:rsidR="00F57143" w:rsidRDefault="00F57143" w:rsidP="00554485">
            <w:pPr>
              <w:rPr>
                <w:b/>
              </w:rPr>
            </w:pPr>
            <w:r>
              <w:rPr>
                <w:b/>
                <w:bCs/>
                <w:szCs w:val="24"/>
                <w:lang w:eastAsia="en-GB"/>
              </w:rPr>
              <w:lastRenderedPageBreak/>
              <w:t>Application method(s)</w:t>
            </w:r>
          </w:p>
        </w:tc>
        <w:tc>
          <w:tcPr>
            <w:tcW w:w="6328" w:type="dxa"/>
            <w:tcBorders>
              <w:left w:val="single" w:sz="4" w:space="0" w:color="000000"/>
              <w:bottom w:val="single" w:sz="4" w:space="0" w:color="000000"/>
              <w:right w:val="single" w:sz="4" w:space="0" w:color="000000"/>
            </w:tcBorders>
            <w:shd w:val="clear" w:color="auto" w:fill="auto"/>
          </w:tcPr>
          <w:p w14:paraId="0B7DBB8D" w14:textId="2E4581C3" w:rsidR="00F57143" w:rsidRPr="008F042B" w:rsidRDefault="00F57143" w:rsidP="00554485">
            <w:pPr>
              <w:snapToGrid w:val="0"/>
            </w:pPr>
            <w:r w:rsidRPr="000A662B">
              <w:t xml:space="preserve">Closed </w:t>
            </w:r>
            <w:r w:rsidRPr="00156391">
              <w:t>system</w:t>
            </w:r>
            <w:r w:rsidR="00A43DF7">
              <w:t>, automatic circulation application (CIP)</w:t>
            </w:r>
          </w:p>
        </w:tc>
      </w:tr>
      <w:tr w:rsidR="00F57143" w14:paraId="6340AD42" w14:textId="77777777" w:rsidTr="00554485">
        <w:tc>
          <w:tcPr>
            <w:tcW w:w="2707" w:type="dxa"/>
            <w:tcBorders>
              <w:left w:val="single" w:sz="4" w:space="0" w:color="000000"/>
              <w:bottom w:val="single" w:sz="4" w:space="0" w:color="000000"/>
            </w:tcBorders>
            <w:shd w:val="clear" w:color="auto" w:fill="auto"/>
          </w:tcPr>
          <w:p w14:paraId="5AB8EFCD" w14:textId="77777777" w:rsidR="00F57143" w:rsidRDefault="00F57143" w:rsidP="00554485">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168C5686" w14:textId="3E178601" w:rsidR="007B1EE7" w:rsidRDefault="00F57143" w:rsidP="00554485">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sidR="00093E4B">
              <w:rPr>
                <w:rFonts w:eastAsia="Calibri" w:cs="Times New Roman"/>
                <w:bCs/>
                <w:lang w:val="en-US" w:eastAsia="en-US"/>
              </w:rPr>
              <w:t>4</w:t>
            </w:r>
            <w:r w:rsidRPr="008F042B">
              <w:rPr>
                <w:rFonts w:eastAsia="Calibri" w:cs="Times New Roman"/>
                <w:bCs/>
                <w:lang w:val="en-US" w:eastAsia="en-US"/>
              </w:rPr>
              <w:t xml:space="preserve">% v/v, during </w:t>
            </w:r>
            <w:r w:rsidR="007B1EE7">
              <w:rPr>
                <w:rFonts w:eastAsia="Calibri" w:cs="Times New Roman"/>
                <w:bCs/>
                <w:lang w:val="en-US" w:eastAsia="en-US"/>
              </w:rPr>
              <w:t>30</w:t>
            </w:r>
            <w:r w:rsidRPr="008F042B">
              <w:rPr>
                <w:rFonts w:eastAsia="Calibri" w:cs="Times New Roman"/>
                <w:bCs/>
                <w:lang w:val="en-US" w:eastAsia="en-US"/>
              </w:rPr>
              <w:t xml:space="preserve"> minutes, at 50°C minimum for bactericidal </w:t>
            </w:r>
            <w:r w:rsidR="007B1EE7">
              <w:rPr>
                <w:rFonts w:eastAsia="Calibri" w:cs="Times New Roman"/>
                <w:bCs/>
                <w:lang w:val="en-US" w:eastAsia="en-US"/>
              </w:rPr>
              <w:t xml:space="preserve">and yeasticidal </w:t>
            </w:r>
            <w:r w:rsidRPr="008F042B">
              <w:rPr>
                <w:rFonts w:eastAsia="Calibri" w:cs="Times New Roman"/>
                <w:bCs/>
                <w:lang w:val="en-US" w:eastAsia="en-US"/>
              </w:rPr>
              <w:t>efficacy.</w:t>
            </w:r>
          </w:p>
          <w:p w14:paraId="6CFBF5DB" w14:textId="583473D2" w:rsidR="00F57143" w:rsidRPr="008F042B" w:rsidRDefault="00F57143" w:rsidP="00554485">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sidR="009D5C69">
              <w:rPr>
                <w:rFonts w:eastAsia="Calibri" w:cs="Times New Roman"/>
                <w:bCs/>
                <w:lang w:val="en-US" w:eastAsia="en-US"/>
              </w:rPr>
              <w:t>4</w:t>
            </w:r>
            <w:r w:rsidRPr="008F042B">
              <w:rPr>
                <w:rFonts w:eastAsia="Calibri" w:cs="Times New Roman"/>
                <w:bCs/>
                <w:lang w:val="en-US" w:eastAsia="en-US"/>
              </w:rPr>
              <w:t>% v/v, during 15 minutes, at 50°C minimum for virucidal efficacy.</w:t>
            </w:r>
          </w:p>
          <w:p w14:paraId="1913C068" w14:textId="397F3637" w:rsidR="00F57143" w:rsidRPr="008F042B" w:rsidRDefault="00F57143" w:rsidP="00554485">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sidR="009D5C69">
              <w:rPr>
                <w:rFonts w:eastAsia="Calibri" w:cs="Times New Roman"/>
                <w:bCs/>
                <w:lang w:val="en-US" w:eastAsia="en-US"/>
              </w:rPr>
              <w:t>4</w:t>
            </w:r>
            <w:r w:rsidRPr="008F042B">
              <w:rPr>
                <w:rFonts w:eastAsia="Calibri" w:cs="Times New Roman"/>
                <w:bCs/>
                <w:lang w:val="en-US" w:eastAsia="en-US"/>
              </w:rPr>
              <w:t>% v/v, during 5 minutes, at 50°C minimum for efficacy against bacteriophages.</w:t>
            </w:r>
          </w:p>
          <w:p w14:paraId="25C91459" w14:textId="14636371" w:rsidR="00F57143" w:rsidRPr="008F042B" w:rsidRDefault="00F57143" w:rsidP="00554485">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sidR="009D5C69">
              <w:rPr>
                <w:rFonts w:eastAsia="Calibri" w:cs="Times New Roman"/>
                <w:bCs/>
                <w:lang w:val="en-US" w:eastAsia="en-US"/>
              </w:rPr>
              <w:t>4</w:t>
            </w:r>
            <w:r w:rsidRPr="008F042B">
              <w:rPr>
                <w:rFonts w:eastAsia="Calibri" w:cs="Times New Roman"/>
                <w:bCs/>
                <w:lang w:val="en-US" w:eastAsia="en-US"/>
              </w:rPr>
              <w:t>% v/v, during 15 minutes, at 75°C minimum for sporicidal efficacy.</w:t>
            </w:r>
          </w:p>
          <w:p w14:paraId="2A6AEE32" w14:textId="77777777" w:rsidR="00F57143" w:rsidRPr="008F042B" w:rsidRDefault="00F57143" w:rsidP="00A76721">
            <w:pPr>
              <w:rPr>
                <w:b/>
                <w:lang w:val="en-US"/>
              </w:rPr>
            </w:pPr>
          </w:p>
        </w:tc>
      </w:tr>
      <w:tr w:rsidR="00F57143" w14:paraId="1CF02103" w14:textId="77777777" w:rsidTr="00554485">
        <w:tc>
          <w:tcPr>
            <w:tcW w:w="2707" w:type="dxa"/>
            <w:tcBorders>
              <w:left w:val="single" w:sz="4" w:space="0" w:color="000000"/>
              <w:bottom w:val="single" w:sz="4" w:space="0" w:color="000000"/>
            </w:tcBorders>
            <w:shd w:val="clear" w:color="auto" w:fill="auto"/>
          </w:tcPr>
          <w:p w14:paraId="4343A68D" w14:textId="77777777" w:rsidR="00F57143" w:rsidRDefault="00F57143" w:rsidP="00554485">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15594671" w14:textId="6B84482B" w:rsidR="00F57143" w:rsidRPr="00F1079C" w:rsidRDefault="00F57143" w:rsidP="00554485">
            <w:pPr>
              <w:snapToGrid w:val="0"/>
            </w:pPr>
            <w:r>
              <w:t>Professional</w:t>
            </w:r>
            <w:r w:rsidR="00B97543">
              <w:t xml:space="preserve"> in agri-food industries</w:t>
            </w:r>
          </w:p>
        </w:tc>
      </w:tr>
      <w:tr w:rsidR="00F57143" w14:paraId="3CA0F2D9" w14:textId="77777777" w:rsidTr="00554485">
        <w:tc>
          <w:tcPr>
            <w:tcW w:w="2707" w:type="dxa"/>
            <w:tcBorders>
              <w:left w:val="single" w:sz="4" w:space="0" w:color="000000"/>
              <w:bottom w:val="single" w:sz="4" w:space="0" w:color="000000"/>
            </w:tcBorders>
            <w:shd w:val="clear" w:color="auto" w:fill="auto"/>
          </w:tcPr>
          <w:p w14:paraId="432F4043" w14:textId="77777777" w:rsidR="00F57143" w:rsidRDefault="00F57143" w:rsidP="00554485">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00D69622" w14:textId="77777777" w:rsidR="00063BB2" w:rsidRDefault="00063BB2" w:rsidP="00063BB2">
            <w:r>
              <w:t>- HDPE Bottle (1 L)</w:t>
            </w:r>
          </w:p>
          <w:p w14:paraId="434A59B6" w14:textId="77777777" w:rsidR="00063BB2" w:rsidRDefault="00063BB2" w:rsidP="00063BB2">
            <w:r>
              <w:t>- HDPE Jerrycan (5 to 20 L)</w:t>
            </w:r>
          </w:p>
          <w:p w14:paraId="16608046" w14:textId="77777777" w:rsidR="00063BB2" w:rsidRDefault="00063BB2" w:rsidP="00063BB2">
            <w:r>
              <w:t>- HDPE Drum (60 to 220 L)</w:t>
            </w:r>
          </w:p>
          <w:p w14:paraId="61DEA2A7" w14:textId="77777777" w:rsidR="00F57143" w:rsidRDefault="00063BB2" w:rsidP="00063BB2">
            <w:r>
              <w:t>- HDPE Bulk container (1000 L)</w:t>
            </w:r>
          </w:p>
          <w:p w14:paraId="06C131D2" w14:textId="6FC1336C" w:rsidR="00A76721" w:rsidRDefault="00A76721" w:rsidP="00063BB2"/>
        </w:tc>
      </w:tr>
    </w:tbl>
    <w:p w14:paraId="05913318" w14:textId="579154CD" w:rsidR="00F57143" w:rsidRDefault="00F57143" w:rsidP="00F57143">
      <w:pPr>
        <w:keepNext/>
        <w:widowControl w:val="0"/>
        <w:autoSpaceDE w:val="0"/>
        <w:spacing w:after="120"/>
        <w:rPr>
          <w:b/>
          <w:bCs/>
          <w:iCs/>
        </w:rPr>
      </w:pPr>
    </w:p>
    <w:p w14:paraId="0475B5F4" w14:textId="77777777" w:rsidR="00F57143" w:rsidRDefault="00F57143" w:rsidP="00F57143">
      <w:pPr>
        <w:pStyle w:val="Titre4"/>
        <w:rPr>
          <w:rFonts w:cs="Times"/>
          <w:bCs/>
          <w:szCs w:val="29"/>
        </w:rPr>
      </w:pPr>
      <w:r>
        <w:t>Use-specific instructions for use</w:t>
      </w:r>
      <w:r>
        <w:rPr>
          <w:rStyle w:val="Appelnotedebasdep"/>
        </w:rPr>
        <w:footnoteReference w:id="4"/>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3E1841B3"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2D2050B" w14:textId="6BD4B664" w:rsidR="00F57143" w:rsidRPr="00A76721" w:rsidRDefault="00A76721" w:rsidP="00A76721">
            <w:pPr>
              <w:rPr>
                <w:rFonts w:cs="Times New Roman"/>
                <w:lang w:val="en-US" w:eastAsia="de-DE"/>
              </w:rPr>
            </w:pPr>
            <w:r>
              <w:rPr>
                <w:rFonts w:cs="Times New Roman"/>
                <w:lang w:val="en-US" w:eastAsia="de-DE"/>
              </w:rPr>
              <w:t>-</w:t>
            </w:r>
          </w:p>
        </w:tc>
      </w:tr>
    </w:tbl>
    <w:p w14:paraId="439D4D8A" w14:textId="77777777" w:rsidR="00F57143" w:rsidRDefault="00F57143" w:rsidP="00F57143">
      <w:pPr>
        <w:keepNext/>
        <w:widowControl w:val="0"/>
        <w:autoSpaceDE w:val="0"/>
        <w:spacing w:after="120"/>
        <w:rPr>
          <w:rFonts w:eastAsia="Calibri"/>
          <w:b/>
          <w:i/>
          <w:caps/>
          <w:sz w:val="22"/>
          <w:szCs w:val="22"/>
          <w:lang w:val="de-DE" w:eastAsia="en-US"/>
        </w:rPr>
      </w:pPr>
    </w:p>
    <w:p w14:paraId="04B474FD" w14:textId="77777777" w:rsidR="00F57143" w:rsidRDefault="00F57143" w:rsidP="00F57143">
      <w:pPr>
        <w:pStyle w:val="Titre4"/>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758A76DE"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9F8B6D3" w14:textId="787E1BDC" w:rsidR="00F57143" w:rsidRDefault="00B44CA6" w:rsidP="00554485">
            <w:pPr>
              <w:widowControl w:val="0"/>
              <w:autoSpaceDE w:val="0"/>
              <w:snapToGrid w:val="0"/>
              <w:spacing w:before="80"/>
              <w:rPr>
                <w:rFonts w:cs="Times"/>
                <w:bCs/>
                <w:szCs w:val="29"/>
              </w:rPr>
            </w:pPr>
            <w:r>
              <w:rPr>
                <w:rFonts w:cs="Times"/>
                <w:bCs/>
                <w:szCs w:val="29"/>
              </w:rPr>
              <w:t>-</w:t>
            </w:r>
          </w:p>
        </w:tc>
      </w:tr>
    </w:tbl>
    <w:p w14:paraId="5BFF2805" w14:textId="77777777" w:rsidR="00F57143" w:rsidRDefault="00F57143" w:rsidP="00F57143">
      <w:pPr>
        <w:keepNext/>
        <w:widowControl w:val="0"/>
        <w:autoSpaceDE w:val="0"/>
        <w:spacing w:after="120"/>
        <w:rPr>
          <w:rFonts w:eastAsia="Calibri"/>
          <w:b/>
          <w:i/>
          <w:caps/>
          <w:sz w:val="22"/>
          <w:szCs w:val="22"/>
          <w:lang w:val="de-DE" w:eastAsia="en-US"/>
        </w:rPr>
      </w:pPr>
    </w:p>
    <w:p w14:paraId="66AF2DF1" w14:textId="77777777" w:rsidR="00F57143" w:rsidRDefault="00F57143" w:rsidP="00F57143">
      <w:pPr>
        <w:pStyle w:val="Titre4"/>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4AA2D7D9"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982667E" w14:textId="269B3C97" w:rsidR="00F57143" w:rsidRDefault="00B44CA6" w:rsidP="00554485">
            <w:pPr>
              <w:widowControl w:val="0"/>
              <w:autoSpaceDE w:val="0"/>
              <w:snapToGrid w:val="0"/>
              <w:spacing w:before="80"/>
              <w:rPr>
                <w:rFonts w:cs="Times"/>
                <w:bCs/>
                <w:szCs w:val="29"/>
              </w:rPr>
            </w:pPr>
            <w:r>
              <w:rPr>
                <w:rFonts w:cs="Times"/>
                <w:bCs/>
                <w:szCs w:val="29"/>
              </w:rPr>
              <w:t>-</w:t>
            </w:r>
          </w:p>
        </w:tc>
      </w:tr>
    </w:tbl>
    <w:p w14:paraId="643F8522" w14:textId="77777777" w:rsidR="00F57143" w:rsidRDefault="00F57143" w:rsidP="00F57143">
      <w:pPr>
        <w:pStyle w:val="Titre4"/>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73E85A30"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3E3595E" w14:textId="2A286F7B" w:rsidR="00F57143" w:rsidRDefault="00B44CA6" w:rsidP="00554485">
            <w:pPr>
              <w:widowControl w:val="0"/>
              <w:autoSpaceDE w:val="0"/>
              <w:snapToGrid w:val="0"/>
              <w:spacing w:before="80"/>
              <w:rPr>
                <w:rFonts w:cs="Times"/>
                <w:bCs/>
                <w:szCs w:val="29"/>
              </w:rPr>
            </w:pPr>
            <w:r>
              <w:rPr>
                <w:rFonts w:cs="Times"/>
                <w:bCs/>
                <w:szCs w:val="29"/>
              </w:rPr>
              <w:t>-</w:t>
            </w:r>
          </w:p>
        </w:tc>
      </w:tr>
    </w:tbl>
    <w:p w14:paraId="33D8EB22" w14:textId="77777777" w:rsidR="00F57143" w:rsidRDefault="00F57143" w:rsidP="00F57143">
      <w:pPr>
        <w:widowControl w:val="0"/>
        <w:autoSpaceDE w:val="0"/>
        <w:rPr>
          <w:rFonts w:cs="Times"/>
          <w:bCs/>
          <w:szCs w:val="29"/>
        </w:rPr>
      </w:pPr>
    </w:p>
    <w:p w14:paraId="23C14F65" w14:textId="77777777" w:rsidR="00F57143" w:rsidRDefault="00F57143" w:rsidP="00F57143">
      <w:pPr>
        <w:pStyle w:val="Titre4"/>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53838BF8"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A0F9993" w14:textId="1A1EB90B" w:rsidR="00F57143" w:rsidRDefault="00B44CA6" w:rsidP="00554485">
            <w:pPr>
              <w:widowControl w:val="0"/>
              <w:autoSpaceDE w:val="0"/>
              <w:snapToGrid w:val="0"/>
              <w:spacing w:before="80"/>
              <w:rPr>
                <w:rFonts w:cs="Times"/>
                <w:bCs/>
                <w:szCs w:val="29"/>
              </w:rPr>
            </w:pPr>
            <w:r>
              <w:rPr>
                <w:rFonts w:cs="Times"/>
                <w:bCs/>
                <w:szCs w:val="29"/>
              </w:rPr>
              <w:t>-</w:t>
            </w:r>
          </w:p>
        </w:tc>
      </w:tr>
    </w:tbl>
    <w:p w14:paraId="7D6F18DB" w14:textId="77777777" w:rsidR="00F57143" w:rsidRPr="00470973" w:rsidRDefault="00F57143" w:rsidP="00F57143">
      <w:pPr>
        <w:keepNext/>
        <w:widowControl w:val="0"/>
        <w:autoSpaceDE w:val="0"/>
        <w:spacing w:after="120"/>
        <w:rPr>
          <w:b/>
        </w:rPr>
      </w:pPr>
    </w:p>
    <w:p w14:paraId="2E61E567" w14:textId="77777777" w:rsidR="00F57143" w:rsidRPr="005724BD" w:rsidRDefault="00F57143" w:rsidP="00F57143">
      <w:pPr>
        <w:pStyle w:val="Lgende"/>
        <w:spacing w:after="120"/>
        <w:rPr>
          <w:rFonts w:ascii="Verdana" w:hAnsi="Verdana"/>
          <w:b/>
          <w:bCs/>
          <w:szCs w:val="24"/>
          <w:lang w:eastAsia="en-GB"/>
        </w:rPr>
      </w:pPr>
      <w:r w:rsidRPr="00397C2A">
        <w:rPr>
          <w:rFonts w:ascii="Verdana" w:hAnsi="Verdana" w:cs="Verdana"/>
        </w:rPr>
        <w:t xml:space="preserve">Table </w:t>
      </w:r>
      <w:r>
        <w:rPr>
          <w:rFonts w:ascii="Verdana" w:hAnsi="Verdana" w:cs="Verdana"/>
        </w:rPr>
        <w:t>2</w:t>
      </w:r>
      <w:r>
        <w:rPr>
          <w:rFonts w:ascii="Verdana" w:hAnsi="Verdana"/>
        </w:rPr>
        <w:t>. Use # 2</w:t>
      </w:r>
      <w:r w:rsidRPr="00397C2A">
        <w:rPr>
          <w:rFonts w:ascii="Verdana" w:hAnsi="Verdana"/>
        </w:rPr>
        <w:t xml:space="preserve"> – </w:t>
      </w:r>
      <w:r>
        <w:rPr>
          <w:rFonts w:ascii="Verdana" w:hAnsi="Verdana"/>
        </w:rPr>
        <w:t>Closed circulation circuits in milking parlour system</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F57143" w14:paraId="36BB8CDA" w14:textId="77777777" w:rsidTr="00554485">
        <w:tc>
          <w:tcPr>
            <w:tcW w:w="2707" w:type="dxa"/>
            <w:tcBorders>
              <w:top w:val="single" w:sz="4" w:space="0" w:color="000000"/>
              <w:left w:val="single" w:sz="4" w:space="0" w:color="000000"/>
              <w:bottom w:val="single" w:sz="4" w:space="0" w:color="000000"/>
            </w:tcBorders>
            <w:shd w:val="clear" w:color="auto" w:fill="auto"/>
          </w:tcPr>
          <w:p w14:paraId="7CAA7768" w14:textId="77777777" w:rsidR="00F57143" w:rsidRDefault="00F57143" w:rsidP="00554485">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32B3CC90" w14:textId="32448F70" w:rsidR="00F57143" w:rsidRDefault="00F57143" w:rsidP="00554485">
            <w:pPr>
              <w:snapToGrid w:val="0"/>
              <w:rPr>
                <w:b/>
              </w:rPr>
            </w:pPr>
            <w:r>
              <w:t>PT04</w:t>
            </w:r>
          </w:p>
        </w:tc>
      </w:tr>
      <w:tr w:rsidR="00F57143" w14:paraId="14A5ADAA" w14:textId="77777777" w:rsidTr="00554485">
        <w:tc>
          <w:tcPr>
            <w:tcW w:w="2707" w:type="dxa"/>
            <w:tcBorders>
              <w:left w:val="single" w:sz="4" w:space="0" w:color="000000"/>
              <w:bottom w:val="single" w:sz="4" w:space="0" w:color="000000"/>
            </w:tcBorders>
            <w:shd w:val="clear" w:color="auto" w:fill="auto"/>
          </w:tcPr>
          <w:p w14:paraId="5417472F" w14:textId="77777777" w:rsidR="00F57143" w:rsidRDefault="00F57143" w:rsidP="00554485">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1C12B490" w14:textId="47B5B65D" w:rsidR="00F57143" w:rsidRPr="00156391" w:rsidRDefault="001D38CE" w:rsidP="00554485">
            <w:pPr>
              <w:snapToGrid w:val="0"/>
              <w:rPr>
                <w:b/>
              </w:rPr>
            </w:pPr>
            <w:r>
              <w:rPr>
                <w:rFonts w:cs="Times New Roman"/>
                <w:lang w:eastAsia="de-DE"/>
              </w:rPr>
              <w:t>D</w:t>
            </w:r>
            <w:r w:rsidR="00F57143" w:rsidRPr="008F042B">
              <w:rPr>
                <w:rFonts w:cs="Times New Roman"/>
                <w:lang w:val="en-US" w:eastAsia="de-DE"/>
              </w:rPr>
              <w:t>isinfection of circuits, pumps, pipes, closed tanks and closed equipment in contact with milk, in milking parlour systems.</w:t>
            </w:r>
          </w:p>
        </w:tc>
      </w:tr>
      <w:tr w:rsidR="00F57143" w14:paraId="3F127E0E" w14:textId="77777777" w:rsidTr="00554485">
        <w:tc>
          <w:tcPr>
            <w:tcW w:w="2707" w:type="dxa"/>
            <w:tcBorders>
              <w:left w:val="single" w:sz="4" w:space="0" w:color="000000"/>
              <w:bottom w:val="single" w:sz="4" w:space="0" w:color="000000"/>
            </w:tcBorders>
            <w:shd w:val="clear" w:color="auto" w:fill="auto"/>
          </w:tcPr>
          <w:p w14:paraId="330412D3" w14:textId="77777777" w:rsidR="00F57143" w:rsidRDefault="00F57143" w:rsidP="00554485">
            <w:pPr>
              <w:rPr>
                <w:b/>
              </w:rPr>
            </w:pPr>
            <w:r>
              <w:rPr>
                <w:b/>
                <w:bCs/>
                <w:szCs w:val="24"/>
                <w:lang w:eastAsia="en-GB"/>
              </w:rPr>
              <w:lastRenderedPageBreak/>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5B912146" w14:textId="77777777" w:rsidR="001B26B7" w:rsidRDefault="00F57143" w:rsidP="001B26B7">
            <w:pPr>
              <w:snapToGrid w:val="0"/>
            </w:pPr>
            <w:r>
              <w:t>Bacteria</w:t>
            </w:r>
            <w:r w:rsidR="001B26B7">
              <w:t xml:space="preserve"> </w:t>
            </w:r>
          </w:p>
          <w:p w14:paraId="3E52E7BE" w14:textId="5BA94C9C" w:rsidR="00F57143" w:rsidRDefault="001B26B7" w:rsidP="00554485">
            <w:pPr>
              <w:snapToGrid w:val="0"/>
            </w:pPr>
            <w:r>
              <w:t>Yeasts</w:t>
            </w:r>
          </w:p>
          <w:p w14:paraId="0D913B9E" w14:textId="77777777" w:rsidR="00F57143" w:rsidRDefault="00F57143" w:rsidP="00554485">
            <w:pPr>
              <w:snapToGrid w:val="0"/>
            </w:pPr>
            <w:r>
              <w:t>Bacterial spores</w:t>
            </w:r>
          </w:p>
          <w:p w14:paraId="442CDFAC" w14:textId="77777777" w:rsidR="00F57143" w:rsidRDefault="00F57143" w:rsidP="00554485">
            <w:pPr>
              <w:snapToGrid w:val="0"/>
            </w:pPr>
            <w:r>
              <w:t>Viruses</w:t>
            </w:r>
          </w:p>
          <w:p w14:paraId="088DB2D6" w14:textId="77777777" w:rsidR="00F57143" w:rsidRDefault="00F57143" w:rsidP="00554485">
            <w:pPr>
              <w:snapToGrid w:val="0"/>
              <w:rPr>
                <w:b/>
              </w:rPr>
            </w:pPr>
            <w:r>
              <w:t>Bacteriophages</w:t>
            </w:r>
          </w:p>
        </w:tc>
      </w:tr>
      <w:tr w:rsidR="00F57143" w14:paraId="509B2FD7" w14:textId="77777777" w:rsidTr="00554485">
        <w:tc>
          <w:tcPr>
            <w:tcW w:w="2707" w:type="dxa"/>
            <w:tcBorders>
              <w:left w:val="single" w:sz="4" w:space="0" w:color="000000"/>
              <w:bottom w:val="single" w:sz="4" w:space="0" w:color="000000"/>
            </w:tcBorders>
            <w:shd w:val="clear" w:color="auto" w:fill="auto"/>
          </w:tcPr>
          <w:p w14:paraId="437AAF69" w14:textId="77777777" w:rsidR="00F57143" w:rsidRDefault="00F57143" w:rsidP="00554485">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54A81E31" w14:textId="77F2F718" w:rsidR="00F57143" w:rsidRDefault="00955C85" w:rsidP="00554485">
            <w:pPr>
              <w:snapToGrid w:val="0"/>
              <w:rPr>
                <w:b/>
              </w:rPr>
            </w:pPr>
            <w:r>
              <w:t>Milking parlours system</w:t>
            </w:r>
          </w:p>
        </w:tc>
      </w:tr>
      <w:tr w:rsidR="00F57143" w14:paraId="6922034B" w14:textId="77777777" w:rsidTr="00554485">
        <w:tc>
          <w:tcPr>
            <w:tcW w:w="2707" w:type="dxa"/>
            <w:tcBorders>
              <w:left w:val="single" w:sz="4" w:space="0" w:color="000000"/>
              <w:bottom w:val="single" w:sz="4" w:space="0" w:color="000000"/>
            </w:tcBorders>
            <w:shd w:val="clear" w:color="auto" w:fill="auto"/>
          </w:tcPr>
          <w:p w14:paraId="6C87367A" w14:textId="77777777" w:rsidR="00F57143" w:rsidRDefault="00F57143" w:rsidP="00554485">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1A41CB54" w14:textId="7670B46A" w:rsidR="00F57143" w:rsidRPr="008F042B" w:rsidRDefault="00F57143" w:rsidP="00554485">
            <w:pPr>
              <w:snapToGrid w:val="0"/>
            </w:pPr>
            <w:r w:rsidRPr="008F042B">
              <w:t>Closed system</w:t>
            </w:r>
            <w:r w:rsidR="008D2BB1">
              <w:t>, automatic circulation application (CIP)</w:t>
            </w:r>
          </w:p>
        </w:tc>
      </w:tr>
      <w:tr w:rsidR="00F57143" w14:paraId="7147D74C" w14:textId="77777777" w:rsidTr="00554485">
        <w:tc>
          <w:tcPr>
            <w:tcW w:w="2707" w:type="dxa"/>
            <w:tcBorders>
              <w:left w:val="single" w:sz="4" w:space="0" w:color="000000"/>
              <w:bottom w:val="single" w:sz="4" w:space="0" w:color="000000"/>
            </w:tcBorders>
            <w:shd w:val="clear" w:color="auto" w:fill="auto"/>
          </w:tcPr>
          <w:p w14:paraId="58E553C6" w14:textId="77777777" w:rsidR="00F57143" w:rsidRDefault="00F57143" w:rsidP="00554485">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CC0F343" w14:textId="1DF14536" w:rsidR="00F57143" w:rsidRPr="008F042B" w:rsidRDefault="00F57143" w:rsidP="00554485">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sidR="001C1B9E">
              <w:rPr>
                <w:rFonts w:eastAsia="Calibri" w:cs="Times New Roman"/>
                <w:bCs/>
                <w:lang w:val="en-US" w:eastAsia="en-US"/>
              </w:rPr>
              <w:t>4</w:t>
            </w:r>
            <w:r w:rsidRPr="008F042B">
              <w:rPr>
                <w:rFonts w:eastAsia="Calibri" w:cs="Times New Roman"/>
                <w:bCs/>
                <w:lang w:val="en-US" w:eastAsia="en-US"/>
              </w:rPr>
              <w:t xml:space="preserve">% v/v, during </w:t>
            </w:r>
            <w:r w:rsidR="007B1EE7">
              <w:rPr>
                <w:rFonts w:eastAsia="Calibri" w:cs="Times New Roman"/>
                <w:bCs/>
                <w:lang w:val="en-US" w:eastAsia="en-US"/>
              </w:rPr>
              <w:t>30</w:t>
            </w:r>
            <w:r w:rsidRPr="008F042B">
              <w:rPr>
                <w:rFonts w:eastAsia="Calibri" w:cs="Times New Roman"/>
                <w:bCs/>
                <w:lang w:val="en-US" w:eastAsia="en-US"/>
              </w:rPr>
              <w:t xml:space="preserve"> minutes, at 50°C minimum for bactericidal </w:t>
            </w:r>
            <w:r w:rsidR="007B1EE7">
              <w:rPr>
                <w:rFonts w:eastAsia="Calibri" w:cs="Times New Roman"/>
                <w:bCs/>
                <w:lang w:val="en-US" w:eastAsia="en-US"/>
              </w:rPr>
              <w:t xml:space="preserve">and yeasticidal </w:t>
            </w:r>
            <w:r w:rsidRPr="008F042B">
              <w:rPr>
                <w:rFonts w:eastAsia="Calibri" w:cs="Times New Roman"/>
                <w:bCs/>
                <w:lang w:val="en-US" w:eastAsia="en-US"/>
              </w:rPr>
              <w:t xml:space="preserve">efficacy. </w:t>
            </w:r>
          </w:p>
          <w:p w14:paraId="5ED9F616" w14:textId="5D0E0B45" w:rsidR="00F57143" w:rsidRPr="008F042B" w:rsidRDefault="00F57143" w:rsidP="00554485">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sidR="0098092A">
              <w:rPr>
                <w:rFonts w:eastAsia="Calibri" w:cs="Times New Roman"/>
                <w:bCs/>
                <w:lang w:val="en-US" w:eastAsia="en-US"/>
              </w:rPr>
              <w:t>4</w:t>
            </w:r>
            <w:r w:rsidRPr="008F042B">
              <w:rPr>
                <w:rFonts w:eastAsia="Calibri" w:cs="Times New Roman"/>
                <w:bCs/>
                <w:lang w:val="en-US" w:eastAsia="en-US"/>
              </w:rPr>
              <w:t>% v/v, during 15 minutes, at 50°C minimum for virucidal efficacy.</w:t>
            </w:r>
          </w:p>
          <w:p w14:paraId="6AC28387" w14:textId="0340CF03" w:rsidR="00F57143" w:rsidRPr="008F042B" w:rsidRDefault="00F57143" w:rsidP="00554485">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sidR="0098092A">
              <w:rPr>
                <w:rFonts w:eastAsia="Calibri" w:cs="Times New Roman"/>
                <w:bCs/>
                <w:lang w:val="en-US" w:eastAsia="en-US"/>
              </w:rPr>
              <w:t>4</w:t>
            </w:r>
            <w:r w:rsidRPr="008F042B">
              <w:rPr>
                <w:rFonts w:eastAsia="Calibri" w:cs="Times New Roman"/>
                <w:bCs/>
                <w:lang w:val="en-US" w:eastAsia="en-US"/>
              </w:rPr>
              <w:t>% v/v, during 5 minutes, at 50°C minimum for efficacy against bacteriophages.</w:t>
            </w:r>
          </w:p>
          <w:p w14:paraId="433CD491" w14:textId="47C86D0E" w:rsidR="00F57143" w:rsidRPr="008F042B" w:rsidRDefault="00F57143" w:rsidP="00554485">
            <w:pPr>
              <w:spacing w:line="260" w:lineRule="atLeast"/>
              <w:jc w:val="both"/>
              <w:rPr>
                <w:rFonts w:eastAsia="Calibri" w:cs="Times New Roman"/>
                <w:bCs/>
                <w:lang w:val="en-US" w:eastAsia="en-US"/>
              </w:rPr>
            </w:pPr>
            <w:r w:rsidRPr="008F042B">
              <w:rPr>
                <w:rFonts w:eastAsia="Calibri" w:cs="Times New Roman"/>
                <w:bCs/>
                <w:lang w:val="en-US" w:eastAsia="en-US"/>
              </w:rPr>
              <w:t xml:space="preserve">Apply at </w:t>
            </w:r>
            <w:r w:rsidR="0098092A">
              <w:rPr>
                <w:rFonts w:eastAsia="Calibri" w:cs="Times New Roman"/>
                <w:bCs/>
                <w:lang w:val="en-US" w:eastAsia="en-US"/>
              </w:rPr>
              <w:t>4</w:t>
            </w:r>
            <w:r w:rsidRPr="008F042B">
              <w:rPr>
                <w:rFonts w:eastAsia="Calibri" w:cs="Times New Roman"/>
                <w:bCs/>
                <w:lang w:val="en-US" w:eastAsia="en-US"/>
              </w:rPr>
              <w:t>% v/v, during 15 minutes, at 75°C minimum for sporicidal efficacy.</w:t>
            </w:r>
          </w:p>
          <w:p w14:paraId="1A6D61A6" w14:textId="77777777" w:rsidR="00F57143" w:rsidRPr="008F042B" w:rsidRDefault="00F57143" w:rsidP="00A76721">
            <w:pPr>
              <w:rPr>
                <w:b/>
                <w:lang w:val="en-US"/>
              </w:rPr>
            </w:pPr>
          </w:p>
        </w:tc>
      </w:tr>
      <w:tr w:rsidR="00F57143" w14:paraId="3B7AB118" w14:textId="77777777" w:rsidTr="00554485">
        <w:tc>
          <w:tcPr>
            <w:tcW w:w="2707" w:type="dxa"/>
            <w:tcBorders>
              <w:left w:val="single" w:sz="4" w:space="0" w:color="000000"/>
              <w:bottom w:val="single" w:sz="4" w:space="0" w:color="000000"/>
            </w:tcBorders>
            <w:shd w:val="clear" w:color="auto" w:fill="auto"/>
          </w:tcPr>
          <w:p w14:paraId="6C1B6F13" w14:textId="77777777" w:rsidR="00F57143" w:rsidRDefault="00F57143" w:rsidP="00554485">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73811E77" w14:textId="0EDA0707" w:rsidR="00F57143" w:rsidRDefault="00F57143" w:rsidP="00554485">
            <w:pPr>
              <w:snapToGrid w:val="0"/>
              <w:rPr>
                <w:b/>
              </w:rPr>
            </w:pPr>
            <w:r>
              <w:t>Professional</w:t>
            </w:r>
            <w:r w:rsidR="00253E6E">
              <w:t xml:space="preserve"> use in agri-food industries</w:t>
            </w:r>
          </w:p>
        </w:tc>
      </w:tr>
      <w:tr w:rsidR="00F57143" w14:paraId="39A1CAAD" w14:textId="77777777" w:rsidTr="00554485">
        <w:tc>
          <w:tcPr>
            <w:tcW w:w="2707" w:type="dxa"/>
            <w:tcBorders>
              <w:left w:val="single" w:sz="4" w:space="0" w:color="000000"/>
              <w:bottom w:val="single" w:sz="4" w:space="0" w:color="000000"/>
            </w:tcBorders>
            <w:shd w:val="clear" w:color="auto" w:fill="auto"/>
          </w:tcPr>
          <w:p w14:paraId="6CE8B4EA" w14:textId="77777777" w:rsidR="00F57143" w:rsidRDefault="00F57143" w:rsidP="00554485">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533DF82C" w14:textId="77777777" w:rsidR="00063BB2" w:rsidRDefault="00063BB2" w:rsidP="00063BB2">
            <w:r>
              <w:t>- HDPE Bottle (1 L)</w:t>
            </w:r>
          </w:p>
          <w:p w14:paraId="0B669152" w14:textId="77777777" w:rsidR="00063BB2" w:rsidRDefault="00063BB2" w:rsidP="00063BB2">
            <w:r>
              <w:t>- HDPE Jerrycan (5 to 20 L)</w:t>
            </w:r>
          </w:p>
          <w:p w14:paraId="78E1A863" w14:textId="77777777" w:rsidR="00063BB2" w:rsidRDefault="00063BB2" w:rsidP="00063BB2">
            <w:r>
              <w:t>- HDPE Drum (60 to 220 L)</w:t>
            </w:r>
          </w:p>
          <w:p w14:paraId="585DD6D4" w14:textId="77777777" w:rsidR="00F57143" w:rsidRDefault="00063BB2" w:rsidP="00063BB2">
            <w:r>
              <w:t>- HDPE Bulk container (1000 L)</w:t>
            </w:r>
          </w:p>
          <w:p w14:paraId="367174FC" w14:textId="3678EE61" w:rsidR="00A76721" w:rsidRDefault="00A76721" w:rsidP="00063BB2"/>
        </w:tc>
      </w:tr>
    </w:tbl>
    <w:p w14:paraId="0EE9349B" w14:textId="7310039A" w:rsidR="00F57143" w:rsidRDefault="00F57143" w:rsidP="00F57143">
      <w:pPr>
        <w:pStyle w:val="Lgende"/>
        <w:spacing w:after="120"/>
        <w:rPr>
          <w:rFonts w:ascii="Verdana" w:hAnsi="Verdana" w:cs="Verdana"/>
        </w:rPr>
      </w:pPr>
    </w:p>
    <w:p w14:paraId="5519A68B" w14:textId="77777777" w:rsidR="00F57143" w:rsidRDefault="00F57143" w:rsidP="00F57143">
      <w:pPr>
        <w:pStyle w:val="Titre4"/>
        <w:rPr>
          <w:rFonts w:cs="Times"/>
          <w:bCs/>
          <w:szCs w:val="29"/>
        </w:rPr>
      </w:pPr>
      <w:r>
        <w:t>Use-specific instructions for use</w:t>
      </w:r>
      <w:r>
        <w:rPr>
          <w:rStyle w:val="Appelnotedebasdep"/>
        </w:rPr>
        <w:footnoteReference w:id="5"/>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0F7C90B2"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416F331" w14:textId="6C5A690D" w:rsidR="00F57143" w:rsidRPr="00F02DFE" w:rsidRDefault="00F02DFE" w:rsidP="00F02DFE">
            <w:pPr>
              <w:spacing w:line="260" w:lineRule="atLeast"/>
              <w:jc w:val="both"/>
              <w:rPr>
                <w:rFonts w:eastAsia="Calibri" w:cs="Times New Roman"/>
                <w:lang w:val="en-US" w:eastAsia="en-US"/>
              </w:rPr>
            </w:pPr>
            <w:r>
              <w:rPr>
                <w:rFonts w:cs="Times New Roman"/>
                <w:lang w:val="en-US" w:eastAsia="de-DE"/>
              </w:rPr>
              <w:t>-</w:t>
            </w:r>
          </w:p>
        </w:tc>
      </w:tr>
    </w:tbl>
    <w:p w14:paraId="38C7B3BD" w14:textId="77777777" w:rsidR="00F57143" w:rsidRDefault="00F57143" w:rsidP="00F57143">
      <w:pPr>
        <w:keepNext/>
        <w:widowControl w:val="0"/>
        <w:autoSpaceDE w:val="0"/>
        <w:spacing w:after="120"/>
        <w:rPr>
          <w:rFonts w:eastAsia="Calibri"/>
          <w:b/>
          <w:i/>
          <w:caps/>
          <w:sz w:val="22"/>
          <w:szCs w:val="22"/>
          <w:lang w:val="de-DE" w:eastAsia="en-US"/>
        </w:rPr>
      </w:pPr>
    </w:p>
    <w:p w14:paraId="6047208A" w14:textId="77777777" w:rsidR="00F57143" w:rsidRDefault="00F57143" w:rsidP="00F57143">
      <w:pPr>
        <w:pStyle w:val="Titre4"/>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6FAAD609"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3B847E5" w14:textId="191D27F2" w:rsidR="00F57143" w:rsidRDefault="00B44CA6" w:rsidP="00554485">
            <w:pPr>
              <w:widowControl w:val="0"/>
              <w:autoSpaceDE w:val="0"/>
              <w:snapToGrid w:val="0"/>
              <w:spacing w:before="80"/>
              <w:rPr>
                <w:rFonts w:cs="Times"/>
                <w:bCs/>
                <w:szCs w:val="29"/>
              </w:rPr>
            </w:pPr>
            <w:r>
              <w:rPr>
                <w:rFonts w:cs="Times"/>
                <w:bCs/>
                <w:szCs w:val="29"/>
              </w:rPr>
              <w:t>-</w:t>
            </w:r>
          </w:p>
        </w:tc>
      </w:tr>
    </w:tbl>
    <w:p w14:paraId="07E1F9CE" w14:textId="77777777" w:rsidR="00F57143" w:rsidRDefault="00F57143" w:rsidP="00F57143">
      <w:pPr>
        <w:keepNext/>
        <w:widowControl w:val="0"/>
        <w:autoSpaceDE w:val="0"/>
        <w:spacing w:after="120"/>
        <w:rPr>
          <w:rFonts w:eastAsia="Calibri"/>
          <w:b/>
          <w:i/>
          <w:caps/>
          <w:sz w:val="22"/>
          <w:szCs w:val="22"/>
          <w:lang w:val="de-DE" w:eastAsia="en-US"/>
        </w:rPr>
      </w:pPr>
    </w:p>
    <w:p w14:paraId="033901EC" w14:textId="77777777" w:rsidR="00F57143" w:rsidRDefault="00F57143" w:rsidP="00F57143">
      <w:pPr>
        <w:pStyle w:val="Titre4"/>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78E3928F"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D0B630C" w14:textId="6CB08042" w:rsidR="00F57143" w:rsidRDefault="00B44CA6" w:rsidP="00554485">
            <w:pPr>
              <w:widowControl w:val="0"/>
              <w:autoSpaceDE w:val="0"/>
              <w:snapToGrid w:val="0"/>
              <w:spacing w:before="80"/>
              <w:rPr>
                <w:rFonts w:cs="Times"/>
                <w:bCs/>
                <w:szCs w:val="29"/>
              </w:rPr>
            </w:pPr>
            <w:r>
              <w:rPr>
                <w:rFonts w:cs="Times"/>
                <w:bCs/>
                <w:szCs w:val="29"/>
              </w:rPr>
              <w:t>-</w:t>
            </w:r>
          </w:p>
        </w:tc>
      </w:tr>
    </w:tbl>
    <w:p w14:paraId="4D7A6891" w14:textId="77777777" w:rsidR="00F57143" w:rsidRDefault="00F57143" w:rsidP="00F57143">
      <w:pPr>
        <w:pStyle w:val="Titre4"/>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6497851B"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C0A5CD0" w14:textId="21B3E3E0" w:rsidR="00F57143" w:rsidRDefault="00B44CA6" w:rsidP="00554485">
            <w:pPr>
              <w:widowControl w:val="0"/>
              <w:autoSpaceDE w:val="0"/>
              <w:snapToGrid w:val="0"/>
              <w:spacing w:before="80"/>
              <w:rPr>
                <w:rFonts w:cs="Times"/>
                <w:bCs/>
                <w:szCs w:val="29"/>
              </w:rPr>
            </w:pPr>
            <w:r>
              <w:rPr>
                <w:rFonts w:cs="Times"/>
                <w:bCs/>
                <w:szCs w:val="29"/>
              </w:rPr>
              <w:t>-</w:t>
            </w:r>
          </w:p>
        </w:tc>
      </w:tr>
    </w:tbl>
    <w:p w14:paraId="23DA4C3B" w14:textId="77777777" w:rsidR="00F57143" w:rsidRDefault="00F57143" w:rsidP="00F57143">
      <w:pPr>
        <w:widowControl w:val="0"/>
        <w:autoSpaceDE w:val="0"/>
        <w:rPr>
          <w:rFonts w:cs="Times"/>
          <w:bCs/>
          <w:szCs w:val="29"/>
        </w:rPr>
      </w:pPr>
    </w:p>
    <w:p w14:paraId="08AB2ABC" w14:textId="77777777" w:rsidR="00F57143" w:rsidRDefault="00F57143" w:rsidP="00F57143">
      <w:pPr>
        <w:pStyle w:val="Titre4"/>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0CCE373E"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99323B9" w14:textId="3B1E4C50" w:rsidR="00F57143" w:rsidRDefault="00B44CA6" w:rsidP="00554485">
            <w:pPr>
              <w:widowControl w:val="0"/>
              <w:autoSpaceDE w:val="0"/>
              <w:snapToGrid w:val="0"/>
              <w:spacing w:before="80"/>
              <w:rPr>
                <w:rFonts w:cs="Times"/>
                <w:bCs/>
                <w:szCs w:val="29"/>
              </w:rPr>
            </w:pPr>
            <w:r>
              <w:rPr>
                <w:rFonts w:cs="Times"/>
                <w:bCs/>
                <w:szCs w:val="29"/>
              </w:rPr>
              <w:t>-</w:t>
            </w:r>
          </w:p>
        </w:tc>
      </w:tr>
    </w:tbl>
    <w:p w14:paraId="48671EDC" w14:textId="77777777" w:rsidR="00F57143" w:rsidRPr="00470973" w:rsidRDefault="00F57143" w:rsidP="00470973">
      <w:pPr>
        <w:pStyle w:val="Absatz"/>
      </w:pPr>
    </w:p>
    <w:p w14:paraId="2393C50C" w14:textId="77777777" w:rsidR="00F57143" w:rsidRPr="005724BD" w:rsidRDefault="00F57143" w:rsidP="00F57143">
      <w:pPr>
        <w:pStyle w:val="Lgende"/>
        <w:spacing w:after="120"/>
        <w:rPr>
          <w:rFonts w:ascii="Verdana" w:hAnsi="Verdana"/>
          <w:b/>
          <w:bCs/>
          <w:szCs w:val="24"/>
          <w:lang w:eastAsia="en-GB"/>
        </w:rPr>
      </w:pPr>
      <w:r w:rsidRPr="00397C2A">
        <w:rPr>
          <w:rFonts w:ascii="Verdana" w:hAnsi="Verdana" w:cs="Verdana"/>
        </w:rPr>
        <w:t xml:space="preserve">Table </w:t>
      </w:r>
      <w:r>
        <w:rPr>
          <w:rFonts w:ascii="Verdana" w:hAnsi="Verdana" w:cs="Verdana"/>
        </w:rPr>
        <w:t>3</w:t>
      </w:r>
      <w:r>
        <w:rPr>
          <w:rFonts w:ascii="Verdana" w:hAnsi="Verdana"/>
        </w:rPr>
        <w:t>. Use # 3</w:t>
      </w:r>
      <w:r w:rsidRPr="00397C2A">
        <w:rPr>
          <w:rFonts w:ascii="Verdana" w:hAnsi="Verdana"/>
        </w:rPr>
        <w:t xml:space="preserve"> – </w:t>
      </w:r>
      <w:r>
        <w:rPr>
          <w:rFonts w:ascii="Verdana" w:hAnsi="Verdana"/>
        </w:rPr>
        <w:t>Automated spraying</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F57143" w14:paraId="27F31A22" w14:textId="77777777" w:rsidTr="00554485">
        <w:tc>
          <w:tcPr>
            <w:tcW w:w="2707" w:type="dxa"/>
            <w:tcBorders>
              <w:top w:val="single" w:sz="4" w:space="0" w:color="000000"/>
              <w:left w:val="single" w:sz="4" w:space="0" w:color="000000"/>
              <w:bottom w:val="single" w:sz="4" w:space="0" w:color="000000"/>
            </w:tcBorders>
            <w:shd w:val="clear" w:color="auto" w:fill="auto"/>
          </w:tcPr>
          <w:p w14:paraId="76FB33AC" w14:textId="77777777" w:rsidR="00F57143" w:rsidRDefault="00F57143" w:rsidP="00554485">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1DFA5748" w14:textId="0CD76B52" w:rsidR="00F57143" w:rsidRDefault="00F57143" w:rsidP="00991D87">
            <w:pPr>
              <w:snapToGrid w:val="0"/>
              <w:rPr>
                <w:b/>
              </w:rPr>
            </w:pPr>
            <w:r>
              <w:t xml:space="preserve">PT04 </w:t>
            </w:r>
          </w:p>
        </w:tc>
      </w:tr>
      <w:tr w:rsidR="00F57143" w14:paraId="30A78AD2" w14:textId="77777777" w:rsidTr="00554485">
        <w:tc>
          <w:tcPr>
            <w:tcW w:w="2707" w:type="dxa"/>
            <w:tcBorders>
              <w:left w:val="single" w:sz="4" w:space="0" w:color="000000"/>
              <w:bottom w:val="single" w:sz="4" w:space="0" w:color="000000"/>
            </w:tcBorders>
            <w:shd w:val="clear" w:color="auto" w:fill="auto"/>
          </w:tcPr>
          <w:p w14:paraId="343E4DF0" w14:textId="77777777" w:rsidR="00F57143" w:rsidRDefault="00F57143" w:rsidP="00554485">
            <w:pPr>
              <w:rPr>
                <w:b/>
              </w:rPr>
            </w:pPr>
            <w:r>
              <w:rPr>
                <w:b/>
                <w:bCs/>
                <w:szCs w:val="24"/>
                <w:lang w:eastAsia="en-GB"/>
              </w:rPr>
              <w:lastRenderedPageBreak/>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5540C3E2" w14:textId="3ED70CE1" w:rsidR="00F57143" w:rsidRDefault="004B5553" w:rsidP="00554485">
            <w:pPr>
              <w:snapToGrid w:val="0"/>
              <w:rPr>
                <w:b/>
              </w:rPr>
            </w:pPr>
            <w:r>
              <w:t>D</w:t>
            </w:r>
            <w:r w:rsidR="00F57143" w:rsidRPr="002A5A7A">
              <w:t>isinfection of small equipment</w:t>
            </w:r>
            <w:r w:rsidR="00955C85">
              <w:t>s</w:t>
            </w:r>
            <w:r w:rsidR="00F57143" w:rsidRPr="002A5A7A">
              <w:t xml:space="preserve"> in contact with foodstuffs by automated spraying in closed washing machines, in the agri-food industries and institutional kitchens</w:t>
            </w:r>
          </w:p>
        </w:tc>
      </w:tr>
      <w:tr w:rsidR="00F57143" w14:paraId="7DED1F67" w14:textId="77777777" w:rsidTr="00554485">
        <w:tc>
          <w:tcPr>
            <w:tcW w:w="2707" w:type="dxa"/>
            <w:tcBorders>
              <w:left w:val="single" w:sz="4" w:space="0" w:color="000000"/>
              <w:bottom w:val="single" w:sz="4" w:space="0" w:color="000000"/>
            </w:tcBorders>
            <w:shd w:val="clear" w:color="auto" w:fill="auto"/>
          </w:tcPr>
          <w:p w14:paraId="26856C56" w14:textId="77777777" w:rsidR="00F57143" w:rsidRDefault="00F57143" w:rsidP="00554485">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4ECFDDC0" w14:textId="77777777" w:rsidR="001B26B7" w:rsidRDefault="00F57143" w:rsidP="001B26B7">
            <w:pPr>
              <w:snapToGrid w:val="0"/>
            </w:pPr>
            <w:r>
              <w:t>Bacteria</w:t>
            </w:r>
          </w:p>
          <w:p w14:paraId="6799F51C" w14:textId="23FB4026" w:rsidR="00F57143" w:rsidRDefault="001B26B7" w:rsidP="00554485">
            <w:pPr>
              <w:snapToGrid w:val="0"/>
            </w:pPr>
            <w:r>
              <w:t>Yeasts</w:t>
            </w:r>
          </w:p>
          <w:p w14:paraId="4049E644" w14:textId="77777777" w:rsidR="00F57143" w:rsidRDefault="00F57143" w:rsidP="00554485">
            <w:pPr>
              <w:snapToGrid w:val="0"/>
            </w:pPr>
            <w:r>
              <w:t>Viruses</w:t>
            </w:r>
          </w:p>
          <w:p w14:paraId="130DD4FD" w14:textId="77777777" w:rsidR="001B26B7" w:rsidRDefault="00F57143" w:rsidP="001B26B7">
            <w:pPr>
              <w:snapToGrid w:val="0"/>
            </w:pPr>
            <w:r>
              <w:t>Bacteriophages</w:t>
            </w:r>
            <w:r w:rsidR="001B26B7">
              <w:t xml:space="preserve"> </w:t>
            </w:r>
          </w:p>
          <w:p w14:paraId="0019E13E" w14:textId="16353A64" w:rsidR="001B26B7" w:rsidRDefault="001B26B7" w:rsidP="001B26B7">
            <w:pPr>
              <w:snapToGrid w:val="0"/>
            </w:pPr>
            <w:r>
              <w:t>Bacterial spores</w:t>
            </w:r>
          </w:p>
          <w:p w14:paraId="6E138548" w14:textId="77777777" w:rsidR="00F57143" w:rsidRDefault="00F57143" w:rsidP="00554485">
            <w:pPr>
              <w:snapToGrid w:val="0"/>
              <w:rPr>
                <w:b/>
              </w:rPr>
            </w:pPr>
          </w:p>
        </w:tc>
      </w:tr>
      <w:tr w:rsidR="00F57143" w14:paraId="65E9D0D3" w14:textId="77777777" w:rsidTr="00554485">
        <w:tc>
          <w:tcPr>
            <w:tcW w:w="2707" w:type="dxa"/>
            <w:tcBorders>
              <w:left w:val="single" w:sz="4" w:space="0" w:color="000000"/>
              <w:bottom w:val="single" w:sz="4" w:space="0" w:color="auto"/>
              <w:right w:val="single" w:sz="4" w:space="0" w:color="auto"/>
            </w:tcBorders>
            <w:shd w:val="clear" w:color="auto" w:fill="auto"/>
          </w:tcPr>
          <w:p w14:paraId="0CDAA330" w14:textId="77777777" w:rsidR="00F57143" w:rsidRDefault="00F57143" w:rsidP="00554485">
            <w:pPr>
              <w:rPr>
                <w:b/>
              </w:rPr>
            </w:pPr>
            <w:r>
              <w:rPr>
                <w:b/>
                <w:bCs/>
                <w:szCs w:val="24"/>
                <w:lang w:eastAsia="en-GB"/>
              </w:rPr>
              <w:t>Field of use</w:t>
            </w:r>
          </w:p>
        </w:tc>
        <w:tc>
          <w:tcPr>
            <w:tcW w:w="6328" w:type="dxa"/>
            <w:tcBorders>
              <w:left w:val="single" w:sz="4" w:space="0" w:color="auto"/>
              <w:bottom w:val="single" w:sz="4" w:space="0" w:color="auto"/>
              <w:right w:val="single" w:sz="4" w:space="0" w:color="000000"/>
            </w:tcBorders>
            <w:shd w:val="clear" w:color="auto" w:fill="auto"/>
          </w:tcPr>
          <w:p w14:paraId="0664D91D" w14:textId="2463F501" w:rsidR="00F57143" w:rsidRPr="00F1079C" w:rsidRDefault="00955C85" w:rsidP="00554485">
            <w:pPr>
              <w:snapToGrid w:val="0"/>
            </w:pPr>
            <w:r>
              <w:t>A</w:t>
            </w:r>
            <w:r w:rsidR="00F57143">
              <w:t>gri</w:t>
            </w:r>
            <w:r w:rsidR="00F57143" w:rsidRPr="007D644B">
              <w:t>-food industries and institutional</w:t>
            </w:r>
            <w:r>
              <w:t xml:space="preserve"> kitchens</w:t>
            </w:r>
          </w:p>
        </w:tc>
      </w:tr>
      <w:tr w:rsidR="00F57143" w14:paraId="5C9E4CDC" w14:textId="77777777" w:rsidTr="00554485">
        <w:tc>
          <w:tcPr>
            <w:tcW w:w="2707" w:type="dxa"/>
            <w:tcBorders>
              <w:top w:val="single" w:sz="4" w:space="0" w:color="auto"/>
              <w:left w:val="single" w:sz="4" w:space="0" w:color="auto"/>
              <w:bottom w:val="single" w:sz="4" w:space="0" w:color="auto"/>
              <w:right w:val="single" w:sz="4" w:space="0" w:color="auto"/>
            </w:tcBorders>
            <w:shd w:val="clear" w:color="auto" w:fill="auto"/>
          </w:tcPr>
          <w:p w14:paraId="55FD1DB2" w14:textId="77777777" w:rsidR="00F57143" w:rsidRDefault="00F57143" w:rsidP="00554485">
            <w:pPr>
              <w:rPr>
                <w:b/>
              </w:rPr>
            </w:pPr>
            <w:r>
              <w:rPr>
                <w:b/>
                <w:bCs/>
                <w:szCs w:val="24"/>
                <w:lang w:eastAsia="en-GB"/>
              </w:rPr>
              <w:t>Application method(s)</w:t>
            </w:r>
          </w:p>
        </w:tc>
        <w:tc>
          <w:tcPr>
            <w:tcW w:w="6328" w:type="dxa"/>
            <w:tcBorders>
              <w:top w:val="single" w:sz="4" w:space="0" w:color="auto"/>
              <w:left w:val="single" w:sz="4" w:space="0" w:color="auto"/>
              <w:bottom w:val="single" w:sz="4" w:space="0" w:color="auto"/>
              <w:right w:val="single" w:sz="4" w:space="0" w:color="auto"/>
            </w:tcBorders>
            <w:shd w:val="clear" w:color="auto" w:fill="auto"/>
          </w:tcPr>
          <w:p w14:paraId="6A6916D8" w14:textId="77777777" w:rsidR="00F57143" w:rsidRDefault="00F57143" w:rsidP="00554485">
            <w:pPr>
              <w:snapToGrid w:val="0"/>
              <w:rPr>
                <w:b/>
              </w:rPr>
            </w:pPr>
            <w:r w:rsidRPr="00DD4BD2">
              <w:t>Closed system</w:t>
            </w:r>
          </w:p>
        </w:tc>
      </w:tr>
      <w:tr w:rsidR="00F57143" w14:paraId="0939C098" w14:textId="77777777" w:rsidTr="00554485">
        <w:tc>
          <w:tcPr>
            <w:tcW w:w="2707" w:type="dxa"/>
            <w:tcBorders>
              <w:top w:val="single" w:sz="4" w:space="0" w:color="auto"/>
              <w:left w:val="single" w:sz="4" w:space="0" w:color="auto"/>
              <w:bottom w:val="single" w:sz="4" w:space="0" w:color="auto"/>
              <w:right w:val="single" w:sz="4" w:space="0" w:color="auto"/>
            </w:tcBorders>
            <w:shd w:val="clear" w:color="auto" w:fill="auto"/>
          </w:tcPr>
          <w:p w14:paraId="3FF77F72" w14:textId="77777777" w:rsidR="00F57143" w:rsidRDefault="00F57143" w:rsidP="00554485">
            <w:pPr>
              <w:rPr>
                <w:b/>
              </w:rPr>
            </w:pPr>
            <w:r>
              <w:rPr>
                <w:b/>
                <w:bCs/>
                <w:szCs w:val="24"/>
                <w:lang w:eastAsia="en-GB"/>
              </w:rPr>
              <w:t>Application rate(s) and frequency</w:t>
            </w:r>
          </w:p>
        </w:tc>
        <w:tc>
          <w:tcPr>
            <w:tcW w:w="6328" w:type="dxa"/>
            <w:tcBorders>
              <w:top w:val="single" w:sz="4" w:space="0" w:color="auto"/>
              <w:left w:val="single" w:sz="4" w:space="0" w:color="auto"/>
              <w:bottom w:val="single" w:sz="4" w:space="0" w:color="auto"/>
              <w:right w:val="single" w:sz="4" w:space="0" w:color="auto"/>
            </w:tcBorders>
            <w:shd w:val="clear" w:color="auto" w:fill="auto"/>
          </w:tcPr>
          <w:p w14:paraId="64A4EAFA" w14:textId="1EE6563E" w:rsidR="00F57143" w:rsidRDefault="00F57143" w:rsidP="00554485">
            <w:pPr>
              <w:spacing w:line="260" w:lineRule="atLeast"/>
              <w:jc w:val="both"/>
              <w:rPr>
                <w:rFonts w:eastAsia="Calibri"/>
                <w:bCs/>
                <w:lang w:eastAsia="en-US"/>
              </w:rPr>
            </w:pPr>
            <w:r>
              <w:rPr>
                <w:rFonts w:eastAsia="Calibri"/>
                <w:bCs/>
                <w:lang w:eastAsia="en-US"/>
              </w:rPr>
              <w:t xml:space="preserve">Apply at </w:t>
            </w:r>
            <w:r w:rsidR="0098092A">
              <w:rPr>
                <w:rFonts w:eastAsia="Calibri"/>
                <w:bCs/>
                <w:lang w:eastAsia="en-US"/>
              </w:rPr>
              <w:t>4</w:t>
            </w:r>
            <w:r>
              <w:rPr>
                <w:rFonts w:eastAsia="Calibri"/>
                <w:bCs/>
                <w:lang w:eastAsia="en-US"/>
              </w:rPr>
              <w:t xml:space="preserve">% v/v, during </w:t>
            </w:r>
            <w:r w:rsidR="007B1EE7">
              <w:rPr>
                <w:rFonts w:eastAsia="Calibri"/>
                <w:bCs/>
                <w:lang w:eastAsia="en-US"/>
              </w:rPr>
              <w:t>30</w:t>
            </w:r>
            <w:r>
              <w:rPr>
                <w:rFonts w:eastAsia="Calibri"/>
                <w:bCs/>
                <w:lang w:eastAsia="en-US"/>
              </w:rPr>
              <w:t xml:space="preserve"> minutes, at 50°C </w:t>
            </w:r>
            <w:r w:rsidRPr="005128D7">
              <w:rPr>
                <w:rFonts w:eastAsia="Calibri"/>
                <w:bCs/>
                <w:lang w:eastAsia="en-US"/>
              </w:rPr>
              <w:t>minimum</w:t>
            </w:r>
            <w:r>
              <w:rPr>
                <w:rFonts w:eastAsia="Calibri"/>
                <w:bCs/>
                <w:lang w:eastAsia="en-US"/>
              </w:rPr>
              <w:t xml:space="preserve"> for bactericidal </w:t>
            </w:r>
            <w:r w:rsidR="007B1EE7">
              <w:rPr>
                <w:rFonts w:eastAsia="Calibri"/>
                <w:bCs/>
                <w:lang w:eastAsia="en-US"/>
              </w:rPr>
              <w:t xml:space="preserve">and yeasticidal </w:t>
            </w:r>
            <w:r>
              <w:rPr>
                <w:rFonts w:eastAsia="Calibri"/>
                <w:bCs/>
                <w:lang w:eastAsia="en-US"/>
              </w:rPr>
              <w:t>efficacy.</w:t>
            </w:r>
          </w:p>
          <w:p w14:paraId="559B54BD" w14:textId="56569985" w:rsidR="00F57143" w:rsidRDefault="00F57143" w:rsidP="00554485">
            <w:pPr>
              <w:spacing w:line="260" w:lineRule="atLeast"/>
              <w:jc w:val="both"/>
              <w:rPr>
                <w:rFonts w:eastAsia="Calibri"/>
                <w:bCs/>
                <w:lang w:eastAsia="en-US"/>
              </w:rPr>
            </w:pPr>
            <w:r>
              <w:rPr>
                <w:rFonts w:eastAsia="Calibri"/>
                <w:bCs/>
                <w:lang w:eastAsia="en-US"/>
              </w:rPr>
              <w:t xml:space="preserve">Apply at </w:t>
            </w:r>
            <w:r w:rsidR="0098092A">
              <w:rPr>
                <w:rFonts w:eastAsia="Calibri"/>
                <w:bCs/>
                <w:lang w:eastAsia="en-US"/>
              </w:rPr>
              <w:t>4</w:t>
            </w:r>
            <w:r>
              <w:rPr>
                <w:rFonts w:eastAsia="Calibri"/>
                <w:bCs/>
                <w:lang w:eastAsia="en-US"/>
              </w:rPr>
              <w:t>% v/v, during 15 minutes, at 50°C minimum for virucidal efficacy.</w:t>
            </w:r>
          </w:p>
          <w:p w14:paraId="430EC541" w14:textId="0C30DB24" w:rsidR="00F57143" w:rsidRDefault="00F57143" w:rsidP="00554485">
            <w:pPr>
              <w:spacing w:line="260" w:lineRule="atLeast"/>
              <w:jc w:val="both"/>
              <w:rPr>
                <w:rFonts w:eastAsia="Calibri"/>
                <w:bCs/>
                <w:lang w:eastAsia="en-US"/>
              </w:rPr>
            </w:pPr>
            <w:r>
              <w:rPr>
                <w:rFonts w:eastAsia="Calibri"/>
                <w:bCs/>
                <w:lang w:eastAsia="en-US"/>
              </w:rPr>
              <w:t xml:space="preserve">Apply at </w:t>
            </w:r>
            <w:r w:rsidR="0098092A">
              <w:rPr>
                <w:rFonts w:eastAsia="Calibri"/>
                <w:bCs/>
                <w:lang w:eastAsia="en-US"/>
              </w:rPr>
              <w:t>4</w:t>
            </w:r>
            <w:r>
              <w:rPr>
                <w:rFonts w:eastAsia="Calibri"/>
                <w:bCs/>
                <w:lang w:eastAsia="en-US"/>
              </w:rPr>
              <w:t>% v/v, during 5 minutes, at 50°C minimum for efficacy against bacteriophages.</w:t>
            </w:r>
          </w:p>
          <w:p w14:paraId="565C3516" w14:textId="7BF10710" w:rsidR="00F57143" w:rsidRDefault="00F57143" w:rsidP="00554485">
            <w:pPr>
              <w:spacing w:line="260" w:lineRule="atLeast"/>
              <w:jc w:val="both"/>
              <w:rPr>
                <w:rFonts w:eastAsia="Calibri"/>
                <w:bCs/>
                <w:lang w:eastAsia="en-US"/>
              </w:rPr>
            </w:pPr>
            <w:r>
              <w:rPr>
                <w:rFonts w:eastAsia="Calibri"/>
                <w:bCs/>
                <w:lang w:eastAsia="en-US"/>
              </w:rPr>
              <w:t xml:space="preserve">Apply at </w:t>
            </w:r>
            <w:r w:rsidR="0098092A">
              <w:rPr>
                <w:rFonts w:eastAsia="Calibri"/>
                <w:bCs/>
                <w:lang w:eastAsia="en-US"/>
              </w:rPr>
              <w:t>4</w:t>
            </w:r>
            <w:r>
              <w:rPr>
                <w:rFonts w:eastAsia="Calibri"/>
                <w:bCs/>
                <w:lang w:eastAsia="en-US"/>
              </w:rPr>
              <w:t>% v/v, during 15 minutes, at 75°C minimum for sporicidal efficacy.</w:t>
            </w:r>
          </w:p>
          <w:p w14:paraId="445EF069" w14:textId="5EC46AE2" w:rsidR="00F57143" w:rsidRDefault="00F57143" w:rsidP="00554485">
            <w:pPr>
              <w:snapToGrid w:val="0"/>
              <w:rPr>
                <w:b/>
              </w:rPr>
            </w:pPr>
          </w:p>
        </w:tc>
      </w:tr>
      <w:tr w:rsidR="00F57143" w14:paraId="38386AEC" w14:textId="77777777" w:rsidTr="00554485">
        <w:tc>
          <w:tcPr>
            <w:tcW w:w="2707" w:type="dxa"/>
            <w:tcBorders>
              <w:top w:val="single" w:sz="4" w:space="0" w:color="auto"/>
              <w:left w:val="single" w:sz="4" w:space="0" w:color="000000"/>
              <w:bottom w:val="single" w:sz="4" w:space="0" w:color="000000"/>
            </w:tcBorders>
            <w:shd w:val="clear" w:color="auto" w:fill="auto"/>
          </w:tcPr>
          <w:p w14:paraId="079E2F89" w14:textId="77777777" w:rsidR="00F57143" w:rsidRDefault="00F57143" w:rsidP="00554485">
            <w:pPr>
              <w:rPr>
                <w:b/>
              </w:rPr>
            </w:pPr>
            <w:r>
              <w:rPr>
                <w:b/>
                <w:bCs/>
                <w:szCs w:val="24"/>
                <w:lang w:eastAsia="en-GB"/>
              </w:rPr>
              <w:t>Category(ies) of users</w:t>
            </w:r>
          </w:p>
        </w:tc>
        <w:tc>
          <w:tcPr>
            <w:tcW w:w="6328" w:type="dxa"/>
            <w:tcBorders>
              <w:top w:val="single" w:sz="4" w:space="0" w:color="auto"/>
              <w:left w:val="single" w:sz="4" w:space="0" w:color="000000"/>
              <w:bottom w:val="single" w:sz="4" w:space="0" w:color="000000"/>
              <w:right w:val="single" w:sz="4" w:space="0" w:color="000000"/>
            </w:tcBorders>
            <w:shd w:val="clear" w:color="auto" w:fill="auto"/>
          </w:tcPr>
          <w:p w14:paraId="5A92439B" w14:textId="77777777" w:rsidR="00F57143" w:rsidRPr="00F1079C" w:rsidRDefault="00F57143" w:rsidP="00554485">
            <w:pPr>
              <w:snapToGrid w:val="0"/>
            </w:pPr>
            <w:r>
              <w:t>Professional</w:t>
            </w:r>
          </w:p>
        </w:tc>
      </w:tr>
      <w:tr w:rsidR="00F57143" w14:paraId="116A12BD" w14:textId="77777777" w:rsidTr="00554485">
        <w:tc>
          <w:tcPr>
            <w:tcW w:w="2707" w:type="dxa"/>
            <w:tcBorders>
              <w:left w:val="single" w:sz="4" w:space="0" w:color="000000"/>
              <w:bottom w:val="single" w:sz="4" w:space="0" w:color="000000"/>
            </w:tcBorders>
            <w:shd w:val="clear" w:color="auto" w:fill="auto"/>
          </w:tcPr>
          <w:p w14:paraId="676AC2DD" w14:textId="77777777" w:rsidR="00F57143" w:rsidRDefault="00F57143" w:rsidP="00554485">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4F16AF27" w14:textId="77777777" w:rsidR="00063BB2" w:rsidRDefault="00063BB2" w:rsidP="00063BB2">
            <w:r>
              <w:t>- HDPE Bottle (1 L)</w:t>
            </w:r>
          </w:p>
          <w:p w14:paraId="344A5C50" w14:textId="77777777" w:rsidR="00063BB2" w:rsidRDefault="00063BB2" w:rsidP="00063BB2">
            <w:r>
              <w:t>- HDPE Jerrycan (5 to 20 L)</w:t>
            </w:r>
          </w:p>
          <w:p w14:paraId="23C4272E" w14:textId="77777777" w:rsidR="00063BB2" w:rsidRDefault="00063BB2" w:rsidP="00063BB2">
            <w:r>
              <w:t>- HDPE Drum (60 to 220 L)</w:t>
            </w:r>
          </w:p>
          <w:p w14:paraId="05C27E0B" w14:textId="371FD971" w:rsidR="00F57143" w:rsidRDefault="00063BB2" w:rsidP="00063BB2">
            <w:r>
              <w:t>- HDPE Bulk container (1000 L)</w:t>
            </w:r>
          </w:p>
        </w:tc>
      </w:tr>
    </w:tbl>
    <w:p w14:paraId="2D5D8C9E" w14:textId="6B4B782C" w:rsidR="00F57143" w:rsidRDefault="00F57143" w:rsidP="00F57143">
      <w:pPr>
        <w:pStyle w:val="Lgende"/>
        <w:spacing w:after="120"/>
        <w:rPr>
          <w:rFonts w:ascii="Verdana" w:hAnsi="Verdana" w:cs="Verdana"/>
        </w:rPr>
      </w:pPr>
    </w:p>
    <w:p w14:paraId="4476FAB0" w14:textId="1E9FA484" w:rsidR="00F57143" w:rsidRDefault="00F57143" w:rsidP="00F57143">
      <w:pPr>
        <w:pStyle w:val="Titre4"/>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68A045AE"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37C0A35" w14:textId="368C4B43" w:rsidR="00F57143" w:rsidRPr="00F02DFE" w:rsidRDefault="00F02DFE" w:rsidP="00F02DFE">
            <w:pPr>
              <w:rPr>
                <w:rFonts w:cs="Times"/>
                <w:bCs/>
                <w:szCs w:val="29"/>
              </w:rPr>
            </w:pPr>
            <w:r>
              <w:t>-</w:t>
            </w:r>
          </w:p>
        </w:tc>
      </w:tr>
    </w:tbl>
    <w:p w14:paraId="679E076A" w14:textId="77777777" w:rsidR="00F57143" w:rsidRDefault="00F57143" w:rsidP="00F57143">
      <w:pPr>
        <w:keepNext/>
        <w:widowControl w:val="0"/>
        <w:autoSpaceDE w:val="0"/>
        <w:spacing w:after="120"/>
        <w:rPr>
          <w:rFonts w:eastAsia="Calibri"/>
          <w:b/>
          <w:i/>
          <w:caps/>
          <w:sz w:val="22"/>
          <w:szCs w:val="22"/>
          <w:lang w:val="de-DE" w:eastAsia="en-US"/>
        </w:rPr>
      </w:pPr>
    </w:p>
    <w:p w14:paraId="348F5A3B" w14:textId="77777777" w:rsidR="00F57143" w:rsidRDefault="00F57143" w:rsidP="00F57143">
      <w:pPr>
        <w:pStyle w:val="Titre4"/>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67B78333"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A855269" w14:textId="11C8DE47" w:rsidR="00F57143" w:rsidRDefault="00B576AC" w:rsidP="00554485">
            <w:pPr>
              <w:widowControl w:val="0"/>
              <w:autoSpaceDE w:val="0"/>
              <w:snapToGrid w:val="0"/>
              <w:spacing w:before="80"/>
              <w:rPr>
                <w:rFonts w:cs="Times"/>
                <w:bCs/>
                <w:szCs w:val="29"/>
              </w:rPr>
            </w:pPr>
            <w:r>
              <w:rPr>
                <w:rFonts w:cs="Times"/>
                <w:bCs/>
                <w:szCs w:val="29"/>
              </w:rPr>
              <w:t>-</w:t>
            </w:r>
          </w:p>
        </w:tc>
      </w:tr>
    </w:tbl>
    <w:p w14:paraId="06311B84" w14:textId="77777777" w:rsidR="00F57143" w:rsidRDefault="00F57143" w:rsidP="00F57143">
      <w:pPr>
        <w:keepNext/>
        <w:widowControl w:val="0"/>
        <w:autoSpaceDE w:val="0"/>
        <w:spacing w:after="120"/>
        <w:rPr>
          <w:rFonts w:eastAsia="Calibri"/>
          <w:b/>
          <w:i/>
          <w:caps/>
          <w:sz w:val="22"/>
          <w:szCs w:val="22"/>
          <w:lang w:val="de-DE" w:eastAsia="en-US"/>
        </w:rPr>
      </w:pPr>
    </w:p>
    <w:p w14:paraId="24F93E38" w14:textId="77777777" w:rsidR="00F57143" w:rsidRDefault="00F57143" w:rsidP="00F57143">
      <w:pPr>
        <w:pStyle w:val="Titre4"/>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60BFC710"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8D4A4B7" w14:textId="249E7113" w:rsidR="00F57143" w:rsidRDefault="00B576AC" w:rsidP="00554485">
            <w:pPr>
              <w:widowControl w:val="0"/>
              <w:autoSpaceDE w:val="0"/>
              <w:snapToGrid w:val="0"/>
              <w:spacing w:before="80"/>
              <w:rPr>
                <w:rFonts w:cs="Times"/>
                <w:bCs/>
                <w:szCs w:val="29"/>
              </w:rPr>
            </w:pPr>
            <w:r>
              <w:rPr>
                <w:rFonts w:cs="Times"/>
                <w:bCs/>
                <w:szCs w:val="29"/>
              </w:rPr>
              <w:t>-</w:t>
            </w:r>
          </w:p>
        </w:tc>
      </w:tr>
    </w:tbl>
    <w:p w14:paraId="38448EB3" w14:textId="77777777" w:rsidR="00F57143" w:rsidRDefault="00F57143" w:rsidP="00F57143">
      <w:pPr>
        <w:pStyle w:val="Titre4"/>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16760B18"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923335B" w14:textId="3B0D84CF" w:rsidR="00F57143" w:rsidRDefault="00B576AC" w:rsidP="00554485">
            <w:pPr>
              <w:widowControl w:val="0"/>
              <w:autoSpaceDE w:val="0"/>
              <w:snapToGrid w:val="0"/>
              <w:spacing w:before="80"/>
              <w:rPr>
                <w:rFonts w:cs="Times"/>
                <w:bCs/>
                <w:szCs w:val="29"/>
              </w:rPr>
            </w:pPr>
            <w:r>
              <w:rPr>
                <w:rFonts w:cs="Times"/>
                <w:bCs/>
                <w:szCs w:val="29"/>
              </w:rPr>
              <w:t>-</w:t>
            </w:r>
          </w:p>
        </w:tc>
      </w:tr>
    </w:tbl>
    <w:p w14:paraId="499453D0" w14:textId="77777777" w:rsidR="00F57143" w:rsidRDefault="00F57143" w:rsidP="00F57143">
      <w:pPr>
        <w:widowControl w:val="0"/>
        <w:autoSpaceDE w:val="0"/>
        <w:rPr>
          <w:rFonts w:cs="Times"/>
          <w:bCs/>
          <w:szCs w:val="29"/>
        </w:rPr>
      </w:pPr>
    </w:p>
    <w:p w14:paraId="5A601FF6" w14:textId="32C0E9F6" w:rsidR="00F57143" w:rsidRDefault="00F57143" w:rsidP="00F57143">
      <w:pPr>
        <w:pStyle w:val="Titre4"/>
        <w:rPr>
          <w:rFonts w:cs="Times"/>
          <w:bCs/>
          <w:szCs w:val="29"/>
        </w:rPr>
      </w:pPr>
      <w:r>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6E4FCAE4"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4B7128F" w14:textId="75A4BF37" w:rsidR="00F57143" w:rsidRPr="00B576AC" w:rsidRDefault="00B576AC" w:rsidP="00554485">
            <w:pPr>
              <w:widowControl w:val="0"/>
              <w:autoSpaceDE w:val="0"/>
              <w:snapToGrid w:val="0"/>
              <w:spacing w:before="80"/>
              <w:rPr>
                <w:rFonts w:cs="Times"/>
                <w:bCs/>
                <w:szCs w:val="29"/>
                <w:lang w:val="de-DE"/>
              </w:rPr>
            </w:pPr>
            <w:r>
              <w:rPr>
                <w:rFonts w:cs="Times"/>
                <w:bCs/>
                <w:szCs w:val="29"/>
                <w:lang w:val="de-DE"/>
              </w:rPr>
              <w:t>-</w:t>
            </w:r>
          </w:p>
        </w:tc>
      </w:tr>
    </w:tbl>
    <w:p w14:paraId="494E240C" w14:textId="77777777" w:rsidR="00F57143" w:rsidRPr="00470973" w:rsidRDefault="00F57143" w:rsidP="00470973">
      <w:pPr>
        <w:pStyle w:val="Absatz"/>
      </w:pPr>
    </w:p>
    <w:p w14:paraId="78E84676" w14:textId="77777777" w:rsidR="00F57143" w:rsidRPr="005724BD" w:rsidRDefault="00F57143" w:rsidP="00F57143">
      <w:pPr>
        <w:pStyle w:val="Lgende"/>
        <w:spacing w:after="120"/>
        <w:rPr>
          <w:rFonts w:ascii="Verdana" w:hAnsi="Verdana"/>
          <w:b/>
          <w:bCs/>
          <w:szCs w:val="24"/>
          <w:lang w:eastAsia="en-GB"/>
        </w:rPr>
      </w:pPr>
      <w:r w:rsidRPr="00397C2A">
        <w:rPr>
          <w:rFonts w:ascii="Verdana" w:hAnsi="Verdana" w:cs="Verdana"/>
        </w:rPr>
        <w:t xml:space="preserve">Table </w:t>
      </w:r>
      <w:r>
        <w:rPr>
          <w:rFonts w:ascii="Verdana" w:hAnsi="Verdana" w:cs="Verdana"/>
        </w:rPr>
        <w:t>4</w:t>
      </w:r>
      <w:r>
        <w:rPr>
          <w:rFonts w:ascii="Verdana" w:hAnsi="Verdana"/>
        </w:rPr>
        <w:t>. Use # 4 – Manual and automated dipping</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F57143" w14:paraId="751345AC" w14:textId="77777777" w:rsidTr="00554485">
        <w:tc>
          <w:tcPr>
            <w:tcW w:w="2707" w:type="dxa"/>
            <w:tcBorders>
              <w:top w:val="single" w:sz="4" w:space="0" w:color="000000"/>
              <w:left w:val="single" w:sz="4" w:space="0" w:color="000000"/>
              <w:bottom w:val="single" w:sz="4" w:space="0" w:color="000000"/>
            </w:tcBorders>
            <w:shd w:val="clear" w:color="auto" w:fill="auto"/>
          </w:tcPr>
          <w:p w14:paraId="01E41E7F" w14:textId="77777777" w:rsidR="00F57143" w:rsidRDefault="00F57143" w:rsidP="00554485">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2772AAE8" w14:textId="5F393225" w:rsidR="00F57143" w:rsidRDefault="00F57143" w:rsidP="00554485">
            <w:pPr>
              <w:snapToGrid w:val="0"/>
              <w:rPr>
                <w:b/>
              </w:rPr>
            </w:pPr>
            <w:r>
              <w:t>PT04</w:t>
            </w:r>
          </w:p>
        </w:tc>
      </w:tr>
      <w:tr w:rsidR="00F57143" w14:paraId="2269B924" w14:textId="77777777" w:rsidTr="00F02DFE">
        <w:trPr>
          <w:trHeight w:val="625"/>
        </w:trPr>
        <w:tc>
          <w:tcPr>
            <w:tcW w:w="2707" w:type="dxa"/>
            <w:tcBorders>
              <w:left w:val="single" w:sz="4" w:space="0" w:color="000000"/>
              <w:bottom w:val="single" w:sz="4" w:space="0" w:color="000000"/>
            </w:tcBorders>
            <w:shd w:val="clear" w:color="auto" w:fill="auto"/>
          </w:tcPr>
          <w:p w14:paraId="7F64BB96" w14:textId="77777777" w:rsidR="00F57143" w:rsidRDefault="00F57143" w:rsidP="00554485">
            <w:pPr>
              <w:rPr>
                <w:b/>
              </w:rPr>
            </w:pPr>
            <w:r>
              <w:rPr>
                <w:b/>
                <w:bCs/>
                <w:szCs w:val="24"/>
                <w:lang w:eastAsia="en-GB"/>
              </w:rPr>
              <w:lastRenderedPageBreak/>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567D5D1B" w14:textId="1BA1C965" w:rsidR="00F57143" w:rsidRDefault="004B5553" w:rsidP="00554485">
            <w:pPr>
              <w:snapToGrid w:val="0"/>
              <w:rPr>
                <w:b/>
              </w:rPr>
            </w:pPr>
            <w:r>
              <w:t>D</w:t>
            </w:r>
            <w:r w:rsidR="00F57143" w:rsidRPr="003E35D5">
              <w:t>isinfection of small equipment in contact with foodstuffs by manual or automated dipping, in the agri-food industries.</w:t>
            </w:r>
          </w:p>
        </w:tc>
      </w:tr>
      <w:tr w:rsidR="00F57143" w14:paraId="3F134C42" w14:textId="77777777" w:rsidTr="00554485">
        <w:tc>
          <w:tcPr>
            <w:tcW w:w="2707" w:type="dxa"/>
            <w:tcBorders>
              <w:left w:val="single" w:sz="4" w:space="0" w:color="000000"/>
              <w:bottom w:val="single" w:sz="4" w:space="0" w:color="000000"/>
            </w:tcBorders>
            <w:shd w:val="clear" w:color="auto" w:fill="auto"/>
          </w:tcPr>
          <w:p w14:paraId="4CF055DF" w14:textId="77777777" w:rsidR="00F57143" w:rsidRDefault="00F57143" w:rsidP="00554485">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3B1B23E7" w14:textId="77777777" w:rsidR="00F57143" w:rsidRDefault="00F57143" w:rsidP="00554485">
            <w:pPr>
              <w:snapToGrid w:val="0"/>
            </w:pPr>
            <w:r>
              <w:t>Bacteria</w:t>
            </w:r>
          </w:p>
          <w:p w14:paraId="1B3D313B" w14:textId="77777777" w:rsidR="00F57143" w:rsidRDefault="00F57143" w:rsidP="00554485">
            <w:pPr>
              <w:snapToGrid w:val="0"/>
            </w:pPr>
            <w:r>
              <w:t>Bacterial spores</w:t>
            </w:r>
          </w:p>
          <w:p w14:paraId="159675E2" w14:textId="77777777" w:rsidR="00F57143" w:rsidRDefault="00F57143" w:rsidP="00554485">
            <w:pPr>
              <w:snapToGrid w:val="0"/>
            </w:pPr>
            <w:r>
              <w:t>Yeasts</w:t>
            </w:r>
          </w:p>
          <w:p w14:paraId="48352396" w14:textId="77777777" w:rsidR="00F57143" w:rsidRDefault="00F57143" w:rsidP="00554485">
            <w:pPr>
              <w:snapToGrid w:val="0"/>
            </w:pPr>
            <w:r>
              <w:t>Viruses</w:t>
            </w:r>
          </w:p>
          <w:p w14:paraId="39A30C15" w14:textId="77777777" w:rsidR="00F57143" w:rsidRDefault="00F57143" w:rsidP="00554485">
            <w:pPr>
              <w:snapToGrid w:val="0"/>
              <w:rPr>
                <w:b/>
              </w:rPr>
            </w:pPr>
            <w:r>
              <w:t>Bacteriophages</w:t>
            </w:r>
          </w:p>
        </w:tc>
      </w:tr>
      <w:tr w:rsidR="00F57143" w14:paraId="12647BC3" w14:textId="77777777" w:rsidTr="00554485">
        <w:tc>
          <w:tcPr>
            <w:tcW w:w="2707" w:type="dxa"/>
            <w:tcBorders>
              <w:left w:val="single" w:sz="4" w:space="0" w:color="000000"/>
              <w:bottom w:val="single" w:sz="4" w:space="0" w:color="000000"/>
            </w:tcBorders>
            <w:shd w:val="clear" w:color="auto" w:fill="auto"/>
          </w:tcPr>
          <w:p w14:paraId="62615684" w14:textId="77777777" w:rsidR="00F57143" w:rsidRDefault="00F57143" w:rsidP="00554485">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17682BC9" w14:textId="08341414" w:rsidR="00F57143" w:rsidRDefault="00955C85" w:rsidP="00554485">
            <w:pPr>
              <w:snapToGrid w:val="0"/>
              <w:rPr>
                <w:b/>
              </w:rPr>
            </w:pPr>
            <w:r>
              <w:t>A</w:t>
            </w:r>
            <w:r w:rsidR="00F57143">
              <w:t>gri</w:t>
            </w:r>
            <w:r w:rsidR="00F57143" w:rsidRPr="007D644B">
              <w:t>-food industries</w:t>
            </w:r>
          </w:p>
        </w:tc>
      </w:tr>
      <w:tr w:rsidR="00F57143" w14:paraId="6E5296DB" w14:textId="77777777" w:rsidTr="00554485">
        <w:tc>
          <w:tcPr>
            <w:tcW w:w="2707" w:type="dxa"/>
            <w:tcBorders>
              <w:left w:val="single" w:sz="4" w:space="0" w:color="000000"/>
              <w:bottom w:val="single" w:sz="4" w:space="0" w:color="000000"/>
            </w:tcBorders>
            <w:shd w:val="clear" w:color="auto" w:fill="auto"/>
          </w:tcPr>
          <w:p w14:paraId="33ECB518" w14:textId="77777777" w:rsidR="00F57143" w:rsidRDefault="00F57143" w:rsidP="00554485">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1AEC179D" w14:textId="77777777" w:rsidR="00F57143" w:rsidRDefault="00F57143" w:rsidP="00554485">
            <w:pPr>
              <w:snapToGrid w:val="0"/>
              <w:rPr>
                <w:b/>
              </w:rPr>
            </w:pPr>
            <w:r w:rsidRPr="00DD4BD2">
              <w:t>Closed system</w:t>
            </w:r>
          </w:p>
        </w:tc>
      </w:tr>
      <w:tr w:rsidR="00F57143" w14:paraId="6F23096B" w14:textId="77777777" w:rsidTr="00554485">
        <w:tc>
          <w:tcPr>
            <w:tcW w:w="2707" w:type="dxa"/>
            <w:tcBorders>
              <w:left w:val="single" w:sz="4" w:space="0" w:color="000000"/>
              <w:bottom w:val="single" w:sz="4" w:space="0" w:color="000000"/>
            </w:tcBorders>
            <w:shd w:val="clear" w:color="auto" w:fill="auto"/>
          </w:tcPr>
          <w:p w14:paraId="717251EE" w14:textId="77777777" w:rsidR="00F57143" w:rsidRDefault="00F57143" w:rsidP="00554485">
            <w:pPr>
              <w:rPr>
                <w:b/>
              </w:rPr>
            </w:pPr>
            <w:r>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0D1DB17E" w14:textId="575EF3DA" w:rsidR="00F57143" w:rsidRDefault="00F57143" w:rsidP="00554485">
            <w:pPr>
              <w:spacing w:line="260" w:lineRule="atLeast"/>
              <w:jc w:val="both"/>
              <w:rPr>
                <w:rFonts w:eastAsia="Calibri"/>
                <w:bCs/>
                <w:lang w:eastAsia="en-US"/>
              </w:rPr>
            </w:pPr>
            <w:r>
              <w:rPr>
                <w:rFonts w:eastAsia="Calibri"/>
                <w:bCs/>
                <w:lang w:eastAsia="en-US"/>
              </w:rPr>
              <w:t xml:space="preserve">Apply at </w:t>
            </w:r>
            <w:r w:rsidR="0098092A">
              <w:rPr>
                <w:rFonts w:eastAsia="Calibri"/>
                <w:bCs/>
                <w:lang w:eastAsia="en-US"/>
              </w:rPr>
              <w:t>4</w:t>
            </w:r>
            <w:r>
              <w:rPr>
                <w:rFonts w:eastAsia="Calibri"/>
                <w:bCs/>
                <w:lang w:eastAsia="en-US"/>
              </w:rPr>
              <w:t xml:space="preserve">% v/v, during </w:t>
            </w:r>
            <w:r w:rsidR="007B1EE7">
              <w:rPr>
                <w:rFonts w:eastAsia="Calibri"/>
                <w:bCs/>
                <w:lang w:eastAsia="en-US"/>
              </w:rPr>
              <w:t>30</w:t>
            </w:r>
            <w:r>
              <w:rPr>
                <w:rFonts w:eastAsia="Calibri"/>
                <w:bCs/>
                <w:lang w:eastAsia="en-US"/>
              </w:rPr>
              <w:t xml:space="preserve"> minutes, at 50°C minimum for bactericidal </w:t>
            </w:r>
            <w:r w:rsidR="007B1EE7">
              <w:rPr>
                <w:rFonts w:eastAsia="Calibri"/>
                <w:bCs/>
                <w:lang w:eastAsia="en-US"/>
              </w:rPr>
              <w:t xml:space="preserve">and yeasticidal </w:t>
            </w:r>
            <w:r>
              <w:rPr>
                <w:rFonts w:eastAsia="Calibri"/>
                <w:bCs/>
                <w:lang w:eastAsia="en-US"/>
              </w:rPr>
              <w:t>efficacy.</w:t>
            </w:r>
          </w:p>
          <w:p w14:paraId="6D14DE22" w14:textId="78EA168B" w:rsidR="00F57143" w:rsidRDefault="00F57143" w:rsidP="00554485">
            <w:pPr>
              <w:spacing w:line="260" w:lineRule="atLeast"/>
              <w:jc w:val="both"/>
              <w:rPr>
                <w:rFonts w:eastAsia="Calibri"/>
                <w:bCs/>
                <w:lang w:eastAsia="en-US"/>
              </w:rPr>
            </w:pPr>
            <w:r>
              <w:rPr>
                <w:rFonts w:eastAsia="Calibri"/>
                <w:bCs/>
                <w:lang w:eastAsia="en-US"/>
              </w:rPr>
              <w:t xml:space="preserve">Apply at </w:t>
            </w:r>
            <w:r w:rsidR="0098092A">
              <w:rPr>
                <w:rFonts w:eastAsia="Calibri"/>
                <w:bCs/>
                <w:lang w:eastAsia="en-US"/>
              </w:rPr>
              <w:t>4</w:t>
            </w:r>
            <w:r>
              <w:rPr>
                <w:rFonts w:eastAsia="Calibri"/>
                <w:bCs/>
                <w:lang w:eastAsia="en-US"/>
              </w:rPr>
              <w:t>% v/v, during 15 minutes, at 50°C minimum for virucidal efficacy.</w:t>
            </w:r>
          </w:p>
          <w:p w14:paraId="549ABF14" w14:textId="75949D59" w:rsidR="00F57143" w:rsidRDefault="00F57143" w:rsidP="00554485">
            <w:pPr>
              <w:spacing w:line="260" w:lineRule="atLeast"/>
              <w:jc w:val="both"/>
              <w:rPr>
                <w:rFonts w:eastAsia="Calibri"/>
                <w:bCs/>
                <w:lang w:eastAsia="en-US"/>
              </w:rPr>
            </w:pPr>
            <w:r>
              <w:rPr>
                <w:rFonts w:eastAsia="Calibri"/>
                <w:bCs/>
                <w:lang w:eastAsia="en-US"/>
              </w:rPr>
              <w:t xml:space="preserve">Apply at </w:t>
            </w:r>
            <w:r w:rsidR="0098092A">
              <w:rPr>
                <w:rFonts w:eastAsia="Calibri"/>
                <w:bCs/>
                <w:lang w:eastAsia="en-US"/>
              </w:rPr>
              <w:t>4</w:t>
            </w:r>
            <w:r>
              <w:rPr>
                <w:rFonts w:eastAsia="Calibri"/>
                <w:bCs/>
                <w:lang w:eastAsia="en-US"/>
              </w:rPr>
              <w:t>% v/v, during 5 minutes, at 50°C minimum for efficacy against bacteriophages.</w:t>
            </w:r>
          </w:p>
          <w:p w14:paraId="4FA13E80" w14:textId="221C43A5" w:rsidR="00F57143" w:rsidRDefault="00F57143" w:rsidP="00554485">
            <w:pPr>
              <w:spacing w:line="260" w:lineRule="atLeast"/>
              <w:jc w:val="both"/>
              <w:rPr>
                <w:rFonts w:eastAsia="Calibri"/>
                <w:bCs/>
                <w:lang w:eastAsia="en-US"/>
              </w:rPr>
            </w:pPr>
            <w:r>
              <w:rPr>
                <w:rFonts w:eastAsia="Calibri"/>
                <w:bCs/>
                <w:lang w:eastAsia="en-US"/>
              </w:rPr>
              <w:t xml:space="preserve">Apply at </w:t>
            </w:r>
            <w:r w:rsidR="008762A9">
              <w:rPr>
                <w:rFonts w:eastAsia="Calibri"/>
                <w:bCs/>
                <w:lang w:eastAsia="en-US"/>
              </w:rPr>
              <w:t>4</w:t>
            </w:r>
            <w:r>
              <w:rPr>
                <w:rFonts w:eastAsia="Calibri"/>
                <w:bCs/>
                <w:lang w:eastAsia="en-US"/>
              </w:rPr>
              <w:t>% w/w, during 15 minutes, at 75°C minimum for sporicidal efficacy.</w:t>
            </w:r>
          </w:p>
          <w:p w14:paraId="77E7A557" w14:textId="77777777" w:rsidR="00F57143" w:rsidRDefault="00F57143" w:rsidP="00554485">
            <w:pPr>
              <w:spacing w:line="260" w:lineRule="atLeast"/>
              <w:jc w:val="both"/>
              <w:rPr>
                <w:rFonts w:eastAsia="Calibri"/>
                <w:bCs/>
                <w:lang w:eastAsia="en-US"/>
              </w:rPr>
            </w:pPr>
          </w:p>
          <w:p w14:paraId="0CBEE994" w14:textId="77777777" w:rsidR="00F57143" w:rsidRDefault="00F57143" w:rsidP="00554485">
            <w:pPr>
              <w:spacing w:line="260" w:lineRule="atLeast"/>
              <w:jc w:val="both"/>
              <w:rPr>
                <w:rFonts w:eastAsia="Calibri"/>
                <w:bCs/>
                <w:lang w:eastAsia="en-US"/>
              </w:rPr>
            </w:pPr>
            <w:r>
              <w:rPr>
                <w:rFonts w:eastAsia="Calibri"/>
                <w:bCs/>
                <w:lang w:eastAsia="en-US"/>
              </w:rPr>
              <w:t>After the appropriate contact time, rinse the treated surface with drinking water.</w:t>
            </w:r>
          </w:p>
          <w:p w14:paraId="131386B2" w14:textId="77777777" w:rsidR="00F57143" w:rsidRDefault="00F57143" w:rsidP="00554485">
            <w:pPr>
              <w:snapToGrid w:val="0"/>
              <w:rPr>
                <w:b/>
              </w:rPr>
            </w:pPr>
            <w:r w:rsidRPr="002A5A7A">
              <w:t>Apply at an adequate frequency based on the hygiene plan in place</w:t>
            </w:r>
            <w:r>
              <w:t>.</w:t>
            </w:r>
          </w:p>
        </w:tc>
      </w:tr>
      <w:tr w:rsidR="00F57143" w14:paraId="6CCFC566" w14:textId="77777777" w:rsidTr="00554485">
        <w:tc>
          <w:tcPr>
            <w:tcW w:w="2707" w:type="dxa"/>
            <w:tcBorders>
              <w:left w:val="single" w:sz="4" w:space="0" w:color="000000"/>
              <w:bottom w:val="single" w:sz="4" w:space="0" w:color="000000"/>
            </w:tcBorders>
            <w:shd w:val="clear" w:color="auto" w:fill="auto"/>
          </w:tcPr>
          <w:p w14:paraId="2E2D34E6" w14:textId="77777777" w:rsidR="00F57143" w:rsidRDefault="00F57143" w:rsidP="00554485">
            <w:pPr>
              <w:rPr>
                <w:b/>
              </w:rPr>
            </w:pPr>
            <w:r>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Pr>
          <w:p w14:paraId="17532C1B" w14:textId="08B93D18" w:rsidR="00F57143" w:rsidRDefault="00F57143" w:rsidP="00554485">
            <w:pPr>
              <w:snapToGrid w:val="0"/>
              <w:rPr>
                <w:b/>
              </w:rPr>
            </w:pPr>
            <w:r>
              <w:t>Professional</w:t>
            </w:r>
            <w:r w:rsidR="00991D87">
              <w:t xml:space="preserve"> use agri-food industries</w:t>
            </w:r>
          </w:p>
        </w:tc>
      </w:tr>
      <w:tr w:rsidR="00F57143" w14:paraId="46F91758" w14:textId="77777777" w:rsidTr="00554485">
        <w:tc>
          <w:tcPr>
            <w:tcW w:w="2707" w:type="dxa"/>
            <w:tcBorders>
              <w:left w:val="single" w:sz="4" w:space="0" w:color="000000"/>
              <w:bottom w:val="single" w:sz="4" w:space="0" w:color="000000"/>
            </w:tcBorders>
            <w:shd w:val="clear" w:color="auto" w:fill="auto"/>
          </w:tcPr>
          <w:p w14:paraId="79D4BFBB" w14:textId="77777777" w:rsidR="00F57143" w:rsidRDefault="00F57143" w:rsidP="00554485">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29A5772E" w14:textId="77777777" w:rsidR="00063BB2" w:rsidRDefault="00063BB2" w:rsidP="00063BB2">
            <w:r>
              <w:t>- HDPE Bottle (1 L)</w:t>
            </w:r>
          </w:p>
          <w:p w14:paraId="4BD9F175" w14:textId="77777777" w:rsidR="00063BB2" w:rsidRDefault="00063BB2" w:rsidP="00063BB2">
            <w:r>
              <w:t>- HDPE Jerrycan (5 to 20 L)</w:t>
            </w:r>
          </w:p>
          <w:p w14:paraId="0310F5DE" w14:textId="77777777" w:rsidR="00063BB2" w:rsidRDefault="00063BB2" w:rsidP="00063BB2">
            <w:r>
              <w:t>- HDPE Drum (60 to 220 L)</w:t>
            </w:r>
          </w:p>
          <w:p w14:paraId="08B8D7B3" w14:textId="77777777" w:rsidR="00F57143" w:rsidRDefault="00063BB2" w:rsidP="00063BB2">
            <w:r>
              <w:t>- HDPE Bulk container (1000 L)</w:t>
            </w:r>
          </w:p>
          <w:p w14:paraId="71CC5581" w14:textId="54A63E82" w:rsidR="00F02DFE" w:rsidRDefault="00F02DFE" w:rsidP="00063BB2"/>
        </w:tc>
      </w:tr>
    </w:tbl>
    <w:p w14:paraId="5D0170F2" w14:textId="77777777" w:rsidR="00F57143" w:rsidRPr="005724BD" w:rsidRDefault="00F57143" w:rsidP="00F57143">
      <w:pPr>
        <w:pStyle w:val="Titre4"/>
        <w:numPr>
          <w:ilvl w:val="0"/>
          <w:numId w:val="0"/>
        </w:numPr>
        <w:ind w:left="864" w:hanging="864"/>
        <w:rPr>
          <w:rFonts w:cs="Times"/>
          <w:bCs/>
          <w:szCs w:val="29"/>
        </w:rPr>
      </w:pPr>
    </w:p>
    <w:p w14:paraId="1B56D5EC" w14:textId="77777777" w:rsidR="00F57143" w:rsidRPr="005724BD" w:rsidRDefault="00F57143" w:rsidP="00F57143">
      <w:pPr>
        <w:pStyle w:val="Titre4"/>
        <w:numPr>
          <w:ilvl w:val="0"/>
          <w:numId w:val="0"/>
        </w:numPr>
        <w:ind w:left="864" w:hanging="864"/>
        <w:rPr>
          <w:rFonts w:cs="Times"/>
          <w:bCs/>
          <w:szCs w:val="29"/>
        </w:rPr>
      </w:pPr>
    </w:p>
    <w:p w14:paraId="6D5988B0" w14:textId="63ECB86D" w:rsidR="00F57143" w:rsidRDefault="00F57143" w:rsidP="00F57143">
      <w:pPr>
        <w:pStyle w:val="Titre4"/>
        <w:rPr>
          <w:rFonts w:cs="Times"/>
          <w:bCs/>
          <w:szCs w:val="29"/>
        </w:rPr>
      </w:pPr>
      <w:r>
        <w:t>Use-specific instructions for use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392F2E9F"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EDDAC7E" w14:textId="1D7727A6" w:rsidR="00F57143" w:rsidRPr="001D38CE" w:rsidRDefault="00F02DFE" w:rsidP="00F02DFE">
            <w:r>
              <w:t>-</w:t>
            </w:r>
          </w:p>
        </w:tc>
      </w:tr>
    </w:tbl>
    <w:p w14:paraId="621C6339" w14:textId="77777777" w:rsidR="00F57143" w:rsidRDefault="00F57143" w:rsidP="00F57143">
      <w:pPr>
        <w:keepNext/>
        <w:widowControl w:val="0"/>
        <w:autoSpaceDE w:val="0"/>
        <w:spacing w:after="120"/>
        <w:rPr>
          <w:rFonts w:eastAsia="Calibri"/>
          <w:b/>
          <w:i/>
          <w:caps/>
          <w:sz w:val="22"/>
          <w:szCs w:val="22"/>
          <w:lang w:val="de-DE" w:eastAsia="en-US"/>
        </w:rPr>
      </w:pPr>
    </w:p>
    <w:p w14:paraId="76177D43" w14:textId="77777777" w:rsidR="00F57143" w:rsidRDefault="00F57143" w:rsidP="00F57143">
      <w:pPr>
        <w:pStyle w:val="Titre4"/>
        <w:rPr>
          <w:rFonts w:cs="Times"/>
          <w:bCs/>
          <w:szCs w:val="29"/>
        </w:rPr>
      </w:pPr>
      <w:r>
        <w:t xml:space="preserve">Use-specific risk mitigation measures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2DFBEC98"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E2D6155" w14:textId="250774EA" w:rsidR="00F57143" w:rsidRDefault="00B576AC" w:rsidP="00554485">
            <w:pPr>
              <w:widowControl w:val="0"/>
              <w:autoSpaceDE w:val="0"/>
              <w:snapToGrid w:val="0"/>
              <w:spacing w:before="80"/>
              <w:rPr>
                <w:rFonts w:cs="Times"/>
                <w:bCs/>
                <w:szCs w:val="29"/>
              </w:rPr>
            </w:pPr>
            <w:r>
              <w:rPr>
                <w:rFonts w:cs="Times"/>
                <w:bCs/>
                <w:szCs w:val="29"/>
              </w:rPr>
              <w:t>-</w:t>
            </w:r>
          </w:p>
        </w:tc>
      </w:tr>
    </w:tbl>
    <w:p w14:paraId="34B060A8" w14:textId="77777777" w:rsidR="00F57143" w:rsidRDefault="00F57143" w:rsidP="00F57143">
      <w:pPr>
        <w:keepNext/>
        <w:widowControl w:val="0"/>
        <w:autoSpaceDE w:val="0"/>
        <w:spacing w:after="120"/>
        <w:rPr>
          <w:rFonts w:eastAsia="Calibri"/>
          <w:b/>
          <w:i/>
          <w:caps/>
          <w:sz w:val="22"/>
          <w:szCs w:val="22"/>
          <w:lang w:val="de-DE" w:eastAsia="en-US"/>
        </w:rPr>
      </w:pPr>
    </w:p>
    <w:p w14:paraId="6D78D3E9" w14:textId="77777777" w:rsidR="00F57143" w:rsidRDefault="00F57143" w:rsidP="00F57143">
      <w:pPr>
        <w:pStyle w:val="Titre4"/>
        <w:rPr>
          <w:rFonts w:cs="Times"/>
          <w:bCs/>
          <w:szCs w:val="29"/>
        </w:rPr>
      </w:pPr>
      <w:r>
        <w:t>Where specific to the use, the 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2BFECEB4"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F668B67" w14:textId="44E0CA4A" w:rsidR="00F57143" w:rsidRDefault="00B576AC" w:rsidP="00554485">
            <w:pPr>
              <w:widowControl w:val="0"/>
              <w:autoSpaceDE w:val="0"/>
              <w:snapToGrid w:val="0"/>
              <w:spacing w:before="80"/>
              <w:rPr>
                <w:rFonts w:cs="Times"/>
                <w:bCs/>
                <w:szCs w:val="29"/>
              </w:rPr>
            </w:pPr>
            <w:r>
              <w:rPr>
                <w:rFonts w:cs="Times"/>
                <w:bCs/>
                <w:szCs w:val="29"/>
              </w:rPr>
              <w:t>-</w:t>
            </w:r>
          </w:p>
        </w:tc>
      </w:tr>
    </w:tbl>
    <w:p w14:paraId="694C9286" w14:textId="77777777" w:rsidR="00F57143" w:rsidRDefault="00F57143" w:rsidP="00F57143">
      <w:pPr>
        <w:pStyle w:val="Titre4"/>
        <w:rPr>
          <w:rFonts w:cs="Times"/>
          <w:bCs/>
          <w:szCs w:val="29"/>
        </w:rPr>
      </w:pPr>
      <w:r>
        <w:t xml:space="preserve">Where specific to the use, the instructions for safe disposal of the product and its packaging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00A3A655"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99E154B" w14:textId="4E719265" w:rsidR="00F57143" w:rsidRDefault="00B576AC" w:rsidP="00554485">
            <w:pPr>
              <w:widowControl w:val="0"/>
              <w:autoSpaceDE w:val="0"/>
              <w:snapToGrid w:val="0"/>
              <w:spacing w:before="80"/>
              <w:rPr>
                <w:rFonts w:cs="Times"/>
                <w:bCs/>
                <w:szCs w:val="29"/>
              </w:rPr>
            </w:pPr>
            <w:r>
              <w:rPr>
                <w:rFonts w:cs="Times"/>
                <w:bCs/>
                <w:szCs w:val="29"/>
              </w:rPr>
              <w:t>-</w:t>
            </w:r>
          </w:p>
        </w:tc>
      </w:tr>
    </w:tbl>
    <w:p w14:paraId="2130B451" w14:textId="77777777" w:rsidR="00F57143" w:rsidRDefault="00F57143" w:rsidP="00F57143">
      <w:pPr>
        <w:widowControl w:val="0"/>
        <w:autoSpaceDE w:val="0"/>
        <w:rPr>
          <w:rFonts w:cs="Times"/>
          <w:bCs/>
          <w:szCs w:val="29"/>
        </w:rPr>
      </w:pPr>
    </w:p>
    <w:p w14:paraId="64824C0F" w14:textId="77777777" w:rsidR="00F57143" w:rsidRDefault="00F57143" w:rsidP="00F57143">
      <w:pPr>
        <w:pStyle w:val="Titre4"/>
        <w:rPr>
          <w:rFonts w:cs="Times"/>
          <w:bCs/>
          <w:szCs w:val="29"/>
        </w:rPr>
      </w:pPr>
      <w:r>
        <w:lastRenderedPageBreak/>
        <w:t>Where specific to the use, the 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01A04C66"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ACCF79" w14:textId="416FCF44" w:rsidR="00F57143" w:rsidRDefault="00B576AC" w:rsidP="00554485">
            <w:pPr>
              <w:widowControl w:val="0"/>
              <w:autoSpaceDE w:val="0"/>
              <w:snapToGrid w:val="0"/>
              <w:spacing w:before="80"/>
              <w:rPr>
                <w:rFonts w:cs="Times"/>
                <w:bCs/>
                <w:szCs w:val="29"/>
              </w:rPr>
            </w:pPr>
            <w:r>
              <w:rPr>
                <w:rFonts w:cs="Times"/>
                <w:bCs/>
                <w:szCs w:val="29"/>
              </w:rPr>
              <w:t>-</w:t>
            </w:r>
          </w:p>
        </w:tc>
      </w:tr>
    </w:tbl>
    <w:p w14:paraId="7D9F86D8" w14:textId="77777777" w:rsidR="00F57143" w:rsidRDefault="00F57143" w:rsidP="00F57143">
      <w:pPr>
        <w:widowControl w:val="0"/>
        <w:autoSpaceDE w:val="0"/>
        <w:rPr>
          <w:rFonts w:cs="Times"/>
          <w:bCs/>
          <w:szCs w:val="29"/>
        </w:rPr>
      </w:pPr>
    </w:p>
    <w:p w14:paraId="6C050999" w14:textId="77777777" w:rsidR="00F57143" w:rsidRDefault="00F57143" w:rsidP="00F57143">
      <w:pPr>
        <w:pageBreakBefore/>
        <w:widowControl w:val="0"/>
        <w:autoSpaceDE w:val="0"/>
        <w:rPr>
          <w:rFonts w:cs="Times"/>
          <w:bCs/>
          <w:szCs w:val="29"/>
        </w:rPr>
      </w:pPr>
    </w:p>
    <w:p w14:paraId="184E2500" w14:textId="77777777" w:rsidR="00F57143" w:rsidRDefault="00F57143" w:rsidP="00F57143">
      <w:pPr>
        <w:pStyle w:val="Titre30"/>
      </w:pPr>
      <w:r>
        <w:t>General directions for use</w:t>
      </w:r>
    </w:p>
    <w:p w14:paraId="08EE3291" w14:textId="44B6EFA5" w:rsidR="00F57143" w:rsidRDefault="00F57143" w:rsidP="00F57143">
      <w:pPr>
        <w:pStyle w:val="Titre4"/>
      </w:pPr>
      <w:r>
        <w:t>Instructions for use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3E79061C"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9CC42F5" w14:textId="431E0AEC" w:rsidR="00F57143" w:rsidRPr="00470973" w:rsidRDefault="00F95458" w:rsidP="00BD26DC">
            <w:pPr>
              <w:pStyle w:val="titre40"/>
              <w:keepNext w:val="0"/>
              <w:widowControl w:val="0"/>
              <w:numPr>
                <w:ilvl w:val="0"/>
                <w:numId w:val="91"/>
              </w:numPr>
              <w:spacing w:before="0" w:after="0"/>
              <w:rPr>
                <w:i w:val="0"/>
                <w:sz w:val="20"/>
                <w:szCs w:val="20"/>
                <w:lang w:val="sv-SE"/>
              </w:rPr>
            </w:pPr>
            <w:r w:rsidRPr="00470973">
              <w:rPr>
                <w:i w:val="0"/>
                <w:sz w:val="20"/>
                <w:szCs w:val="20"/>
                <w:lang w:val="sv-SE"/>
              </w:rPr>
              <w:t>Always read the label or leaflet before use and respect all the instructions provided</w:t>
            </w:r>
            <w:r w:rsidR="003F07A6" w:rsidRPr="00470973">
              <w:rPr>
                <w:i w:val="0"/>
                <w:sz w:val="20"/>
                <w:szCs w:val="20"/>
                <w:lang w:val="sv-SE"/>
              </w:rPr>
              <w:t>.</w:t>
            </w:r>
          </w:p>
          <w:p w14:paraId="6D893C70" w14:textId="0801CAD7" w:rsidR="009F0E2D" w:rsidRPr="00470973" w:rsidRDefault="00F95458" w:rsidP="00BD26DC">
            <w:pPr>
              <w:pStyle w:val="titre40"/>
              <w:keepNext w:val="0"/>
              <w:widowControl w:val="0"/>
              <w:numPr>
                <w:ilvl w:val="0"/>
                <w:numId w:val="91"/>
              </w:numPr>
              <w:spacing w:before="0" w:after="0"/>
              <w:rPr>
                <w:i w:val="0"/>
                <w:sz w:val="20"/>
                <w:szCs w:val="20"/>
                <w:lang w:val="sv-SE"/>
              </w:rPr>
            </w:pPr>
            <w:r w:rsidRPr="00470973">
              <w:rPr>
                <w:i w:val="0"/>
                <w:sz w:val="20"/>
                <w:szCs w:val="20"/>
                <w:lang w:val="sv-SE"/>
              </w:rPr>
              <w:t>Respect the conditions of use of the product (concentration, contact time, temperature, pH, etc.)</w:t>
            </w:r>
            <w:r w:rsidR="003F07A6" w:rsidRPr="00470973">
              <w:rPr>
                <w:i w:val="0"/>
                <w:sz w:val="20"/>
                <w:szCs w:val="20"/>
                <w:lang w:val="sv-SE"/>
              </w:rPr>
              <w:t>.</w:t>
            </w:r>
          </w:p>
          <w:p w14:paraId="05F75CFF" w14:textId="36DB574E" w:rsidR="003F07A6" w:rsidRPr="00BD26DC" w:rsidRDefault="003F07A6" w:rsidP="00BD26DC">
            <w:pPr>
              <w:pStyle w:val="titre40"/>
              <w:keepNext w:val="0"/>
              <w:widowControl w:val="0"/>
              <w:numPr>
                <w:ilvl w:val="0"/>
                <w:numId w:val="91"/>
              </w:numPr>
              <w:spacing w:before="0" w:after="0"/>
              <w:rPr>
                <w:i w:val="0"/>
                <w:sz w:val="20"/>
                <w:szCs w:val="20"/>
                <w:lang w:val="sv-SE"/>
              </w:rPr>
            </w:pPr>
            <w:r w:rsidRPr="00BD26DC">
              <w:rPr>
                <w:i w:val="0"/>
                <w:sz w:val="20"/>
                <w:szCs w:val="20"/>
                <w:lang w:val="sv-SE"/>
              </w:rPr>
              <w:t>Apply only on non</w:t>
            </w:r>
            <w:r w:rsidR="00C20CF5" w:rsidRPr="00BD26DC">
              <w:rPr>
                <w:i w:val="0"/>
                <w:sz w:val="20"/>
                <w:szCs w:val="20"/>
                <w:lang w:val="sv-SE"/>
              </w:rPr>
              <w:t>-</w:t>
            </w:r>
            <w:r w:rsidRPr="00BD26DC">
              <w:rPr>
                <w:i w:val="0"/>
                <w:sz w:val="20"/>
                <w:szCs w:val="20"/>
                <w:lang w:val="sv-SE"/>
              </w:rPr>
              <w:t>porous surfaces</w:t>
            </w:r>
          </w:p>
          <w:p w14:paraId="5EA5D283" w14:textId="77777777" w:rsidR="00F57143" w:rsidRDefault="003F07A6" w:rsidP="00BD26DC">
            <w:pPr>
              <w:pStyle w:val="titre40"/>
              <w:keepNext w:val="0"/>
              <w:widowControl w:val="0"/>
              <w:numPr>
                <w:ilvl w:val="0"/>
                <w:numId w:val="91"/>
              </w:numPr>
              <w:spacing w:before="0" w:after="0"/>
              <w:rPr>
                <w:i w:val="0"/>
                <w:sz w:val="20"/>
                <w:szCs w:val="20"/>
                <w:lang w:val="sv-SE"/>
              </w:rPr>
            </w:pPr>
            <w:r w:rsidRPr="003F07A6">
              <w:rPr>
                <w:i w:val="0"/>
                <w:sz w:val="20"/>
                <w:szCs w:val="20"/>
                <w:lang w:val="sv-SE"/>
              </w:rPr>
              <w:t>Refer to hygiene plan in place in order to ensure that necessary efficacy level is achieved.</w:t>
            </w:r>
          </w:p>
          <w:p w14:paraId="351695AE" w14:textId="47E4A3F6" w:rsidR="00A76721" w:rsidRPr="00470973" w:rsidRDefault="00A76721" w:rsidP="00A76721">
            <w:pPr>
              <w:pStyle w:val="titre40"/>
              <w:keepNext w:val="0"/>
              <w:widowControl w:val="0"/>
              <w:numPr>
                <w:ilvl w:val="0"/>
                <w:numId w:val="91"/>
              </w:numPr>
              <w:spacing w:before="0" w:after="0"/>
              <w:rPr>
                <w:i w:val="0"/>
                <w:sz w:val="20"/>
                <w:szCs w:val="20"/>
                <w:lang w:val="sv-SE"/>
              </w:rPr>
            </w:pPr>
            <w:r w:rsidRPr="00A76721">
              <w:rPr>
                <w:i w:val="0"/>
                <w:sz w:val="20"/>
                <w:szCs w:val="20"/>
                <w:lang w:val="sv-SE"/>
              </w:rPr>
              <w:t>Prewash the system with hot water or with an alkaline product followed by a rinsing with drinking water. The product is a soluble concentrate (SL) to be diluted in drinking water via automatic proportional dosing system or by manual dosing.</w:t>
            </w:r>
          </w:p>
        </w:tc>
      </w:tr>
    </w:tbl>
    <w:p w14:paraId="43EC281A" w14:textId="77777777" w:rsidR="00F57143" w:rsidRDefault="00F57143" w:rsidP="00F57143">
      <w:pPr>
        <w:pStyle w:val="Titre4"/>
      </w:pPr>
      <w:r>
        <w:t>Risk mitigation measures</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74A2745C"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90B2276" w14:textId="0A739C04" w:rsidR="00F57143" w:rsidRDefault="00F57143" w:rsidP="00BD26DC">
            <w:pPr>
              <w:pStyle w:val="Paragraphedeliste"/>
              <w:numPr>
                <w:ilvl w:val="0"/>
                <w:numId w:val="92"/>
              </w:numPr>
              <w:snapToGrid w:val="0"/>
            </w:pPr>
            <w:r w:rsidRPr="0073353A">
              <w:t xml:space="preserve">After </w:t>
            </w:r>
            <w:r>
              <w:t>required</w:t>
            </w:r>
            <w:r w:rsidRPr="0073353A">
              <w:t xml:space="preserve"> contact time, rinse </w:t>
            </w:r>
            <w:r>
              <w:t xml:space="preserve">treated </w:t>
            </w:r>
            <w:r w:rsidRPr="0073353A">
              <w:t>surfaces with</w:t>
            </w:r>
            <w:r>
              <w:t xml:space="preserve"> potable</w:t>
            </w:r>
            <w:r w:rsidRPr="0073353A">
              <w:t xml:space="preserve"> water before reusing the</w:t>
            </w:r>
            <w:r>
              <w:t xml:space="preserve"> surfaces.</w:t>
            </w:r>
          </w:p>
          <w:p w14:paraId="51DF85F2" w14:textId="2EEFD0DB" w:rsidR="00554485" w:rsidRDefault="00554485" w:rsidP="00BD26DC">
            <w:pPr>
              <w:pStyle w:val="Paragraphedeliste"/>
              <w:numPr>
                <w:ilvl w:val="0"/>
                <w:numId w:val="92"/>
              </w:numPr>
              <w:snapToGrid w:val="0"/>
              <w:jc w:val="both"/>
            </w:pPr>
            <w:r w:rsidRPr="00554485">
              <w:t xml:space="preserve">Wear </w:t>
            </w:r>
            <w:r w:rsidR="004A21F0">
              <w:t>protective chemical resistant gloves (glove material to be specified by the authorisation holder within the product information)</w:t>
            </w:r>
            <w:r w:rsidR="009E6C56">
              <w:t xml:space="preserve">, coverall, </w:t>
            </w:r>
            <w:r w:rsidR="009D2954">
              <w:t>goggles</w:t>
            </w:r>
            <w:r w:rsidR="009E6C56">
              <w:t xml:space="preserve"> and </w:t>
            </w:r>
            <w:r>
              <w:t>respiratory mask (minimum APF 10)</w:t>
            </w:r>
            <w:r w:rsidRPr="00554485">
              <w:t xml:space="preserve"> </w:t>
            </w:r>
            <w:r>
              <w:t xml:space="preserve">during </w:t>
            </w:r>
            <w:r w:rsidR="006C7A1D">
              <w:t>the handling of the product.</w:t>
            </w:r>
          </w:p>
          <w:p w14:paraId="55CB55AB" w14:textId="51CA1051" w:rsidR="00554485" w:rsidRDefault="00F2275A" w:rsidP="00BD26DC">
            <w:pPr>
              <w:pStyle w:val="Paragraphedeliste"/>
              <w:numPr>
                <w:ilvl w:val="0"/>
                <w:numId w:val="92"/>
              </w:numPr>
              <w:snapToGrid w:val="0"/>
              <w:jc w:val="both"/>
            </w:pPr>
            <w:r w:rsidRPr="009D6CB0">
              <w:t>The product may only be used in installations where the waste water is treated biologically at least before being discharged into the environment.</w:t>
            </w:r>
          </w:p>
        </w:tc>
      </w:tr>
    </w:tbl>
    <w:p w14:paraId="1756D533" w14:textId="77777777" w:rsidR="00F57143" w:rsidRDefault="00F57143" w:rsidP="00F57143">
      <w:pPr>
        <w:pStyle w:val="Titre4"/>
      </w:pPr>
      <w:r>
        <w:t>Particulars of likely direct or indirect effects, first aid instructions and emergency measures to protect the environment</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533C4703"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6193146" w14:textId="34090DB9" w:rsidR="00554485" w:rsidRPr="00BD26DC" w:rsidRDefault="00554485" w:rsidP="00BD26DC">
            <w:pPr>
              <w:pStyle w:val="Paragraphedeliste"/>
              <w:numPr>
                <w:ilvl w:val="0"/>
                <w:numId w:val="93"/>
              </w:numPr>
              <w:snapToGrid w:val="0"/>
              <w:jc w:val="both"/>
              <w:rPr>
                <w:lang w:val="en-US"/>
              </w:rPr>
            </w:pPr>
            <w:r w:rsidRPr="00BD26DC">
              <w:rPr>
                <w:lang w:val="en-US"/>
              </w:rPr>
              <w:t>Skin contact: Remove contaminated clothing and shoes. Wash contaminated skin with water. Contact poison treatment specialist if symptoms occur.</w:t>
            </w:r>
          </w:p>
          <w:p w14:paraId="4F842850" w14:textId="6B3D7E52" w:rsidR="00554485" w:rsidRPr="00BD26DC" w:rsidRDefault="00554485" w:rsidP="00BD26DC">
            <w:pPr>
              <w:pStyle w:val="Paragraphedeliste"/>
              <w:numPr>
                <w:ilvl w:val="0"/>
                <w:numId w:val="93"/>
              </w:numPr>
              <w:snapToGrid w:val="0"/>
              <w:jc w:val="both"/>
              <w:rPr>
                <w:lang w:val="en-US"/>
              </w:rPr>
            </w:pPr>
            <w:r w:rsidRPr="00BD26DC">
              <w:rPr>
                <w:lang w:val="en-US"/>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1C0B75C2" w14:textId="73E17417" w:rsidR="00554485" w:rsidRPr="00BD26DC" w:rsidRDefault="00554485" w:rsidP="00BD26DC">
            <w:pPr>
              <w:pStyle w:val="Paragraphedeliste"/>
              <w:numPr>
                <w:ilvl w:val="0"/>
                <w:numId w:val="93"/>
              </w:numPr>
              <w:snapToGrid w:val="0"/>
              <w:jc w:val="both"/>
              <w:rPr>
                <w:lang w:val="en-US"/>
              </w:rPr>
            </w:pPr>
            <w:r w:rsidRPr="00BD26DC">
              <w:rPr>
                <w:lang w:val="en-US"/>
              </w:rPr>
              <w:t>Ingestion: Wash out mouth with water. Contact poison treatment specialist. Seek medical advice immediately if symptoms occur and/or large quantities have been ingested. Do not give fluids or induce vomiting.</w:t>
            </w:r>
          </w:p>
          <w:p w14:paraId="7EB14E24" w14:textId="03DE07D8" w:rsidR="00554485" w:rsidRPr="00BD26DC" w:rsidRDefault="00554485" w:rsidP="00BD26DC">
            <w:pPr>
              <w:pStyle w:val="Paragraphedeliste"/>
              <w:numPr>
                <w:ilvl w:val="0"/>
                <w:numId w:val="93"/>
              </w:numPr>
              <w:snapToGrid w:val="0"/>
              <w:jc w:val="both"/>
              <w:rPr>
                <w:lang w:val="en-US"/>
              </w:rPr>
            </w:pPr>
            <w:r w:rsidRPr="00BD26DC">
              <w:rPr>
                <w:lang w:val="en-US"/>
              </w:rPr>
              <w:t>Inhalation (of spray mist): Remove victim to fresh air and keep at rest in a position comfortable for breathing. Seek medical advice immediately if symptoms occur and/or large quantities have been inhaled.</w:t>
            </w:r>
          </w:p>
          <w:p w14:paraId="730FC3E5" w14:textId="7C1F021B" w:rsidR="00554485" w:rsidRPr="00BD26DC" w:rsidRDefault="00554485" w:rsidP="00BD26DC">
            <w:pPr>
              <w:pStyle w:val="Paragraphedeliste"/>
              <w:numPr>
                <w:ilvl w:val="0"/>
                <w:numId w:val="93"/>
              </w:numPr>
              <w:snapToGrid w:val="0"/>
              <w:jc w:val="both"/>
              <w:rPr>
                <w:lang w:val="en-US"/>
              </w:rPr>
            </w:pPr>
            <w:r w:rsidRPr="00BD26DC">
              <w:rPr>
                <w:lang w:val="en-US"/>
              </w:rPr>
              <w:t>In case of impaired consciousness place in recovery position and seek medical advice immediately.</w:t>
            </w:r>
          </w:p>
          <w:p w14:paraId="793DCF07" w14:textId="350BA663" w:rsidR="00F57143" w:rsidRPr="00BD26DC" w:rsidRDefault="00554485" w:rsidP="00BD26DC">
            <w:pPr>
              <w:pStyle w:val="Paragraphedeliste"/>
              <w:numPr>
                <w:ilvl w:val="0"/>
                <w:numId w:val="93"/>
              </w:numPr>
              <w:snapToGrid w:val="0"/>
              <w:jc w:val="both"/>
              <w:rPr>
                <w:lang w:val="en-US"/>
              </w:rPr>
            </w:pPr>
            <w:r w:rsidRPr="00BD26DC">
              <w:rPr>
                <w:lang w:val="en-US"/>
              </w:rPr>
              <w:t>Keep the container or label available.</w:t>
            </w:r>
          </w:p>
        </w:tc>
      </w:tr>
    </w:tbl>
    <w:p w14:paraId="4A7D2783" w14:textId="77777777" w:rsidR="00F57143" w:rsidRDefault="00F57143" w:rsidP="00F57143">
      <w:pPr>
        <w:pStyle w:val="Titre4"/>
      </w:pPr>
      <w:r>
        <w:t>Instructions for safe disposal of the product and its packaging</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467F1600"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58C6644" w14:textId="77777777" w:rsidR="00F2275A" w:rsidRPr="00860E3F" w:rsidRDefault="00F2275A" w:rsidP="00BD26DC">
            <w:pPr>
              <w:pStyle w:val="Paragraphedeliste"/>
              <w:numPr>
                <w:ilvl w:val="0"/>
                <w:numId w:val="94"/>
              </w:numPr>
              <w:suppressAutoHyphens w:val="0"/>
              <w:contextualSpacing/>
              <w:jc w:val="both"/>
              <w:rPr>
                <w:rFonts w:cs="Arial"/>
                <w:sz w:val="22"/>
                <w:szCs w:val="22"/>
                <w:lang w:val="en-US"/>
              </w:rPr>
            </w:pPr>
            <w:r w:rsidRPr="00BD26DC">
              <w:rPr>
                <w:rFonts w:cs="Arial"/>
                <w:lang w:val="en-US"/>
              </w:rPr>
              <w:t>Do not discharge unused product on the ground, into water courses, into pipes (sink, toilets…) nor down the drains</w:t>
            </w:r>
          </w:p>
          <w:p w14:paraId="3E61BC3C" w14:textId="0EAECC3F" w:rsidR="00F57143" w:rsidRDefault="00F2275A" w:rsidP="00BD26DC">
            <w:pPr>
              <w:pStyle w:val="Paragraphedeliste"/>
              <w:numPr>
                <w:ilvl w:val="0"/>
                <w:numId w:val="94"/>
              </w:numPr>
              <w:snapToGrid w:val="0"/>
            </w:pPr>
            <w:r w:rsidRPr="00860E3F">
              <w:rPr>
                <w:rFonts w:cs="Arial"/>
                <w:lang w:val="en-US"/>
              </w:rPr>
              <w:t>Dispose of unused product, its packaging and all other waste, in accordance with local regulations</w:t>
            </w:r>
          </w:p>
        </w:tc>
      </w:tr>
    </w:tbl>
    <w:p w14:paraId="147BCD6D" w14:textId="77777777" w:rsidR="00F57143" w:rsidRDefault="00F57143" w:rsidP="00F57143">
      <w:pPr>
        <w:pStyle w:val="Titre4"/>
      </w:pPr>
      <w:r>
        <w:t>Conditions of storage and shelf-life of the product under normal conditions of storage</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359840E2"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62D0E66" w14:textId="38701982" w:rsidR="00F57143" w:rsidRDefault="00F57143" w:rsidP="00BD26DC">
            <w:pPr>
              <w:pStyle w:val="Paragraphedeliste"/>
              <w:numPr>
                <w:ilvl w:val="0"/>
                <w:numId w:val="95"/>
              </w:numPr>
              <w:snapToGrid w:val="0"/>
            </w:pPr>
            <w:r>
              <w:t>Shelf-life: 2 years</w:t>
            </w:r>
          </w:p>
          <w:p w14:paraId="3F8F6A24" w14:textId="14597065" w:rsidR="00A5195B" w:rsidRDefault="00A5195B" w:rsidP="00BD26DC">
            <w:pPr>
              <w:pStyle w:val="Paragraphedeliste"/>
              <w:numPr>
                <w:ilvl w:val="0"/>
                <w:numId w:val="95"/>
              </w:numPr>
              <w:snapToGrid w:val="0"/>
            </w:pPr>
            <w:r>
              <w:t>Do not store at a temperature higher than 30 °C</w:t>
            </w:r>
          </w:p>
          <w:p w14:paraId="6C8496C0" w14:textId="2F1EFDEB" w:rsidR="00A5195B" w:rsidRDefault="00182537" w:rsidP="00BD26DC">
            <w:pPr>
              <w:pStyle w:val="Paragraphedeliste"/>
              <w:numPr>
                <w:ilvl w:val="0"/>
                <w:numId w:val="95"/>
              </w:numPr>
              <w:snapToGrid w:val="0"/>
            </w:pPr>
            <w:r w:rsidRPr="00BD26DC">
              <w:rPr>
                <w:rFonts w:cs="Arial"/>
                <w:szCs w:val="22"/>
                <w:lang w:val="en-US" w:eastAsia="en-US"/>
              </w:rPr>
              <w:t>Do not expose to direct sunlight</w:t>
            </w:r>
          </w:p>
        </w:tc>
      </w:tr>
    </w:tbl>
    <w:p w14:paraId="2CFDDEC4" w14:textId="77777777" w:rsidR="00F57143" w:rsidRDefault="00F57143" w:rsidP="00F57143">
      <w:pPr>
        <w:pStyle w:val="Absatz"/>
        <w:rPr>
          <w:lang w:eastAsia="en-US"/>
        </w:rPr>
      </w:pPr>
    </w:p>
    <w:p w14:paraId="2257D5AE" w14:textId="77777777" w:rsidR="00F57143" w:rsidRDefault="00F57143" w:rsidP="00F57143">
      <w:pPr>
        <w:pStyle w:val="Absatz"/>
        <w:rPr>
          <w:lang w:eastAsia="en-US"/>
        </w:rPr>
      </w:pPr>
    </w:p>
    <w:p w14:paraId="1EAD2AD6" w14:textId="77777777" w:rsidR="00F57143" w:rsidRDefault="00F57143" w:rsidP="00F57143">
      <w:pPr>
        <w:pStyle w:val="Titre30"/>
      </w:pPr>
      <w:r>
        <w:lastRenderedPageBreak/>
        <w:t>Other information</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F57143" w14:paraId="3B0FBAC1" w14:textId="77777777" w:rsidTr="00554485">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725AAA1" w14:textId="1F43E68A" w:rsidR="00F57143" w:rsidRDefault="004E578F" w:rsidP="00860E3F">
            <w:pPr>
              <w:pStyle w:val="Paragraphedeliste"/>
              <w:numPr>
                <w:ilvl w:val="0"/>
                <w:numId w:val="96"/>
              </w:numPr>
              <w:spacing w:line="276" w:lineRule="auto"/>
            </w:pPr>
            <w:r w:rsidRPr="00BD26DC">
              <w:rPr>
                <w:lang w:val="en-US" w:eastAsia="de-DE"/>
              </w:rPr>
              <w:t>The authorization holder should report any observed incidents related to the efficacy to the Competent Authorities (CA)</w:t>
            </w:r>
            <w:r w:rsidR="00BD26DC">
              <w:rPr>
                <w:lang w:val="en-US" w:eastAsia="de-DE"/>
              </w:rPr>
              <w:t>.</w:t>
            </w:r>
          </w:p>
        </w:tc>
      </w:tr>
    </w:tbl>
    <w:p w14:paraId="345F504F" w14:textId="7B17307B" w:rsidR="009D0C0B" w:rsidRDefault="009D0C0B">
      <w:pPr>
        <w:pStyle w:val="Absatz"/>
        <w:ind w:left="0"/>
        <w:rPr>
          <w:lang w:eastAsia="en-US"/>
        </w:rPr>
      </w:pPr>
    </w:p>
    <w:bookmarkEnd w:id="44"/>
    <w:p w14:paraId="4798C914" w14:textId="77777777" w:rsidR="009D0C0B" w:rsidRDefault="009D0C0B">
      <w:pPr>
        <w:tabs>
          <w:tab w:val="left" w:pos="500"/>
        </w:tabs>
        <w:ind w:left="500" w:hanging="500"/>
        <w:rPr>
          <w:lang w:eastAsia="en-US"/>
        </w:rPr>
      </w:pPr>
    </w:p>
    <w:p w14:paraId="4B66F110" w14:textId="77777777" w:rsidR="009D0C0B" w:rsidRDefault="00FA480B">
      <w:pPr>
        <w:pStyle w:val="Titre30"/>
        <w:rPr>
          <w:rFonts w:eastAsia="Calibri"/>
          <w:sz w:val="18"/>
          <w:lang w:eastAsia="en-US"/>
        </w:rPr>
      </w:pPr>
      <w:bookmarkStart w:id="46" w:name="__RefHeading___Toc425344090"/>
      <w:bookmarkEnd w:id="46"/>
      <w:r>
        <w:t>Packaging of the biocidal product</w:t>
      </w:r>
    </w:p>
    <w:p w14:paraId="7841C6B7" w14:textId="77777777" w:rsidR="00362A37" w:rsidRPr="003533E8" w:rsidRDefault="00362A37" w:rsidP="00362A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382"/>
        <w:gridCol w:w="1706"/>
        <w:gridCol w:w="1709"/>
      </w:tblGrid>
      <w:tr w:rsidR="00362A37" w:rsidRPr="003533E8" w14:paraId="3CF72CB3" w14:textId="77777777" w:rsidTr="0009774D">
        <w:tc>
          <w:tcPr>
            <w:tcW w:w="1403" w:type="dxa"/>
            <w:shd w:val="clear" w:color="auto" w:fill="FFFFCC"/>
          </w:tcPr>
          <w:p w14:paraId="0E716241" w14:textId="77777777" w:rsidR="00362A37" w:rsidRPr="003533E8" w:rsidRDefault="00362A37" w:rsidP="0009774D">
            <w:pPr>
              <w:rPr>
                <w:b/>
                <w:sz w:val="18"/>
                <w:lang w:eastAsia="en-US"/>
              </w:rPr>
            </w:pPr>
            <w:r w:rsidRPr="003533E8">
              <w:rPr>
                <w:b/>
                <w:sz w:val="18"/>
                <w:lang w:eastAsia="en-US"/>
              </w:rPr>
              <w:t>Type of packaging</w:t>
            </w:r>
            <w:r w:rsidRPr="003533E8" w:rsidDel="00F33E33">
              <w:rPr>
                <w:b/>
                <w:sz w:val="18"/>
                <w:lang w:eastAsia="en-US"/>
              </w:rPr>
              <w:t xml:space="preserve"> </w:t>
            </w:r>
          </w:p>
        </w:tc>
        <w:tc>
          <w:tcPr>
            <w:tcW w:w="1640" w:type="dxa"/>
            <w:shd w:val="clear" w:color="auto" w:fill="FFFFCC"/>
          </w:tcPr>
          <w:p w14:paraId="2ED3102F" w14:textId="77777777" w:rsidR="00362A37" w:rsidRPr="003533E8" w:rsidRDefault="00362A37" w:rsidP="0009774D">
            <w:pPr>
              <w:rPr>
                <w:b/>
                <w:sz w:val="18"/>
                <w:lang w:eastAsia="en-US"/>
              </w:rPr>
            </w:pPr>
            <w:r w:rsidRPr="003533E8">
              <w:rPr>
                <w:b/>
                <w:sz w:val="18"/>
                <w:lang w:eastAsia="en-US"/>
              </w:rPr>
              <w:t>Size/volume</w:t>
            </w:r>
            <w:r w:rsidRPr="003533E8" w:rsidDel="00F33E33">
              <w:rPr>
                <w:b/>
                <w:sz w:val="18"/>
                <w:lang w:eastAsia="en-US"/>
              </w:rPr>
              <w:t xml:space="preserve"> </w:t>
            </w:r>
            <w:r w:rsidRPr="003533E8">
              <w:rPr>
                <w:b/>
                <w:sz w:val="18"/>
                <w:lang w:eastAsia="en-US"/>
              </w:rPr>
              <w:t>of the packaging</w:t>
            </w:r>
          </w:p>
        </w:tc>
        <w:tc>
          <w:tcPr>
            <w:tcW w:w="1402" w:type="dxa"/>
            <w:shd w:val="clear" w:color="auto" w:fill="FFFFCC"/>
          </w:tcPr>
          <w:p w14:paraId="7220BA3B" w14:textId="77777777" w:rsidR="00362A37" w:rsidRPr="003533E8" w:rsidRDefault="00362A37" w:rsidP="0009774D">
            <w:pPr>
              <w:rPr>
                <w:b/>
                <w:sz w:val="18"/>
                <w:lang w:eastAsia="en-US"/>
              </w:rPr>
            </w:pPr>
            <w:r w:rsidRPr="003533E8">
              <w:rPr>
                <w:b/>
                <w:sz w:val="18"/>
                <w:lang w:eastAsia="en-US"/>
              </w:rPr>
              <w:t>Material of the packaging</w:t>
            </w:r>
          </w:p>
        </w:tc>
        <w:tc>
          <w:tcPr>
            <w:tcW w:w="1382" w:type="dxa"/>
            <w:shd w:val="clear" w:color="auto" w:fill="FFFFCC"/>
          </w:tcPr>
          <w:p w14:paraId="6C955D7F" w14:textId="77777777" w:rsidR="00362A37" w:rsidRPr="003533E8" w:rsidRDefault="00362A37" w:rsidP="0009774D">
            <w:pPr>
              <w:rPr>
                <w:b/>
                <w:sz w:val="18"/>
                <w:lang w:eastAsia="en-US"/>
              </w:rPr>
            </w:pPr>
            <w:r w:rsidRPr="003533E8">
              <w:rPr>
                <w:b/>
                <w:sz w:val="18"/>
                <w:lang w:eastAsia="en-US"/>
              </w:rPr>
              <w:t>Type and material of closure(s)</w:t>
            </w:r>
          </w:p>
        </w:tc>
        <w:tc>
          <w:tcPr>
            <w:tcW w:w="1706" w:type="dxa"/>
            <w:shd w:val="clear" w:color="auto" w:fill="FFFFCC"/>
          </w:tcPr>
          <w:p w14:paraId="3930B8EA" w14:textId="77777777" w:rsidR="00362A37" w:rsidRPr="003533E8" w:rsidRDefault="00362A37" w:rsidP="0009774D">
            <w:pPr>
              <w:rPr>
                <w:b/>
                <w:sz w:val="18"/>
                <w:lang w:val="fr-BE" w:eastAsia="en-US"/>
              </w:rPr>
            </w:pPr>
            <w:r w:rsidRPr="003533E8">
              <w:rPr>
                <w:b/>
                <w:sz w:val="18"/>
                <w:lang w:val="fr-BE" w:eastAsia="en-US"/>
              </w:rPr>
              <w:t>Intended user (e.g. professional, non-professional)</w:t>
            </w:r>
          </w:p>
        </w:tc>
        <w:tc>
          <w:tcPr>
            <w:tcW w:w="1709" w:type="dxa"/>
            <w:shd w:val="clear" w:color="auto" w:fill="FFFFCC"/>
          </w:tcPr>
          <w:p w14:paraId="1D32B284" w14:textId="77777777" w:rsidR="00362A37" w:rsidRPr="003533E8" w:rsidRDefault="00362A37" w:rsidP="0009774D">
            <w:pPr>
              <w:rPr>
                <w:b/>
                <w:sz w:val="18"/>
                <w:lang w:eastAsia="en-US"/>
              </w:rPr>
            </w:pPr>
            <w:r w:rsidRPr="003533E8">
              <w:rPr>
                <w:b/>
                <w:sz w:val="18"/>
                <w:lang w:eastAsia="en-US"/>
              </w:rPr>
              <w:t>Compatibility of the product with the proposed packaging materials (Yes/No)</w:t>
            </w:r>
          </w:p>
        </w:tc>
      </w:tr>
      <w:tr w:rsidR="00362A37" w:rsidRPr="003533E8" w14:paraId="71F565B5" w14:textId="77777777" w:rsidTr="0009774D">
        <w:tc>
          <w:tcPr>
            <w:tcW w:w="1403" w:type="dxa"/>
            <w:shd w:val="clear" w:color="auto" w:fill="auto"/>
            <w:vAlign w:val="center"/>
          </w:tcPr>
          <w:p w14:paraId="717A9216" w14:textId="77777777" w:rsidR="00362A37" w:rsidRPr="00962D9A" w:rsidRDefault="00362A37" w:rsidP="0009774D">
            <w:pPr>
              <w:jc w:val="center"/>
              <w:rPr>
                <w:lang w:eastAsia="en-US"/>
              </w:rPr>
            </w:pPr>
            <w:r>
              <w:rPr>
                <w:lang w:eastAsia="en-US"/>
              </w:rPr>
              <w:t>Bottle</w:t>
            </w:r>
            <w:r w:rsidRPr="00B560E3">
              <w:rPr>
                <w:lang w:eastAsia="en-US"/>
              </w:rPr>
              <w:t xml:space="preserve"> with integrated dosage nozzle</w:t>
            </w:r>
          </w:p>
        </w:tc>
        <w:tc>
          <w:tcPr>
            <w:tcW w:w="1640" w:type="dxa"/>
            <w:shd w:val="clear" w:color="auto" w:fill="auto"/>
            <w:vAlign w:val="center"/>
          </w:tcPr>
          <w:p w14:paraId="064345A4" w14:textId="0F88B4BF" w:rsidR="00362A37" w:rsidRPr="00962D9A" w:rsidRDefault="00362A37" w:rsidP="0009774D">
            <w:pPr>
              <w:jc w:val="center"/>
              <w:rPr>
                <w:lang w:eastAsia="en-US"/>
              </w:rPr>
            </w:pPr>
            <w:r>
              <w:rPr>
                <w:lang w:eastAsia="en-US"/>
              </w:rPr>
              <w:t>1</w:t>
            </w:r>
            <w:r w:rsidR="00F67021">
              <w:rPr>
                <w:lang w:eastAsia="en-US"/>
              </w:rPr>
              <w:t xml:space="preserve"> </w:t>
            </w:r>
            <w:r>
              <w:rPr>
                <w:lang w:eastAsia="en-US"/>
              </w:rPr>
              <w:t>L</w:t>
            </w:r>
          </w:p>
        </w:tc>
        <w:tc>
          <w:tcPr>
            <w:tcW w:w="1402" w:type="dxa"/>
            <w:shd w:val="clear" w:color="auto" w:fill="auto"/>
            <w:vAlign w:val="center"/>
          </w:tcPr>
          <w:p w14:paraId="5DD34A91" w14:textId="77777777" w:rsidR="00362A37" w:rsidRPr="00962D9A" w:rsidRDefault="00362A37" w:rsidP="0009774D">
            <w:pPr>
              <w:jc w:val="center"/>
              <w:rPr>
                <w:lang w:eastAsia="en-US"/>
              </w:rPr>
            </w:pPr>
            <w:r w:rsidRPr="00386077">
              <w:rPr>
                <w:lang w:eastAsia="en-US"/>
              </w:rPr>
              <w:t>HDPE</w:t>
            </w:r>
          </w:p>
        </w:tc>
        <w:tc>
          <w:tcPr>
            <w:tcW w:w="1382" w:type="dxa"/>
            <w:shd w:val="clear" w:color="auto" w:fill="auto"/>
            <w:vAlign w:val="center"/>
          </w:tcPr>
          <w:p w14:paraId="0DE07A0A" w14:textId="77777777" w:rsidR="00362A37" w:rsidRPr="00962D9A" w:rsidRDefault="00362A37" w:rsidP="0009774D">
            <w:pPr>
              <w:jc w:val="center"/>
              <w:rPr>
                <w:lang w:eastAsia="en-US"/>
              </w:rPr>
            </w:pPr>
            <w:r>
              <w:rPr>
                <w:lang w:eastAsia="en-US"/>
              </w:rPr>
              <w:t>S</w:t>
            </w:r>
            <w:r w:rsidRPr="00B560E3">
              <w:rPr>
                <w:lang w:eastAsia="en-US"/>
              </w:rPr>
              <w:t>topper and a cap.</w:t>
            </w:r>
          </w:p>
        </w:tc>
        <w:tc>
          <w:tcPr>
            <w:tcW w:w="1706" w:type="dxa"/>
            <w:shd w:val="clear" w:color="auto" w:fill="auto"/>
            <w:vAlign w:val="center"/>
          </w:tcPr>
          <w:p w14:paraId="77B6918B" w14:textId="77777777" w:rsidR="00362A37" w:rsidRPr="00962D9A" w:rsidRDefault="00362A37" w:rsidP="0009774D">
            <w:pPr>
              <w:jc w:val="center"/>
              <w:rPr>
                <w:lang w:eastAsia="en-US"/>
              </w:rPr>
            </w:pPr>
            <w:r>
              <w:rPr>
                <w:lang w:eastAsia="en-US"/>
              </w:rPr>
              <w:t>Professional</w:t>
            </w:r>
          </w:p>
        </w:tc>
        <w:tc>
          <w:tcPr>
            <w:tcW w:w="1709" w:type="dxa"/>
            <w:vAlign w:val="center"/>
          </w:tcPr>
          <w:p w14:paraId="31FA7F60" w14:textId="77777777" w:rsidR="00362A37" w:rsidRPr="00962D9A" w:rsidRDefault="00362A37" w:rsidP="0009774D">
            <w:pPr>
              <w:jc w:val="center"/>
              <w:rPr>
                <w:lang w:eastAsia="en-US"/>
              </w:rPr>
            </w:pPr>
            <w:r>
              <w:rPr>
                <w:lang w:eastAsia="en-US"/>
              </w:rPr>
              <w:t>Yes</w:t>
            </w:r>
          </w:p>
        </w:tc>
      </w:tr>
      <w:tr w:rsidR="00362A37" w:rsidRPr="003533E8" w14:paraId="226DE773" w14:textId="77777777" w:rsidTr="0009774D">
        <w:tc>
          <w:tcPr>
            <w:tcW w:w="1403" w:type="dxa"/>
            <w:shd w:val="clear" w:color="auto" w:fill="auto"/>
            <w:vAlign w:val="center"/>
          </w:tcPr>
          <w:p w14:paraId="6E4BB6CE" w14:textId="47B63970" w:rsidR="00362A37" w:rsidRPr="00962D9A" w:rsidRDefault="00F67021" w:rsidP="0009774D">
            <w:pPr>
              <w:jc w:val="center"/>
              <w:rPr>
                <w:lang w:eastAsia="en-US"/>
              </w:rPr>
            </w:pPr>
            <w:r>
              <w:rPr>
                <w:lang w:eastAsia="en-US"/>
              </w:rPr>
              <w:t>J</w:t>
            </w:r>
            <w:r w:rsidR="00362A37">
              <w:rPr>
                <w:lang w:eastAsia="en-US"/>
              </w:rPr>
              <w:t>errycan</w:t>
            </w:r>
          </w:p>
        </w:tc>
        <w:tc>
          <w:tcPr>
            <w:tcW w:w="1640" w:type="dxa"/>
            <w:shd w:val="clear" w:color="auto" w:fill="auto"/>
            <w:vAlign w:val="center"/>
          </w:tcPr>
          <w:p w14:paraId="69B0E5F5" w14:textId="1974086A" w:rsidR="00362A37" w:rsidRPr="00962D9A" w:rsidRDefault="00362A37" w:rsidP="0009774D">
            <w:pPr>
              <w:jc w:val="center"/>
              <w:rPr>
                <w:lang w:eastAsia="en-US"/>
              </w:rPr>
            </w:pPr>
            <w:r>
              <w:rPr>
                <w:lang w:eastAsia="en-US"/>
              </w:rPr>
              <w:t>5</w:t>
            </w:r>
            <w:r w:rsidR="00F67021">
              <w:rPr>
                <w:lang w:eastAsia="en-US"/>
              </w:rPr>
              <w:t xml:space="preserve"> </w:t>
            </w:r>
            <w:r>
              <w:rPr>
                <w:lang w:eastAsia="en-US"/>
              </w:rPr>
              <w:t>L to 20</w:t>
            </w:r>
            <w:r w:rsidR="00F67021">
              <w:rPr>
                <w:lang w:eastAsia="en-US"/>
              </w:rPr>
              <w:t xml:space="preserve"> </w:t>
            </w:r>
            <w:r>
              <w:rPr>
                <w:lang w:eastAsia="en-US"/>
              </w:rPr>
              <w:t>L</w:t>
            </w:r>
          </w:p>
        </w:tc>
        <w:tc>
          <w:tcPr>
            <w:tcW w:w="1402" w:type="dxa"/>
            <w:shd w:val="clear" w:color="auto" w:fill="auto"/>
            <w:vAlign w:val="center"/>
          </w:tcPr>
          <w:p w14:paraId="4272E236" w14:textId="77777777" w:rsidR="00362A37" w:rsidRPr="00962D9A" w:rsidRDefault="00362A37" w:rsidP="0009774D">
            <w:pPr>
              <w:jc w:val="center"/>
              <w:rPr>
                <w:lang w:eastAsia="en-US"/>
              </w:rPr>
            </w:pPr>
            <w:r w:rsidRPr="00386077">
              <w:rPr>
                <w:lang w:eastAsia="en-US"/>
              </w:rPr>
              <w:t>HDPE</w:t>
            </w:r>
          </w:p>
        </w:tc>
        <w:tc>
          <w:tcPr>
            <w:tcW w:w="1382" w:type="dxa"/>
            <w:shd w:val="clear" w:color="auto" w:fill="auto"/>
            <w:vAlign w:val="center"/>
          </w:tcPr>
          <w:p w14:paraId="4C5D1545" w14:textId="77777777" w:rsidR="00362A37" w:rsidRPr="00962D9A" w:rsidRDefault="00362A37" w:rsidP="0009774D">
            <w:pPr>
              <w:jc w:val="center"/>
              <w:rPr>
                <w:lang w:eastAsia="en-US"/>
              </w:rPr>
            </w:pPr>
            <w:r>
              <w:rPr>
                <w:lang w:eastAsia="en-US"/>
              </w:rPr>
              <w:t>D</w:t>
            </w:r>
            <w:r w:rsidRPr="00914733">
              <w:rPr>
                <w:lang w:eastAsia="en-US"/>
              </w:rPr>
              <w:t>egassing cap</w:t>
            </w:r>
          </w:p>
        </w:tc>
        <w:tc>
          <w:tcPr>
            <w:tcW w:w="1706" w:type="dxa"/>
            <w:shd w:val="clear" w:color="auto" w:fill="auto"/>
            <w:vAlign w:val="center"/>
          </w:tcPr>
          <w:p w14:paraId="2A05E83C" w14:textId="77777777" w:rsidR="00362A37" w:rsidRPr="00962D9A" w:rsidRDefault="00362A37" w:rsidP="0009774D">
            <w:pPr>
              <w:jc w:val="center"/>
              <w:rPr>
                <w:lang w:eastAsia="en-US"/>
              </w:rPr>
            </w:pPr>
            <w:r>
              <w:rPr>
                <w:lang w:eastAsia="en-US"/>
              </w:rPr>
              <w:t>Professional</w:t>
            </w:r>
          </w:p>
        </w:tc>
        <w:tc>
          <w:tcPr>
            <w:tcW w:w="1709" w:type="dxa"/>
            <w:vAlign w:val="center"/>
          </w:tcPr>
          <w:p w14:paraId="3FAB1C6A" w14:textId="77777777" w:rsidR="00362A37" w:rsidRPr="00962D9A" w:rsidRDefault="00362A37" w:rsidP="0009774D">
            <w:pPr>
              <w:jc w:val="center"/>
              <w:rPr>
                <w:lang w:eastAsia="en-US"/>
              </w:rPr>
            </w:pPr>
            <w:r>
              <w:rPr>
                <w:lang w:eastAsia="en-US"/>
              </w:rPr>
              <w:t>Yes</w:t>
            </w:r>
          </w:p>
        </w:tc>
      </w:tr>
      <w:tr w:rsidR="00362A37" w:rsidRPr="003533E8" w14:paraId="0A58C035" w14:textId="77777777" w:rsidTr="0009774D">
        <w:tc>
          <w:tcPr>
            <w:tcW w:w="1403" w:type="dxa"/>
            <w:shd w:val="clear" w:color="auto" w:fill="auto"/>
            <w:vAlign w:val="center"/>
          </w:tcPr>
          <w:p w14:paraId="6D54F18E" w14:textId="77777777" w:rsidR="00362A37" w:rsidRPr="00962D9A" w:rsidRDefault="00362A37" w:rsidP="0009774D">
            <w:pPr>
              <w:jc w:val="center"/>
              <w:rPr>
                <w:lang w:eastAsia="en-US"/>
              </w:rPr>
            </w:pPr>
            <w:r>
              <w:rPr>
                <w:lang w:eastAsia="en-US"/>
              </w:rPr>
              <w:t>Drum</w:t>
            </w:r>
          </w:p>
        </w:tc>
        <w:tc>
          <w:tcPr>
            <w:tcW w:w="1640" w:type="dxa"/>
            <w:shd w:val="clear" w:color="auto" w:fill="auto"/>
            <w:vAlign w:val="center"/>
          </w:tcPr>
          <w:p w14:paraId="6EC3B910" w14:textId="77777777" w:rsidR="00362A37" w:rsidRPr="00962D9A" w:rsidRDefault="00362A37" w:rsidP="0009774D">
            <w:pPr>
              <w:jc w:val="center"/>
              <w:rPr>
                <w:lang w:eastAsia="en-US"/>
              </w:rPr>
            </w:pPr>
            <w:r>
              <w:rPr>
                <w:lang w:eastAsia="en-US"/>
              </w:rPr>
              <w:t>60 to 220 L</w:t>
            </w:r>
          </w:p>
        </w:tc>
        <w:tc>
          <w:tcPr>
            <w:tcW w:w="1402" w:type="dxa"/>
            <w:shd w:val="clear" w:color="auto" w:fill="auto"/>
            <w:vAlign w:val="center"/>
          </w:tcPr>
          <w:p w14:paraId="659F8AFA" w14:textId="77777777" w:rsidR="00362A37" w:rsidRPr="00962D9A" w:rsidRDefault="00362A37" w:rsidP="0009774D">
            <w:pPr>
              <w:jc w:val="center"/>
              <w:rPr>
                <w:lang w:eastAsia="en-US"/>
              </w:rPr>
            </w:pPr>
            <w:r w:rsidRPr="00386077">
              <w:rPr>
                <w:lang w:eastAsia="en-US"/>
              </w:rPr>
              <w:t>HDPE</w:t>
            </w:r>
          </w:p>
        </w:tc>
        <w:tc>
          <w:tcPr>
            <w:tcW w:w="1382" w:type="dxa"/>
            <w:shd w:val="clear" w:color="auto" w:fill="auto"/>
            <w:vAlign w:val="center"/>
          </w:tcPr>
          <w:p w14:paraId="34A395E0" w14:textId="77777777" w:rsidR="00362A37" w:rsidRPr="00962D9A" w:rsidRDefault="00362A37" w:rsidP="0009774D">
            <w:pPr>
              <w:jc w:val="center"/>
              <w:rPr>
                <w:lang w:eastAsia="en-US"/>
              </w:rPr>
            </w:pPr>
            <w:r>
              <w:rPr>
                <w:lang w:eastAsia="en-US"/>
              </w:rPr>
              <w:t>D</w:t>
            </w:r>
            <w:r w:rsidRPr="00914733">
              <w:rPr>
                <w:lang w:eastAsia="en-US"/>
              </w:rPr>
              <w:t>egassing cap</w:t>
            </w:r>
          </w:p>
        </w:tc>
        <w:tc>
          <w:tcPr>
            <w:tcW w:w="1706" w:type="dxa"/>
            <w:shd w:val="clear" w:color="auto" w:fill="auto"/>
            <w:vAlign w:val="center"/>
          </w:tcPr>
          <w:p w14:paraId="02B9924A" w14:textId="77777777" w:rsidR="00362A37" w:rsidRPr="00962D9A" w:rsidRDefault="00362A37" w:rsidP="0009774D">
            <w:pPr>
              <w:jc w:val="center"/>
              <w:rPr>
                <w:lang w:eastAsia="en-US"/>
              </w:rPr>
            </w:pPr>
            <w:r>
              <w:rPr>
                <w:lang w:eastAsia="en-US"/>
              </w:rPr>
              <w:t>Professional</w:t>
            </w:r>
          </w:p>
        </w:tc>
        <w:tc>
          <w:tcPr>
            <w:tcW w:w="1709" w:type="dxa"/>
            <w:vAlign w:val="center"/>
          </w:tcPr>
          <w:p w14:paraId="242DC12E" w14:textId="77777777" w:rsidR="00362A37" w:rsidRPr="00962D9A" w:rsidRDefault="00362A37" w:rsidP="0009774D">
            <w:pPr>
              <w:jc w:val="center"/>
              <w:rPr>
                <w:lang w:eastAsia="en-US"/>
              </w:rPr>
            </w:pPr>
            <w:r>
              <w:rPr>
                <w:lang w:eastAsia="en-US"/>
              </w:rPr>
              <w:t>Yes</w:t>
            </w:r>
          </w:p>
        </w:tc>
      </w:tr>
      <w:tr w:rsidR="00362A37" w:rsidRPr="003533E8" w14:paraId="0F039589" w14:textId="77777777" w:rsidTr="0009774D">
        <w:tc>
          <w:tcPr>
            <w:tcW w:w="1403" w:type="dxa"/>
            <w:shd w:val="clear" w:color="auto" w:fill="auto"/>
            <w:vAlign w:val="center"/>
          </w:tcPr>
          <w:p w14:paraId="09D2681B" w14:textId="77777777" w:rsidR="00362A37" w:rsidRPr="00962D9A" w:rsidRDefault="00362A37" w:rsidP="0009774D">
            <w:pPr>
              <w:jc w:val="center"/>
              <w:rPr>
                <w:lang w:eastAsia="en-US"/>
              </w:rPr>
            </w:pPr>
            <w:r>
              <w:rPr>
                <w:lang w:eastAsia="en-US"/>
              </w:rPr>
              <w:t>Bulk container</w:t>
            </w:r>
          </w:p>
        </w:tc>
        <w:tc>
          <w:tcPr>
            <w:tcW w:w="1640" w:type="dxa"/>
            <w:shd w:val="clear" w:color="auto" w:fill="auto"/>
            <w:vAlign w:val="center"/>
          </w:tcPr>
          <w:p w14:paraId="67F085C9" w14:textId="4A2EF540" w:rsidR="00362A37" w:rsidRPr="00962D9A" w:rsidRDefault="00362A37" w:rsidP="0009774D">
            <w:pPr>
              <w:jc w:val="center"/>
              <w:rPr>
                <w:lang w:eastAsia="en-US"/>
              </w:rPr>
            </w:pPr>
            <w:r>
              <w:rPr>
                <w:lang w:eastAsia="en-US"/>
              </w:rPr>
              <w:t>1000</w:t>
            </w:r>
            <w:r w:rsidR="00F67021">
              <w:rPr>
                <w:lang w:eastAsia="en-US"/>
              </w:rPr>
              <w:t xml:space="preserve"> </w:t>
            </w:r>
            <w:r>
              <w:rPr>
                <w:lang w:eastAsia="en-US"/>
              </w:rPr>
              <w:t>L</w:t>
            </w:r>
          </w:p>
        </w:tc>
        <w:tc>
          <w:tcPr>
            <w:tcW w:w="1402" w:type="dxa"/>
            <w:shd w:val="clear" w:color="auto" w:fill="auto"/>
            <w:vAlign w:val="center"/>
          </w:tcPr>
          <w:p w14:paraId="11494FC8" w14:textId="77777777" w:rsidR="00362A37" w:rsidRPr="00962D9A" w:rsidRDefault="00362A37" w:rsidP="0009774D">
            <w:pPr>
              <w:jc w:val="center"/>
              <w:rPr>
                <w:lang w:eastAsia="en-US"/>
              </w:rPr>
            </w:pPr>
            <w:r w:rsidRPr="00386077">
              <w:rPr>
                <w:lang w:eastAsia="en-US"/>
              </w:rPr>
              <w:t>HDPE</w:t>
            </w:r>
          </w:p>
        </w:tc>
        <w:tc>
          <w:tcPr>
            <w:tcW w:w="1382" w:type="dxa"/>
            <w:shd w:val="clear" w:color="auto" w:fill="auto"/>
            <w:vAlign w:val="center"/>
          </w:tcPr>
          <w:p w14:paraId="44866461" w14:textId="77777777" w:rsidR="00362A37" w:rsidRPr="00962D9A" w:rsidRDefault="00362A37" w:rsidP="0009774D">
            <w:pPr>
              <w:jc w:val="center"/>
              <w:rPr>
                <w:lang w:eastAsia="en-US"/>
              </w:rPr>
            </w:pPr>
            <w:r>
              <w:rPr>
                <w:lang w:eastAsia="en-US"/>
              </w:rPr>
              <w:t>D</w:t>
            </w:r>
            <w:r w:rsidRPr="00914733">
              <w:rPr>
                <w:lang w:eastAsia="en-US"/>
              </w:rPr>
              <w:t>egassing cap</w:t>
            </w:r>
          </w:p>
        </w:tc>
        <w:tc>
          <w:tcPr>
            <w:tcW w:w="1706" w:type="dxa"/>
            <w:shd w:val="clear" w:color="auto" w:fill="auto"/>
            <w:vAlign w:val="center"/>
          </w:tcPr>
          <w:p w14:paraId="72C5A3F8" w14:textId="77777777" w:rsidR="00362A37" w:rsidRPr="00962D9A" w:rsidRDefault="00362A37" w:rsidP="0009774D">
            <w:pPr>
              <w:jc w:val="center"/>
              <w:rPr>
                <w:lang w:eastAsia="en-US"/>
              </w:rPr>
            </w:pPr>
            <w:r>
              <w:rPr>
                <w:lang w:eastAsia="en-US"/>
              </w:rPr>
              <w:t>Professional</w:t>
            </w:r>
          </w:p>
        </w:tc>
        <w:tc>
          <w:tcPr>
            <w:tcW w:w="1709" w:type="dxa"/>
            <w:vAlign w:val="center"/>
          </w:tcPr>
          <w:p w14:paraId="23304CEB" w14:textId="77777777" w:rsidR="00362A37" w:rsidRPr="00962D9A" w:rsidRDefault="00362A37" w:rsidP="0009774D">
            <w:pPr>
              <w:jc w:val="center"/>
              <w:rPr>
                <w:lang w:eastAsia="en-US"/>
              </w:rPr>
            </w:pPr>
            <w:r>
              <w:rPr>
                <w:lang w:eastAsia="en-US"/>
              </w:rPr>
              <w:t>Yes</w:t>
            </w:r>
          </w:p>
        </w:tc>
      </w:tr>
    </w:tbl>
    <w:p w14:paraId="178C6B29" w14:textId="77777777" w:rsidR="00362A37" w:rsidRDefault="00362A37" w:rsidP="00362A37">
      <w:pPr>
        <w:rPr>
          <w:lang w:eastAsia="en-US"/>
        </w:rPr>
      </w:pPr>
      <w:r w:rsidRPr="00EA4C65">
        <w:rPr>
          <w:lang w:eastAsia="en-US"/>
        </w:rPr>
        <w:t>The product is also sold in bulk, delivery per road tanker emptied in clie</w:t>
      </w:r>
      <w:r>
        <w:rPr>
          <w:lang w:eastAsia="en-US"/>
        </w:rPr>
        <w:t>nt storage tank (only for use 1</w:t>
      </w:r>
      <w:r w:rsidRPr="00EA4C65">
        <w:rPr>
          <w:lang w:eastAsia="en-US"/>
        </w:rPr>
        <w:t>)</w:t>
      </w:r>
    </w:p>
    <w:p w14:paraId="182168FB" w14:textId="77777777" w:rsidR="009D0C0B" w:rsidRDefault="009D0C0B">
      <w:pPr>
        <w:spacing w:line="260" w:lineRule="atLeast"/>
        <w:rPr>
          <w:rFonts w:eastAsia="Calibri"/>
          <w:lang w:eastAsia="en-US"/>
        </w:rPr>
      </w:pPr>
    </w:p>
    <w:p w14:paraId="54C515BC" w14:textId="77777777" w:rsidR="009D0C0B" w:rsidRDefault="009D0C0B">
      <w:pPr>
        <w:rPr>
          <w:rFonts w:eastAsia="Calibri"/>
          <w:lang w:eastAsia="en-US"/>
        </w:rPr>
      </w:pPr>
    </w:p>
    <w:p w14:paraId="27DFC21D" w14:textId="1C09C87B" w:rsidR="009D0C0B" w:rsidRDefault="00FA480B">
      <w:pPr>
        <w:pStyle w:val="Titre30"/>
        <w:rPr>
          <w:lang w:eastAsia="en-US"/>
        </w:rPr>
      </w:pPr>
      <w:bookmarkStart w:id="47" w:name="__RefHeading___Toc425344097"/>
      <w:bookmarkStart w:id="48" w:name="d0e2119"/>
      <w:bookmarkEnd w:id="47"/>
      <w:r>
        <w:rPr>
          <w:lang w:eastAsia="en-US"/>
        </w:rPr>
        <w:t>Documentation</w:t>
      </w:r>
    </w:p>
    <w:p w14:paraId="56CC3418" w14:textId="1811A8A1" w:rsidR="00362A37" w:rsidRPr="00362A37" w:rsidRDefault="00362A37" w:rsidP="00362A37">
      <w:pPr>
        <w:spacing w:line="276" w:lineRule="auto"/>
        <w:jc w:val="both"/>
      </w:pPr>
      <w:r w:rsidRPr="00D10F18">
        <w:t xml:space="preserve">Physico-chemical properties studies and analytical methods on the biocidal product </w:t>
      </w:r>
      <w:r w:rsidR="00B8527E" w:rsidRPr="00B8527E">
        <w:t xml:space="preserve">ACIDE DETARTRANT </w:t>
      </w:r>
      <w:r w:rsidR="00B8527E">
        <w:t>DESINFECTANT H2O2 + MSA + H2SO4</w:t>
      </w:r>
      <w:r>
        <w:t xml:space="preserve"> </w:t>
      </w:r>
      <w:r w:rsidRPr="00D10F18">
        <w:t xml:space="preserve">were provided by </w:t>
      </w:r>
      <w:r>
        <w:t>GFB.</w:t>
      </w:r>
    </w:p>
    <w:p w14:paraId="3AC504E1" w14:textId="7BA18D4A" w:rsidR="005C7823" w:rsidRDefault="005C7823" w:rsidP="005C7823">
      <w:pPr>
        <w:pStyle w:val="Titre4"/>
        <w:tabs>
          <w:tab w:val="left" w:pos="1304"/>
        </w:tabs>
        <w:suppressAutoHyphens w:val="0"/>
        <w:spacing w:after="60" w:line="240" w:lineRule="atLeast"/>
        <w:jc w:val="left"/>
        <w:rPr>
          <w:szCs w:val="22"/>
        </w:rPr>
      </w:pPr>
      <w:bookmarkStart w:id="49" w:name="__RefHeading___Toc425344098"/>
      <w:bookmarkStart w:id="50" w:name="__RefHeading___Toc425344099"/>
      <w:bookmarkStart w:id="51" w:name="_Toc425344098"/>
      <w:bookmarkEnd w:id="49"/>
      <w:bookmarkEnd w:id="50"/>
      <w:r w:rsidRPr="00F11AB7">
        <w:rPr>
          <w:szCs w:val="22"/>
        </w:rPr>
        <w:t>Data submitted in relation to product application</w:t>
      </w:r>
      <w:bookmarkEnd w:id="51"/>
    </w:p>
    <w:p w14:paraId="7FB64E0F" w14:textId="77777777" w:rsidR="009D2954" w:rsidRPr="009D2954" w:rsidRDefault="009D2954" w:rsidP="009D2954">
      <w:pPr>
        <w:pStyle w:val="Corpsdetexte"/>
        <w:rPr>
          <w:lang w:val="de-DE"/>
        </w:rPr>
      </w:pPr>
    </w:p>
    <w:p w14:paraId="2AD07167" w14:textId="77777777" w:rsidR="009D2954" w:rsidRDefault="009D2954" w:rsidP="009D2954">
      <w:pPr>
        <w:spacing w:line="276" w:lineRule="auto"/>
        <w:jc w:val="both"/>
        <w:rPr>
          <w:b/>
          <w:u w:val="single"/>
        </w:rPr>
      </w:pPr>
      <w:r>
        <w:rPr>
          <w:b/>
          <w:u w:val="single"/>
        </w:rPr>
        <w:t xml:space="preserve">Physico-chemical properties and analytical </w:t>
      </w:r>
      <w:r w:rsidRPr="007260D8">
        <w:rPr>
          <w:b/>
          <w:u w:val="single"/>
        </w:rPr>
        <w:t>method</w:t>
      </w:r>
      <w:r>
        <w:rPr>
          <w:b/>
          <w:u w:val="single"/>
        </w:rPr>
        <w:t xml:space="preserve"> Section:</w:t>
      </w:r>
    </w:p>
    <w:p w14:paraId="199B4613" w14:textId="08077365" w:rsidR="009D2954" w:rsidRPr="00D10F18" w:rsidRDefault="009D2954" w:rsidP="009D2954">
      <w:pPr>
        <w:spacing w:line="276" w:lineRule="auto"/>
        <w:jc w:val="both"/>
      </w:pPr>
      <w:r w:rsidRPr="007260D8">
        <w:t>Physico</w:t>
      </w:r>
      <w:r w:rsidRPr="00D10F18">
        <w:t xml:space="preserve">-chemical properties studies and analytical methods on the biocidal product </w:t>
      </w:r>
      <w:r w:rsidRPr="004D2ECC">
        <w:t>ACIDE DETERTRANT DESINFECTANT H2O2+</w:t>
      </w:r>
      <w:r>
        <w:t xml:space="preserve">MSA+H2SO4 </w:t>
      </w:r>
      <w:r w:rsidRPr="00D10F18">
        <w:t xml:space="preserve">were provided by </w:t>
      </w:r>
      <w:r>
        <w:t>GFB.</w:t>
      </w:r>
    </w:p>
    <w:p w14:paraId="0AEA1641" w14:textId="52C957BF" w:rsidR="005C7823" w:rsidRPr="009D2954" w:rsidRDefault="005C7823" w:rsidP="005C7823">
      <w:pPr>
        <w:pStyle w:val="Corpsdetexte"/>
      </w:pPr>
    </w:p>
    <w:p w14:paraId="71F1701A" w14:textId="46986EAC" w:rsidR="005C7823" w:rsidRDefault="005C7823" w:rsidP="005C7823">
      <w:pPr>
        <w:jc w:val="both"/>
        <w:rPr>
          <w:iCs/>
          <w:lang w:eastAsia="en-US"/>
        </w:rPr>
      </w:pPr>
      <w:r w:rsidRPr="004E478B">
        <w:rPr>
          <w:b/>
          <w:iCs/>
          <w:lang w:eastAsia="en-US"/>
        </w:rPr>
        <w:t>Residue Section:</w:t>
      </w:r>
      <w:r w:rsidRPr="004E478B">
        <w:rPr>
          <w:i/>
          <w:iCs/>
          <w:lang w:eastAsia="en-US"/>
        </w:rPr>
        <w:t xml:space="preserve"> </w:t>
      </w:r>
      <w:r w:rsidR="00B8527E">
        <w:rPr>
          <w:iCs/>
          <w:lang w:eastAsia="en-US"/>
        </w:rPr>
        <w:t>O</w:t>
      </w:r>
      <w:r w:rsidRPr="004E478B">
        <w:rPr>
          <w:iCs/>
          <w:lang w:eastAsia="en-US"/>
        </w:rPr>
        <w:t xml:space="preserve">ne study was provided to demonstrate </w:t>
      </w:r>
      <w:r>
        <w:rPr>
          <w:iCs/>
          <w:lang w:eastAsia="en-US"/>
        </w:rPr>
        <w:t xml:space="preserve">rinsing </w:t>
      </w:r>
      <w:r w:rsidRPr="004E478B">
        <w:rPr>
          <w:iCs/>
          <w:lang w:eastAsia="en-US"/>
        </w:rPr>
        <w:t>efficienc</w:t>
      </w:r>
      <w:r>
        <w:rPr>
          <w:iCs/>
          <w:lang w:eastAsia="en-US"/>
        </w:rPr>
        <w:t>y</w:t>
      </w:r>
      <w:r w:rsidRPr="004E478B">
        <w:rPr>
          <w:iCs/>
          <w:lang w:eastAsia="en-US"/>
        </w:rPr>
        <w:t xml:space="preserve"> on remaining residues on treated surfaces. </w:t>
      </w:r>
      <w:r>
        <w:rPr>
          <w:iCs/>
          <w:lang w:eastAsia="en-US"/>
        </w:rPr>
        <w:t xml:space="preserve">Moreover, </w:t>
      </w:r>
      <w:r w:rsidRPr="004E478B">
        <w:rPr>
          <w:iCs/>
          <w:lang w:eastAsia="en-US"/>
        </w:rPr>
        <w:t>the applicant provided a</w:t>
      </w:r>
      <w:r>
        <w:rPr>
          <w:iCs/>
          <w:lang w:eastAsia="en-US"/>
        </w:rPr>
        <w:t>n</w:t>
      </w:r>
      <w:r w:rsidRPr="004E478B">
        <w:rPr>
          <w:iCs/>
          <w:lang w:eastAsia="en-US"/>
        </w:rPr>
        <w:t xml:space="preserve"> argumentation to explain that intended H</w:t>
      </w:r>
      <w:r w:rsidRPr="004E478B">
        <w:rPr>
          <w:iCs/>
          <w:vertAlign w:val="subscript"/>
          <w:lang w:eastAsia="en-US"/>
        </w:rPr>
        <w:t>2</w:t>
      </w:r>
      <w:r w:rsidRPr="004E478B">
        <w:rPr>
          <w:iCs/>
          <w:lang w:eastAsia="en-US"/>
        </w:rPr>
        <w:t>O</w:t>
      </w:r>
      <w:r w:rsidRPr="004E478B">
        <w:rPr>
          <w:iCs/>
          <w:vertAlign w:val="subscript"/>
          <w:lang w:eastAsia="en-US"/>
        </w:rPr>
        <w:t>2</w:t>
      </w:r>
      <w:r w:rsidRPr="004E478B">
        <w:rPr>
          <w:iCs/>
          <w:lang w:eastAsia="en-US"/>
        </w:rPr>
        <w:t xml:space="preserve"> biocidal use would not raise any risk for the consumer</w:t>
      </w:r>
      <w:r w:rsidR="00B8527E">
        <w:rPr>
          <w:iCs/>
          <w:lang w:eastAsia="en-US"/>
        </w:rPr>
        <w:t>.</w:t>
      </w:r>
    </w:p>
    <w:p w14:paraId="60DAA6F5" w14:textId="067C4EC3" w:rsidR="009D2954" w:rsidRDefault="009D2954" w:rsidP="005C7823">
      <w:pPr>
        <w:jc w:val="both"/>
        <w:rPr>
          <w:iCs/>
          <w:lang w:eastAsia="en-US"/>
        </w:rPr>
      </w:pPr>
    </w:p>
    <w:p w14:paraId="4D6A82D3" w14:textId="77777777" w:rsidR="009D2954" w:rsidRPr="007260D8" w:rsidRDefault="009D2954" w:rsidP="009D2954">
      <w:pPr>
        <w:spacing w:after="120"/>
        <w:rPr>
          <w:rFonts w:cs="Arial"/>
          <w:b/>
          <w:u w:val="single"/>
        </w:rPr>
      </w:pPr>
      <w:r w:rsidRPr="007260D8">
        <w:rPr>
          <w:rFonts w:cs="Arial"/>
          <w:b/>
          <w:u w:val="single"/>
        </w:rPr>
        <w:t xml:space="preserve">Efficacy Section: </w:t>
      </w:r>
    </w:p>
    <w:p w14:paraId="0A29B797" w14:textId="77777777" w:rsidR="009D2954" w:rsidRPr="007260D8" w:rsidRDefault="009D2954" w:rsidP="009D2954">
      <w:pPr>
        <w:suppressAutoHyphens w:val="0"/>
        <w:jc w:val="both"/>
        <w:rPr>
          <w:rFonts w:cs="Arial"/>
          <w:bCs/>
          <w:iCs/>
        </w:rPr>
      </w:pPr>
      <w:r>
        <w:rPr>
          <w:bCs/>
          <w:iCs/>
          <w:lang w:val="en-US" w:eastAsia="en-US"/>
        </w:rPr>
        <w:t>Studies</w:t>
      </w:r>
      <w:r w:rsidRPr="00A00A29">
        <w:rPr>
          <w:bCs/>
          <w:iCs/>
          <w:lang w:val="en-US" w:eastAsia="en-US"/>
        </w:rPr>
        <w:t xml:space="preserve"> with the product are submitted for the demonstration of the efficacy. Please refer to the list of references.</w:t>
      </w:r>
    </w:p>
    <w:p w14:paraId="69E64456" w14:textId="77777777" w:rsidR="009D2954" w:rsidRPr="00F705DE" w:rsidRDefault="009D2954" w:rsidP="005C7823">
      <w:pPr>
        <w:jc w:val="both"/>
        <w:rPr>
          <w:i/>
          <w:iCs/>
          <w:lang w:eastAsia="en-US"/>
        </w:rPr>
      </w:pPr>
    </w:p>
    <w:p w14:paraId="11382862" w14:textId="77777777" w:rsidR="005C7823" w:rsidRPr="005C7823" w:rsidRDefault="005C7823" w:rsidP="005C7823">
      <w:pPr>
        <w:pStyle w:val="Corpsdetexte"/>
      </w:pPr>
    </w:p>
    <w:p w14:paraId="50F3DEE8" w14:textId="28F98609" w:rsidR="005C7823" w:rsidRDefault="005C7823" w:rsidP="005C7823">
      <w:pPr>
        <w:pStyle w:val="Titre4"/>
        <w:tabs>
          <w:tab w:val="left" w:pos="1304"/>
        </w:tabs>
        <w:suppressAutoHyphens w:val="0"/>
        <w:spacing w:after="60" w:line="240" w:lineRule="atLeast"/>
        <w:jc w:val="left"/>
      </w:pPr>
      <w:bookmarkStart w:id="52" w:name="_Toc425344099"/>
      <w:r w:rsidRPr="005C1D20">
        <w:t>Access to documentation</w:t>
      </w:r>
      <w:bookmarkEnd w:id="52"/>
    </w:p>
    <w:p w14:paraId="042AE3DD" w14:textId="77777777" w:rsidR="005C7823" w:rsidRDefault="005C7823" w:rsidP="00362A37">
      <w:pPr>
        <w:spacing w:line="276" w:lineRule="auto"/>
        <w:jc w:val="both"/>
        <w:rPr>
          <w:caps/>
          <w:sz w:val="22"/>
          <w:szCs w:val="22"/>
          <w:lang w:val="de-DE"/>
        </w:rPr>
      </w:pPr>
    </w:p>
    <w:p w14:paraId="2C31C073" w14:textId="4784177B" w:rsidR="00362A37" w:rsidRDefault="009149F0" w:rsidP="00362A37">
      <w:pPr>
        <w:spacing w:line="276" w:lineRule="auto"/>
        <w:jc w:val="both"/>
      </w:pPr>
      <w:r>
        <w:t>GFB</w:t>
      </w:r>
      <w:r w:rsidR="00362A37" w:rsidRPr="00EC4AFE">
        <w:t xml:space="preserve"> </w:t>
      </w:r>
      <w:r w:rsidR="00362A37" w:rsidRPr="00D85561">
        <w:t>ha</w:t>
      </w:r>
      <w:r>
        <w:t>s</w:t>
      </w:r>
      <w:r w:rsidR="00362A37" w:rsidRPr="00D85561">
        <w:t xml:space="preserve"> access to </w:t>
      </w:r>
      <w:r w:rsidR="00362A37">
        <w:t xml:space="preserve">data </w:t>
      </w:r>
      <w:r w:rsidR="00362A37" w:rsidRPr="00D85561">
        <w:t xml:space="preserve">on the active substance </w:t>
      </w:r>
      <w:r w:rsidR="00362A37">
        <w:t xml:space="preserve">hydrogen peroxide </w:t>
      </w:r>
      <w:r w:rsidR="00362A37" w:rsidRPr="00D85561">
        <w:t xml:space="preserve">with a Letter of Access </w:t>
      </w:r>
      <w:r w:rsidR="004A21F0">
        <w:t>provided by</w:t>
      </w:r>
      <w:r w:rsidR="00362A37" w:rsidRPr="00D85561">
        <w:t xml:space="preserve"> </w:t>
      </w:r>
      <w:r w:rsidR="00362A37">
        <w:t>Solvay SA</w:t>
      </w:r>
      <w:r w:rsidR="00362A37" w:rsidRPr="00D85561">
        <w:t xml:space="preserve">, </w:t>
      </w:r>
      <w:r w:rsidR="00362A37">
        <w:t>one applicant</w:t>
      </w:r>
      <w:r w:rsidR="00362A37" w:rsidRPr="00D85561">
        <w:t xml:space="preserve"> of the active substance</w:t>
      </w:r>
      <w:r w:rsidR="00362A37">
        <w:t xml:space="preserve"> hydrogen peroxide</w:t>
      </w:r>
      <w:r w:rsidR="00362A37" w:rsidRPr="00D85561">
        <w:t>.</w:t>
      </w:r>
    </w:p>
    <w:p w14:paraId="52BF7ABA" w14:textId="77777777" w:rsidR="009D0C0B" w:rsidRDefault="009D0C0B">
      <w:pPr>
        <w:rPr>
          <w:rFonts w:ascii="Times New Roman" w:eastAsia="Calibri" w:hAnsi="Times New Roman" w:cs="Times New Roman"/>
          <w:i/>
          <w:iCs/>
          <w:lang w:eastAsia="en-US"/>
        </w:rPr>
      </w:pPr>
    </w:p>
    <w:p w14:paraId="16D40245" w14:textId="43BA2B55" w:rsidR="009D0C0B" w:rsidRPr="0087082A" w:rsidRDefault="002A5950">
      <w:pPr>
        <w:rPr>
          <w:b/>
        </w:rPr>
      </w:pPr>
      <w:r w:rsidRPr="0087082A">
        <w:rPr>
          <w:b/>
        </w:rPr>
        <w:lastRenderedPageBreak/>
        <w:t>Efficacy data</w:t>
      </w:r>
    </w:p>
    <w:p w14:paraId="581D3963" w14:textId="77777777" w:rsidR="002A5950" w:rsidRDefault="002A5950"/>
    <w:bookmarkEnd w:id="48"/>
    <w:p w14:paraId="6A2A0F99" w14:textId="172EF9A3" w:rsidR="002A5950" w:rsidRPr="002360D4" w:rsidRDefault="007B1EE7" w:rsidP="002A5950">
      <w:pPr>
        <w:suppressAutoHyphens w:val="0"/>
        <w:jc w:val="both"/>
        <w:rPr>
          <w:rFonts w:ascii="Arial" w:eastAsia="Calibri" w:hAnsi="Arial" w:cs="Arial"/>
          <w:bCs/>
          <w:iCs/>
          <w:lang w:eastAsia="sv-SE"/>
        </w:rPr>
      </w:pPr>
      <w:r>
        <w:rPr>
          <w:bCs/>
          <w:iCs/>
          <w:lang w:val="en-US" w:eastAsia="en-US"/>
        </w:rPr>
        <w:t>Studies</w:t>
      </w:r>
      <w:r w:rsidRPr="00A00A29">
        <w:rPr>
          <w:bCs/>
          <w:iCs/>
          <w:lang w:val="en-US" w:eastAsia="en-US"/>
        </w:rPr>
        <w:t xml:space="preserve"> with the product are submitted for the demonstration of the efficacy. Please refer to the list of references.</w:t>
      </w:r>
    </w:p>
    <w:p w14:paraId="5E67DC98" w14:textId="77777777" w:rsidR="009D0C0B" w:rsidRPr="00512A87" w:rsidRDefault="009D0C0B"/>
    <w:p w14:paraId="7418B2FA" w14:textId="77777777" w:rsidR="005C7823" w:rsidRDefault="005C7823" w:rsidP="005C7823">
      <w:pPr>
        <w:jc w:val="both"/>
        <w:rPr>
          <w:i/>
          <w:iCs/>
          <w:lang w:eastAsia="en-US"/>
        </w:rPr>
      </w:pPr>
      <w:r w:rsidRPr="00E26531">
        <w:rPr>
          <w:b/>
          <w:iCs/>
          <w:lang w:eastAsia="en-US"/>
        </w:rPr>
        <w:t>Residue Section:</w:t>
      </w:r>
      <w:r>
        <w:rPr>
          <w:i/>
          <w:iCs/>
          <w:lang w:eastAsia="en-US"/>
        </w:rPr>
        <w:t xml:space="preserve"> </w:t>
      </w:r>
      <w:r>
        <w:rPr>
          <w:iCs/>
          <w:lang w:eastAsia="en-US"/>
        </w:rPr>
        <w:t>Yes</w:t>
      </w:r>
    </w:p>
    <w:p w14:paraId="518690A7" w14:textId="457E8AC5" w:rsidR="009D0C0B" w:rsidRDefault="009D0C0B">
      <w:pPr>
        <w:spacing w:line="260" w:lineRule="atLeast"/>
        <w:rPr>
          <w:rFonts w:eastAsia="Calibri"/>
          <w:lang w:eastAsia="en-US"/>
        </w:rPr>
      </w:pPr>
    </w:p>
    <w:p w14:paraId="3DA1ED47" w14:textId="4AD7B73E" w:rsidR="004E234D" w:rsidRPr="00FF5E11" w:rsidRDefault="004E234D">
      <w:pPr>
        <w:spacing w:line="260" w:lineRule="atLeast"/>
        <w:rPr>
          <w:rFonts w:eastAsia="Calibri"/>
          <w:lang w:val="en-029" w:eastAsia="en-US"/>
        </w:rPr>
      </w:pPr>
      <w:r>
        <w:rPr>
          <w:rFonts w:eastAsia="Calibri"/>
          <w:lang w:eastAsia="en-US"/>
        </w:rPr>
        <w:t xml:space="preserve"> </w:t>
      </w:r>
    </w:p>
    <w:p w14:paraId="326843EA" w14:textId="77777777" w:rsidR="009D0C0B" w:rsidRDefault="009D0C0B">
      <w:pPr>
        <w:pageBreakBefore/>
        <w:rPr>
          <w:rFonts w:eastAsia="Calibri"/>
          <w:sz w:val="24"/>
          <w:szCs w:val="24"/>
          <w:u w:val="single"/>
          <w:lang w:val="de-DE" w:eastAsia="en-US"/>
        </w:rPr>
      </w:pPr>
    </w:p>
    <w:p w14:paraId="65023B67" w14:textId="73A31BAD" w:rsidR="009D0C0B" w:rsidRDefault="00FA480B">
      <w:pPr>
        <w:pStyle w:val="Titre20"/>
      </w:pPr>
      <w:bookmarkStart w:id="53" w:name="__RefHeading___Toc425344100"/>
      <w:bookmarkEnd w:id="53"/>
      <w:r>
        <w:t xml:space="preserve">Assessment of the biocidal product </w:t>
      </w:r>
    </w:p>
    <w:p w14:paraId="7D7AA5AD" w14:textId="7139A1E3" w:rsidR="00362A37" w:rsidRDefault="00362A37" w:rsidP="00362A37">
      <w:pPr>
        <w:pStyle w:val="Absatz"/>
        <w:ind w:left="0"/>
      </w:pPr>
    </w:p>
    <w:p w14:paraId="4E05A016" w14:textId="77777777" w:rsidR="00362A37" w:rsidRDefault="00362A37" w:rsidP="00362A37">
      <w:pPr>
        <w:contextualSpacing/>
        <w:jc w:val="both"/>
      </w:pPr>
      <w:r w:rsidRPr="0054474F">
        <w:t xml:space="preserve">The biocidal product is </w:t>
      </w:r>
      <w:r w:rsidRPr="007E448B">
        <w:t>not</w:t>
      </w:r>
      <w:r w:rsidRPr="0054474F">
        <w:t xml:space="preserve"> the same as the one assessed for the inclusion of the active substances in annex 1 of directive 98/8/EC. The composition of the product is confidential and is presented in a confidential annex. The product contains </w:t>
      </w:r>
      <w:r>
        <w:t xml:space="preserve">15% </w:t>
      </w:r>
      <w:r w:rsidRPr="0054474F">
        <w:t>of technical</w:t>
      </w:r>
      <w:r>
        <w:t xml:space="preserve"> active substance hydrogen peroxide.</w:t>
      </w:r>
    </w:p>
    <w:p w14:paraId="48DB4708" w14:textId="77777777" w:rsidR="00362A37" w:rsidRPr="0054474F" w:rsidRDefault="00362A37" w:rsidP="00362A37">
      <w:pPr>
        <w:contextualSpacing/>
        <w:jc w:val="both"/>
      </w:pPr>
    </w:p>
    <w:p w14:paraId="1F40CBFC" w14:textId="77777777" w:rsidR="00362A37" w:rsidRDefault="00362A37" w:rsidP="00362A37">
      <w:pPr>
        <w:contextualSpacing/>
        <w:jc w:val="both"/>
      </w:pPr>
      <w:r w:rsidRPr="0054474F">
        <w:t xml:space="preserve">The product does not contain </w:t>
      </w:r>
      <w:r>
        <w:t xml:space="preserve">PT6 preservative. </w:t>
      </w:r>
    </w:p>
    <w:p w14:paraId="13DE405E" w14:textId="77777777" w:rsidR="00362A37" w:rsidRDefault="00362A37" w:rsidP="00362A37">
      <w:pPr>
        <w:jc w:val="both"/>
        <w:rPr>
          <w:lang w:val="en-US" w:eastAsia="fr-FR"/>
        </w:rPr>
      </w:pPr>
      <w:r>
        <w:rPr>
          <w:lang w:val="en-US"/>
        </w:rPr>
        <w:t xml:space="preserve">Formulation type: SL </w:t>
      </w:r>
      <w:r w:rsidRPr="009A6CDC">
        <w:rPr>
          <w:lang w:val="en-US"/>
        </w:rPr>
        <w:t>Soluble concentrate</w:t>
      </w:r>
      <w:r>
        <w:rPr>
          <w:lang w:val="en-US"/>
        </w:rPr>
        <w:t xml:space="preserve">. </w:t>
      </w:r>
    </w:p>
    <w:p w14:paraId="50580401" w14:textId="77777777" w:rsidR="00362A37" w:rsidRDefault="00362A37" w:rsidP="00362A37">
      <w:pPr>
        <w:jc w:val="both"/>
        <w:rPr>
          <w:lang w:val="en-US"/>
        </w:rPr>
      </w:pPr>
      <w:r>
        <w:rPr>
          <w:lang w:val="en-US"/>
        </w:rPr>
        <w:t>Hydrocarbon and H304 co-formulant content &lt; 10%.</w:t>
      </w:r>
    </w:p>
    <w:p w14:paraId="5B9E7A7F" w14:textId="77777777" w:rsidR="00362A37" w:rsidRPr="009A6CDC" w:rsidRDefault="00362A37" w:rsidP="00362A37">
      <w:pPr>
        <w:contextualSpacing/>
        <w:jc w:val="both"/>
        <w:rPr>
          <w:lang w:val="en-US"/>
        </w:rPr>
      </w:pPr>
    </w:p>
    <w:p w14:paraId="69CE35B2" w14:textId="1A77A05E" w:rsidR="00362A37" w:rsidRDefault="00362A37" w:rsidP="00362A37">
      <w:pPr>
        <w:contextualSpacing/>
        <w:jc w:val="both"/>
      </w:pPr>
      <w:r>
        <w:t xml:space="preserve">The end-use concentration of the product </w:t>
      </w:r>
      <w:r w:rsidR="006D12BB">
        <w:t>is</w:t>
      </w:r>
      <w:r>
        <w:t xml:space="preserve">: 4% </w:t>
      </w:r>
      <w:r w:rsidR="006D12BB">
        <w:t>v/v</w:t>
      </w:r>
      <w:r>
        <w:t xml:space="preserve"> product solution.</w:t>
      </w:r>
    </w:p>
    <w:p w14:paraId="4B048723" w14:textId="77777777" w:rsidR="00362A37" w:rsidRPr="00362A37" w:rsidRDefault="00362A37" w:rsidP="00362A37">
      <w:pPr>
        <w:pStyle w:val="Absatz"/>
        <w:ind w:left="0"/>
      </w:pPr>
    </w:p>
    <w:p w14:paraId="21ADBEA1" w14:textId="77777777" w:rsidR="009D0C0B" w:rsidRDefault="00FA480B">
      <w:pPr>
        <w:pStyle w:val="Titre30"/>
      </w:pPr>
      <w:bookmarkStart w:id="54" w:name="__RefHeading___Toc425344101"/>
      <w:bookmarkEnd w:id="54"/>
      <w:r>
        <w:t xml:space="preserve">Intended use(s) as applied for by the applicant </w:t>
      </w:r>
    </w:p>
    <w:p w14:paraId="2176E2A8" w14:textId="2DB0648F" w:rsidR="009D0C0B" w:rsidRDefault="00FA480B">
      <w:pPr>
        <w:pStyle w:val="Lgende"/>
        <w:spacing w:after="120"/>
        <w:ind w:left="0" w:firstLine="0"/>
        <w:rPr>
          <w:rFonts w:cs="Arial"/>
          <w:bCs/>
        </w:rPr>
      </w:pPr>
      <w:r>
        <w:rPr>
          <w:rFonts w:ascii="Verdana" w:hAnsi="Verdana" w:cs="Verdana"/>
        </w:rPr>
        <w:t xml:space="preserve">Table </w:t>
      </w:r>
      <w:r w:rsidR="005724BD">
        <w:rPr>
          <w:rFonts w:cs="Verdana"/>
        </w:rPr>
        <w:t>1</w:t>
      </w:r>
      <w:r>
        <w:rPr>
          <w:rFonts w:ascii="Verdana" w:hAnsi="Verdana" w:cs="Verdana"/>
        </w:rPr>
        <w:t xml:space="preserve">. Intended use # 1 – </w:t>
      </w:r>
      <w:r w:rsidR="005724BD" w:rsidRPr="00782653">
        <w:rPr>
          <w:rFonts w:ascii="Verdana" w:hAnsi="Verdana"/>
        </w:rPr>
        <w:t>Closed circulation circuits in agri-food industry</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5724BD" w14:paraId="10F1CCF3" w14:textId="77777777" w:rsidTr="00F1079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68E21B66" w14:textId="77777777" w:rsidR="005724BD" w:rsidRDefault="005724BD" w:rsidP="00F1079C">
            <w:pPr>
              <w:rPr>
                <w:rFonts w:cs="Arial"/>
                <w:bCs/>
                <w:lang w:val="de-DE" w:eastAsia="de-DE"/>
              </w:rPr>
            </w:pPr>
            <w:r>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5420620" w14:textId="77777777" w:rsidR="005724BD" w:rsidRPr="00C0689D" w:rsidRDefault="005724BD" w:rsidP="00F1079C">
            <w:pPr>
              <w:rPr>
                <w:rFonts w:cs="Arial"/>
                <w:bCs/>
                <w:lang w:eastAsia="de-DE"/>
              </w:rPr>
            </w:pPr>
            <w:r w:rsidRPr="00C0689D">
              <w:rPr>
                <w:rFonts w:cs="Arial"/>
                <w:bCs/>
                <w:lang w:eastAsia="de-DE"/>
              </w:rPr>
              <w:t>PT04 - Food and feed area (Disinfectants)</w:t>
            </w:r>
          </w:p>
        </w:tc>
      </w:tr>
      <w:tr w:rsidR="00A83030" w:rsidRPr="004A49EF" w14:paraId="58411348"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7503928" w14:textId="77777777" w:rsidR="00A83030" w:rsidRDefault="00A83030" w:rsidP="00A83030">
            <w:pPr>
              <w:rPr>
                <w:rFonts w:cs="Arial"/>
                <w:bCs/>
                <w:lang w:val="en-US" w:eastAsia="de-DE"/>
              </w:rPr>
            </w:pPr>
            <w:r>
              <w:rPr>
                <w:rFonts w:cs="Arial"/>
                <w:bCs/>
              </w:rPr>
              <w:t>Where relevant, an exact description of the authorised use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BAD73D2" w14:textId="5A4C4D9F" w:rsidR="00A83030" w:rsidRPr="00C0689D" w:rsidRDefault="00A83030" w:rsidP="00A83030">
            <w:pPr>
              <w:rPr>
                <w:rFonts w:cs="Arial"/>
                <w:bCs/>
                <w:lang w:eastAsia="de-DE"/>
              </w:rPr>
            </w:pPr>
            <w:r w:rsidRPr="00782653">
              <w:t>Cleaning, descaling and disinfection of circuits, pumps, pipes, closed tanks and closed equipment in contact with foodstuffs</w:t>
            </w:r>
            <w:r>
              <w:t xml:space="preserve"> and drinking water, in the agri</w:t>
            </w:r>
            <w:r w:rsidRPr="00782653">
              <w:t>-food industries.</w:t>
            </w:r>
          </w:p>
        </w:tc>
      </w:tr>
      <w:tr w:rsidR="00A83030" w:rsidRPr="004A49EF" w14:paraId="2C07116E"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38DA2BF" w14:textId="77777777" w:rsidR="00A83030" w:rsidRDefault="00A83030" w:rsidP="00A83030">
            <w:pPr>
              <w:rPr>
                <w:rFonts w:cs="Arial"/>
                <w:bCs/>
                <w:lang w:val="en-US" w:eastAsia="de-DE"/>
              </w:rPr>
            </w:pPr>
            <w:r>
              <w:rPr>
                <w:rFonts w:cs="Arial"/>
                <w:bCs/>
              </w:rPr>
              <w:t>Target organism (including development stage)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8E9102D" w14:textId="77777777" w:rsidR="00A83030" w:rsidRDefault="00A83030" w:rsidP="00A83030">
            <w:pPr>
              <w:snapToGrid w:val="0"/>
            </w:pPr>
            <w:r>
              <w:t>Bacteria</w:t>
            </w:r>
          </w:p>
          <w:p w14:paraId="501E77C5" w14:textId="77777777" w:rsidR="00A83030" w:rsidRDefault="00A83030" w:rsidP="00A83030">
            <w:pPr>
              <w:snapToGrid w:val="0"/>
            </w:pPr>
            <w:r>
              <w:t>Bacterial spores</w:t>
            </w:r>
          </w:p>
          <w:p w14:paraId="3BE5B036" w14:textId="77777777" w:rsidR="00A83030" w:rsidRDefault="00A83030" w:rsidP="00A83030">
            <w:pPr>
              <w:snapToGrid w:val="0"/>
            </w:pPr>
            <w:r>
              <w:t>Yeasts</w:t>
            </w:r>
          </w:p>
          <w:p w14:paraId="75A5D3D1" w14:textId="77777777" w:rsidR="00A83030" w:rsidRDefault="00A83030" w:rsidP="00A83030">
            <w:pPr>
              <w:snapToGrid w:val="0"/>
            </w:pPr>
            <w:r>
              <w:t>Viruses</w:t>
            </w:r>
          </w:p>
          <w:p w14:paraId="7BA9614F" w14:textId="579D8F9D" w:rsidR="00A83030" w:rsidRPr="00C0689D" w:rsidRDefault="00A83030" w:rsidP="00A83030">
            <w:pPr>
              <w:rPr>
                <w:rFonts w:cs="Arial"/>
                <w:bCs/>
                <w:lang w:val="de-DE" w:eastAsia="de-DE"/>
              </w:rPr>
            </w:pPr>
            <w:r>
              <w:t>Bacteriophages</w:t>
            </w:r>
          </w:p>
        </w:tc>
      </w:tr>
      <w:tr w:rsidR="00A83030" w14:paraId="2F5A5C85"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6347B02" w14:textId="77777777" w:rsidR="00A83030" w:rsidRDefault="00A83030" w:rsidP="00A83030">
            <w:pPr>
              <w:rPr>
                <w:rFonts w:cs="Arial"/>
                <w:bCs/>
                <w:lang w:val="de-DE" w:eastAsia="de-DE"/>
              </w:rPr>
            </w:pPr>
            <w:r>
              <w:rPr>
                <w:rFonts w:cs="Arial"/>
                <w:bCs/>
              </w:rPr>
              <w:t>Field of use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54134EF" w14:textId="77777777" w:rsidR="00A83030" w:rsidRPr="000A662B" w:rsidRDefault="00A83030" w:rsidP="00A83030">
            <w:pPr>
              <w:snapToGrid w:val="0"/>
            </w:pPr>
            <w:r w:rsidRPr="000A662B">
              <w:t>Indoor</w:t>
            </w:r>
          </w:p>
          <w:p w14:paraId="64F89433" w14:textId="61FEDBC8" w:rsidR="00A83030" w:rsidRPr="00C0689D" w:rsidRDefault="00A83030" w:rsidP="00A83030">
            <w:pPr>
              <w:rPr>
                <w:rFonts w:cs="Arial"/>
                <w:bCs/>
                <w:lang w:val="de-DE" w:eastAsia="de-DE"/>
              </w:rPr>
            </w:pPr>
            <w:r w:rsidRPr="002A5950">
              <w:t>Professional use in agri-food industries</w:t>
            </w:r>
          </w:p>
        </w:tc>
      </w:tr>
      <w:tr w:rsidR="00A83030" w14:paraId="614D4E33"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89C14B0" w14:textId="77777777" w:rsidR="00A83030" w:rsidRDefault="00A83030" w:rsidP="00A83030">
            <w:pPr>
              <w:rPr>
                <w:rFonts w:cs="Arial"/>
                <w:bCs/>
                <w:lang w:val="de-DE" w:eastAsia="de-DE"/>
              </w:rPr>
            </w:pPr>
            <w:r>
              <w:rPr>
                <w:rFonts w:cs="Arial"/>
                <w:bCs/>
              </w:rPr>
              <w:t>Application method(s)</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4C20CFE" w14:textId="77777777" w:rsidR="000A505B" w:rsidRDefault="000A505B" w:rsidP="000A505B">
            <w:r>
              <w:t>Cleaning, descaling and disinfection of circuits, pumps, pipes, closed tanks and closed equipment in contact with foodstuffs and drinking water, in the agri-food industries.</w:t>
            </w:r>
          </w:p>
          <w:p w14:paraId="4D5B8587" w14:textId="77777777" w:rsidR="000A505B" w:rsidRDefault="000A505B" w:rsidP="000A505B"/>
          <w:p w14:paraId="4B1E67E8" w14:textId="77777777" w:rsidR="000A505B" w:rsidRDefault="000A505B" w:rsidP="000A505B">
            <w:r>
              <w:t xml:space="preserve">Prewash the system with hot water or with an alkaline product followed by a rinsing with drinking water. The product is a soluble concentrate (SL) to be diluted in drinking water via automatic proportional dosing system for automatic circulation application (CIP). </w:t>
            </w:r>
          </w:p>
          <w:p w14:paraId="6884FD48" w14:textId="77777777" w:rsidR="000A505B" w:rsidRDefault="000A505B" w:rsidP="000A505B">
            <w:r>
              <w:t>Apply at 4% v/v, during 5 minutes, at 50°C minimum for bactericidal efficacy.</w:t>
            </w:r>
          </w:p>
          <w:p w14:paraId="50F5905E" w14:textId="77777777" w:rsidR="000A505B" w:rsidRDefault="000A505B" w:rsidP="000A505B">
            <w:r>
              <w:t>Apply at 4% v/v, during 30 minutes, at 50°C minimum for yeasticidal efficacy.</w:t>
            </w:r>
          </w:p>
          <w:p w14:paraId="77B03E7C" w14:textId="77777777" w:rsidR="000A505B" w:rsidRDefault="000A505B" w:rsidP="000A505B">
            <w:r>
              <w:t>Apply at 4% v/v, during 15 minutes, at 50°C minimum for virucidal efficacy.</w:t>
            </w:r>
          </w:p>
          <w:p w14:paraId="3F5A212B" w14:textId="77777777" w:rsidR="000A505B" w:rsidRDefault="000A505B" w:rsidP="000A505B">
            <w:r>
              <w:t>Apply at 4% v/v, during 5 minutes, at 50°C minimum for efficacy against bacteriophages.</w:t>
            </w:r>
          </w:p>
          <w:p w14:paraId="7FB74DDA" w14:textId="77777777" w:rsidR="000A505B" w:rsidRDefault="000A505B" w:rsidP="000A505B">
            <w:r>
              <w:t>Apply at 4% v/v, during 15 minutes, at 75°C minimum for sporicidal efficacy.</w:t>
            </w:r>
          </w:p>
          <w:p w14:paraId="36329F3A" w14:textId="77777777" w:rsidR="000A505B" w:rsidRDefault="000A505B" w:rsidP="000A505B"/>
          <w:p w14:paraId="56D26A85" w14:textId="66FDCA55" w:rsidR="00A83030" w:rsidRPr="00C0689D" w:rsidRDefault="000A505B" w:rsidP="000A505B">
            <w:pPr>
              <w:rPr>
                <w:rFonts w:cs="Arial"/>
                <w:bCs/>
                <w:lang w:eastAsia="de-DE"/>
              </w:rPr>
            </w:pPr>
            <w:r>
              <w:t>After the appropriate contact time, rinse the treated surfaces with drinking water.</w:t>
            </w:r>
          </w:p>
        </w:tc>
      </w:tr>
      <w:tr w:rsidR="00A83030" w:rsidRPr="004A49EF" w14:paraId="621EE391"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DBDEB38" w14:textId="77777777" w:rsidR="00A83030" w:rsidRDefault="00A83030" w:rsidP="00A83030">
            <w:pPr>
              <w:rPr>
                <w:rFonts w:cs="Arial"/>
                <w:bCs/>
                <w:lang w:val="en-US" w:eastAsia="de-DE"/>
              </w:rPr>
            </w:pPr>
            <w:r>
              <w:rPr>
                <w:rFonts w:cs="Arial"/>
                <w:bCs/>
              </w:rPr>
              <w:t>Application rate(s) and frequency</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F7399CF" w14:textId="7DB141C0" w:rsidR="000A505B" w:rsidRPr="000A505B" w:rsidRDefault="000A505B" w:rsidP="000A505B">
            <w:pPr>
              <w:rPr>
                <w:rFonts w:cs="Times New Roman"/>
                <w:lang w:val="en-US" w:eastAsia="de-DE"/>
              </w:rPr>
            </w:pPr>
            <w:r>
              <w:t xml:space="preserve"> </w:t>
            </w:r>
            <w:r w:rsidRPr="000A505B">
              <w:rPr>
                <w:rFonts w:cs="Times New Roman"/>
                <w:lang w:val="en-US" w:eastAsia="de-DE"/>
              </w:rPr>
              <w:t>Final concentration of active substance in treated system 7.18 g/L - Final concentration of biocidal product in treated system is 4% (v/v)</w:t>
            </w:r>
          </w:p>
          <w:p w14:paraId="0718EBE8" w14:textId="2EA1C5C5" w:rsidR="00A83030" w:rsidRPr="00C0689D" w:rsidRDefault="000A505B" w:rsidP="000A505B">
            <w:pPr>
              <w:rPr>
                <w:rFonts w:cs="Arial"/>
                <w:bCs/>
                <w:lang w:eastAsia="de-DE"/>
              </w:rPr>
            </w:pPr>
            <w:r w:rsidRPr="000A505B">
              <w:rPr>
                <w:rFonts w:cs="Times New Roman"/>
                <w:lang w:val="en-US" w:eastAsia="de-DE"/>
              </w:rPr>
              <w:t>Apply at an adequate frequency based on the hygiene plan in place</w:t>
            </w:r>
          </w:p>
        </w:tc>
      </w:tr>
      <w:tr w:rsidR="005724BD" w:rsidRPr="004A49EF" w14:paraId="266E9010" w14:textId="77777777" w:rsidTr="00F1079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60D2C08" w14:textId="77777777" w:rsidR="005724BD" w:rsidRDefault="005724BD" w:rsidP="00F1079C">
            <w:pPr>
              <w:rPr>
                <w:rFonts w:cs="Arial"/>
                <w:bCs/>
                <w:lang w:eastAsia="de-DE"/>
              </w:rPr>
            </w:pPr>
            <w:r>
              <w:rPr>
                <w:rFonts w:cs="Arial"/>
                <w:bCs/>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25F207F" w14:textId="77777777" w:rsidR="005724BD" w:rsidRPr="00C0689D" w:rsidRDefault="005724BD" w:rsidP="00F1079C">
            <w:pPr>
              <w:rPr>
                <w:rFonts w:cs="Arial"/>
                <w:bCs/>
                <w:lang w:eastAsia="de-DE"/>
              </w:rPr>
            </w:pPr>
            <w:r w:rsidRPr="00C0689D">
              <w:rPr>
                <w:rFonts w:cs="Arial"/>
                <w:bCs/>
                <w:lang w:eastAsia="de-DE"/>
              </w:rPr>
              <w:t>Professional</w:t>
            </w:r>
          </w:p>
        </w:tc>
      </w:tr>
      <w:tr w:rsidR="005724BD" w:rsidRPr="004A49EF" w14:paraId="30F9FBAE" w14:textId="77777777" w:rsidTr="00F1079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A998D2D" w14:textId="77777777" w:rsidR="005724BD" w:rsidRDefault="005724BD" w:rsidP="00F1079C">
            <w:pPr>
              <w:rPr>
                <w:rFonts w:cs="Arial"/>
                <w:bCs/>
                <w:lang w:val="en-US" w:eastAsia="de-DE"/>
              </w:rPr>
            </w:pPr>
            <w:r>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1D1C692F" w14:textId="77777777" w:rsidR="006B6B0D" w:rsidRDefault="006B6B0D" w:rsidP="006B6B0D">
            <w:r>
              <w:t>- HDPE Bottle (1 L)</w:t>
            </w:r>
          </w:p>
          <w:p w14:paraId="65FBF0E3" w14:textId="77777777" w:rsidR="006B6B0D" w:rsidRDefault="006B6B0D" w:rsidP="006B6B0D">
            <w:r>
              <w:t>- HDPE Jerrycan (5 to 20 L)</w:t>
            </w:r>
          </w:p>
          <w:p w14:paraId="0D5512E1" w14:textId="77777777" w:rsidR="006B6B0D" w:rsidRDefault="006B6B0D" w:rsidP="006B6B0D">
            <w:r>
              <w:t>- HDPE Drum (60 to 220 L)</w:t>
            </w:r>
          </w:p>
          <w:p w14:paraId="4D7011F3" w14:textId="77777777" w:rsidR="005724BD" w:rsidRDefault="006B6B0D" w:rsidP="006B6B0D">
            <w:r>
              <w:t>- HDPE Bulk container (1000 L)</w:t>
            </w:r>
          </w:p>
          <w:p w14:paraId="4BD78311" w14:textId="77777777" w:rsidR="0052697B" w:rsidRDefault="0052697B" w:rsidP="006B6B0D"/>
          <w:p w14:paraId="6FC9EF9B" w14:textId="148737E6" w:rsidR="0052697B" w:rsidRPr="00C0689D" w:rsidRDefault="0052697B" w:rsidP="006B6B0D">
            <w:pPr>
              <w:rPr>
                <w:rFonts w:cs="Arial"/>
                <w:bCs/>
                <w:lang w:eastAsia="de-DE"/>
              </w:rPr>
            </w:pPr>
            <w:r w:rsidRPr="004D2ECC">
              <w:rPr>
                <w:color w:val="000000"/>
              </w:rPr>
              <w:t>Also sold in bulk, delivery per road tanker emptied in storage tank.</w:t>
            </w:r>
          </w:p>
        </w:tc>
      </w:tr>
    </w:tbl>
    <w:p w14:paraId="01390B1F" w14:textId="77777777" w:rsidR="009D0C0B" w:rsidRDefault="009D0C0B">
      <w:pPr>
        <w:pStyle w:val="Absatz"/>
      </w:pPr>
    </w:p>
    <w:p w14:paraId="046C4DA0" w14:textId="65C0A80A" w:rsidR="005724BD" w:rsidRDefault="005724BD" w:rsidP="005724BD">
      <w:pPr>
        <w:pStyle w:val="Lgende"/>
        <w:spacing w:after="120"/>
        <w:ind w:left="0" w:firstLine="0"/>
        <w:rPr>
          <w:rFonts w:ascii="Verdana" w:hAnsi="Verdana"/>
        </w:rPr>
      </w:pPr>
      <w:r>
        <w:rPr>
          <w:rFonts w:ascii="Verdana" w:hAnsi="Verdana"/>
        </w:rPr>
        <w:t>Table 2. Use # 2</w:t>
      </w:r>
      <w:r w:rsidRPr="00671A6D">
        <w:rPr>
          <w:rFonts w:ascii="Verdana" w:hAnsi="Verdana"/>
        </w:rPr>
        <w:t xml:space="preserve"> – </w:t>
      </w:r>
      <w:r w:rsidRPr="00782653">
        <w:rPr>
          <w:rFonts w:ascii="Verdana" w:hAnsi="Verdana"/>
        </w:rPr>
        <w:t xml:space="preserve">Closed circulation circuits </w:t>
      </w:r>
      <w:r w:rsidRPr="002A5A7A">
        <w:rPr>
          <w:rFonts w:ascii="Verdana" w:hAnsi="Verdana"/>
        </w:rPr>
        <w:t>in milking parlour system</w:t>
      </w:r>
      <w:r>
        <w:rPr>
          <w:rStyle w:val="Appelnotedebasdep"/>
          <w:rFonts w:ascii="Verdana" w:hAnsi="Verdana"/>
        </w:rPr>
        <w:t xml:space="preserve"> </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5724BD" w14:paraId="02185D1A" w14:textId="77777777" w:rsidTr="00F1079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49EAB0CB" w14:textId="77777777" w:rsidR="005724BD" w:rsidRDefault="005724BD" w:rsidP="00F1079C">
            <w:pPr>
              <w:rPr>
                <w:rFonts w:cs="Arial"/>
                <w:bCs/>
                <w:lang w:val="de-DE" w:eastAsia="de-DE"/>
              </w:rPr>
            </w:pPr>
            <w:r>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4B8D2D86" w14:textId="77777777" w:rsidR="005724BD" w:rsidRPr="00C0689D" w:rsidRDefault="005724BD" w:rsidP="00F1079C">
            <w:pPr>
              <w:rPr>
                <w:rFonts w:cs="Arial"/>
                <w:bCs/>
                <w:lang w:eastAsia="de-DE"/>
              </w:rPr>
            </w:pPr>
            <w:r w:rsidRPr="00C0689D">
              <w:rPr>
                <w:rFonts w:cs="Arial"/>
                <w:bCs/>
                <w:lang w:eastAsia="de-DE"/>
              </w:rPr>
              <w:t>PT04 - Food and feed area (Disinfectants)</w:t>
            </w:r>
          </w:p>
        </w:tc>
      </w:tr>
      <w:tr w:rsidR="00A83030" w:rsidRPr="004A49EF" w14:paraId="3CFFDA99"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BB865BD" w14:textId="77777777" w:rsidR="00A83030" w:rsidRDefault="00A83030" w:rsidP="00A83030">
            <w:pPr>
              <w:rPr>
                <w:rFonts w:cs="Arial"/>
                <w:bCs/>
                <w:lang w:val="en-US" w:eastAsia="de-DE"/>
              </w:rPr>
            </w:pPr>
            <w:r>
              <w:rPr>
                <w:rFonts w:cs="Arial"/>
                <w:bCs/>
              </w:rPr>
              <w:t>Where relevant, an exact description of the authorised use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6C2405D0" w14:textId="27E39883" w:rsidR="00A83030" w:rsidRPr="00C0689D" w:rsidRDefault="00A83030" w:rsidP="00A83030">
            <w:pPr>
              <w:rPr>
                <w:rFonts w:cs="Arial"/>
                <w:bCs/>
                <w:lang w:eastAsia="de-DE"/>
              </w:rPr>
            </w:pPr>
            <w:r w:rsidRPr="008B37AE">
              <w:rPr>
                <w:rFonts w:cs="Times New Roman"/>
                <w:lang w:val="en-US" w:eastAsia="de-DE"/>
              </w:rPr>
              <w:t>Cleaning, descaling and disinfection of circuits, pumps, pipes, closed tanks and closed equipment in contact with milk, in milking parlour systems.</w:t>
            </w:r>
          </w:p>
        </w:tc>
      </w:tr>
      <w:tr w:rsidR="00A83030" w:rsidRPr="004A49EF" w14:paraId="1889D8DC"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E71F7EC" w14:textId="77777777" w:rsidR="00A83030" w:rsidRDefault="00A83030" w:rsidP="00A83030">
            <w:pPr>
              <w:rPr>
                <w:rFonts w:cs="Arial"/>
                <w:bCs/>
                <w:lang w:val="en-US" w:eastAsia="de-DE"/>
              </w:rPr>
            </w:pPr>
            <w:r>
              <w:rPr>
                <w:rFonts w:cs="Arial"/>
                <w:bCs/>
              </w:rPr>
              <w:t>Target organism (including development stage)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ED3E83C" w14:textId="77777777" w:rsidR="00A83030" w:rsidRDefault="00A83030" w:rsidP="00A83030">
            <w:pPr>
              <w:snapToGrid w:val="0"/>
            </w:pPr>
            <w:r>
              <w:t>Bacteria</w:t>
            </w:r>
          </w:p>
          <w:p w14:paraId="42810782" w14:textId="77777777" w:rsidR="00A83030" w:rsidRDefault="00A83030" w:rsidP="00A83030">
            <w:pPr>
              <w:snapToGrid w:val="0"/>
            </w:pPr>
            <w:r>
              <w:t>Bacterial spores</w:t>
            </w:r>
          </w:p>
          <w:p w14:paraId="6B09EB87" w14:textId="77777777" w:rsidR="00A83030" w:rsidRDefault="00A83030" w:rsidP="00A83030">
            <w:pPr>
              <w:snapToGrid w:val="0"/>
            </w:pPr>
            <w:r>
              <w:t>Yeasts</w:t>
            </w:r>
          </w:p>
          <w:p w14:paraId="769D8A0F" w14:textId="77777777" w:rsidR="00A83030" w:rsidRDefault="00A83030" w:rsidP="00A83030">
            <w:pPr>
              <w:snapToGrid w:val="0"/>
            </w:pPr>
            <w:r>
              <w:t>Viruses</w:t>
            </w:r>
          </w:p>
          <w:p w14:paraId="3540F87E" w14:textId="46B6AE66" w:rsidR="00A83030" w:rsidRPr="00C0689D" w:rsidRDefault="00A83030" w:rsidP="00A83030">
            <w:pPr>
              <w:rPr>
                <w:rFonts w:cs="Arial"/>
                <w:bCs/>
                <w:lang w:eastAsia="de-DE"/>
              </w:rPr>
            </w:pPr>
            <w:r>
              <w:t>Bacteriophages</w:t>
            </w:r>
          </w:p>
        </w:tc>
      </w:tr>
      <w:tr w:rsidR="00A83030" w14:paraId="671C00A6"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B5136A7" w14:textId="77777777" w:rsidR="00A83030" w:rsidRDefault="00A83030" w:rsidP="00A83030">
            <w:pPr>
              <w:rPr>
                <w:rFonts w:cs="Arial"/>
                <w:bCs/>
                <w:lang w:val="de-DE" w:eastAsia="de-DE"/>
              </w:rPr>
            </w:pPr>
            <w:r>
              <w:rPr>
                <w:rFonts w:cs="Arial"/>
                <w:bCs/>
              </w:rPr>
              <w:t>Field of use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B75F3F0" w14:textId="3E40E2E2" w:rsidR="00A83030" w:rsidRPr="00C0689D" w:rsidRDefault="00A83030" w:rsidP="00A83030">
            <w:pPr>
              <w:rPr>
                <w:rFonts w:cs="Arial"/>
                <w:bCs/>
                <w:lang w:eastAsia="de-DE"/>
              </w:rPr>
            </w:pPr>
            <w:r>
              <w:t>Indoor</w:t>
            </w:r>
          </w:p>
        </w:tc>
      </w:tr>
      <w:tr w:rsidR="00A83030" w14:paraId="69426C79"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851BE91" w14:textId="77777777" w:rsidR="00A83030" w:rsidRDefault="00A83030" w:rsidP="00A83030">
            <w:pPr>
              <w:rPr>
                <w:rFonts w:cs="Arial"/>
                <w:bCs/>
                <w:lang w:val="de-DE" w:eastAsia="de-DE"/>
              </w:rPr>
            </w:pPr>
            <w:r>
              <w:rPr>
                <w:rFonts w:cs="Arial"/>
                <w:bCs/>
              </w:rPr>
              <w:t>Application method(s)</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03C90776" w14:textId="478F1755" w:rsidR="00F006E2" w:rsidRDefault="00F006E2" w:rsidP="00F006E2">
            <w:r>
              <w:t xml:space="preserve"> Closed system</w:t>
            </w:r>
          </w:p>
          <w:p w14:paraId="522FED1E" w14:textId="77777777" w:rsidR="00F006E2" w:rsidRDefault="00F006E2" w:rsidP="00F006E2">
            <w:r>
              <w:t>Cleaning, descaling and disinfection of circuits, pumps, pipes, closed tanks and closed equipment in contact with foodstuffs and drinking water, in milking parlour systems.</w:t>
            </w:r>
          </w:p>
          <w:p w14:paraId="13A87B08" w14:textId="77777777" w:rsidR="00F006E2" w:rsidRDefault="00F006E2" w:rsidP="00F006E2"/>
          <w:p w14:paraId="4184A14C" w14:textId="77777777" w:rsidR="00F006E2" w:rsidRDefault="00F006E2" w:rsidP="00F006E2">
            <w:r>
              <w:t>Prewash the system with hot water. The product is a soluble concentrate (SL) to be diluted in drinking water via automatic proportional dosing system for automatic circulation application (CIP).</w:t>
            </w:r>
          </w:p>
          <w:p w14:paraId="182CADB7" w14:textId="77777777" w:rsidR="00F006E2" w:rsidRDefault="00F006E2" w:rsidP="00F006E2">
            <w:r>
              <w:t>Apply at 4% v/v, during 5 minutes, at 50°C minimum for bactericidal efficacy.</w:t>
            </w:r>
          </w:p>
          <w:p w14:paraId="0510F570" w14:textId="77777777" w:rsidR="00F006E2" w:rsidRDefault="00F006E2" w:rsidP="00F006E2">
            <w:r>
              <w:t>Apply at 4% v/v, during 30 minutes, at 50°C minimum for yeasticidal efficacy.</w:t>
            </w:r>
          </w:p>
          <w:p w14:paraId="76A486C0" w14:textId="77777777" w:rsidR="00F006E2" w:rsidRDefault="00F006E2" w:rsidP="00F006E2">
            <w:r>
              <w:t>Apply at 4% v/v, during 15 minutes, at 50°C minimum for virucidal efficacy.</w:t>
            </w:r>
          </w:p>
          <w:p w14:paraId="20D27561" w14:textId="77777777" w:rsidR="00F006E2" w:rsidRDefault="00F006E2" w:rsidP="00F006E2">
            <w:r>
              <w:t>Apply at 4% v/v, during 5 minutes, at 50°C minimum for efficacy against bacteriophages.</w:t>
            </w:r>
          </w:p>
          <w:p w14:paraId="44EDC701" w14:textId="77777777" w:rsidR="00F006E2" w:rsidRDefault="00F006E2" w:rsidP="00F006E2">
            <w:r>
              <w:t>Apply at 4% v/v, during 15 minutes, at 75°C minimum for sporicidal efficacy.</w:t>
            </w:r>
          </w:p>
          <w:p w14:paraId="3308877C" w14:textId="223209AA" w:rsidR="00A83030" w:rsidRPr="00A83030" w:rsidRDefault="00F006E2" w:rsidP="00F006E2">
            <w:pPr>
              <w:rPr>
                <w:rFonts w:cs="Arial"/>
                <w:bCs/>
                <w:lang w:eastAsia="de-DE"/>
              </w:rPr>
            </w:pPr>
            <w:r>
              <w:t xml:space="preserve">After the appropriate contact time, rinse the treated surfaces with drinking water. </w:t>
            </w:r>
          </w:p>
        </w:tc>
      </w:tr>
      <w:tr w:rsidR="00A83030" w:rsidRPr="004A49EF" w14:paraId="508B50F1"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4484249" w14:textId="77777777" w:rsidR="00A83030" w:rsidRDefault="00A83030" w:rsidP="00A83030">
            <w:pPr>
              <w:rPr>
                <w:rFonts w:cs="Arial"/>
                <w:bCs/>
                <w:lang w:val="en-US" w:eastAsia="de-DE"/>
              </w:rPr>
            </w:pPr>
            <w:r>
              <w:rPr>
                <w:rFonts w:cs="Arial"/>
                <w:bCs/>
              </w:rPr>
              <w:t>Application rate(s) and frequency</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19780BC5" w14:textId="3346F2A7" w:rsidR="00F006E2" w:rsidRPr="00F006E2" w:rsidRDefault="00F006E2" w:rsidP="00F006E2">
            <w:pPr>
              <w:rPr>
                <w:rFonts w:cs="Times New Roman"/>
                <w:lang w:val="en-US" w:eastAsia="de-DE"/>
              </w:rPr>
            </w:pPr>
            <w:r w:rsidRPr="00F006E2">
              <w:rPr>
                <w:rFonts w:cs="Times New Roman"/>
                <w:lang w:val="en-US" w:eastAsia="de-DE"/>
              </w:rPr>
              <w:t>Final concentration of active substance in treated system 7.18 g/L - Final concentration of biocidal product in treated system is 4% (v/v)</w:t>
            </w:r>
          </w:p>
          <w:p w14:paraId="1DC603C5" w14:textId="2CD1F91A" w:rsidR="00A83030" w:rsidRPr="00A83030" w:rsidRDefault="00F006E2" w:rsidP="00F006E2">
            <w:pPr>
              <w:rPr>
                <w:rFonts w:cs="Arial"/>
                <w:bCs/>
                <w:lang w:eastAsia="de-DE"/>
              </w:rPr>
            </w:pPr>
            <w:r w:rsidRPr="00F006E2">
              <w:rPr>
                <w:rFonts w:cs="Times New Roman"/>
                <w:lang w:val="en-US" w:eastAsia="de-DE"/>
              </w:rPr>
              <w:t>Apply at an adequate frequency based on the hygiene plan in place</w:t>
            </w:r>
            <w:r>
              <w:rPr>
                <w:rFonts w:cs="Times New Roman"/>
                <w:lang w:val="en-US" w:eastAsia="de-DE"/>
              </w:rPr>
              <w:t>.</w:t>
            </w:r>
          </w:p>
        </w:tc>
      </w:tr>
      <w:tr w:rsidR="005724BD" w:rsidRPr="004A49EF" w14:paraId="6413263F" w14:textId="77777777" w:rsidTr="00F1079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BAD061F" w14:textId="77777777" w:rsidR="005724BD" w:rsidRDefault="005724BD" w:rsidP="00F1079C">
            <w:pPr>
              <w:rPr>
                <w:rFonts w:cs="Arial"/>
                <w:bCs/>
                <w:lang w:eastAsia="de-DE"/>
              </w:rPr>
            </w:pPr>
            <w:r>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7D07B34" w14:textId="77777777" w:rsidR="005724BD" w:rsidRPr="00C0689D" w:rsidRDefault="005724BD" w:rsidP="00F1079C">
            <w:pPr>
              <w:rPr>
                <w:rFonts w:cs="Arial"/>
                <w:bCs/>
                <w:lang w:eastAsia="de-DE"/>
              </w:rPr>
            </w:pPr>
            <w:r w:rsidRPr="00C0689D">
              <w:rPr>
                <w:rFonts w:cs="Arial"/>
                <w:bCs/>
                <w:lang w:eastAsia="de-DE"/>
              </w:rPr>
              <w:t>Professional</w:t>
            </w:r>
          </w:p>
        </w:tc>
      </w:tr>
      <w:tr w:rsidR="005724BD" w:rsidRPr="004A49EF" w14:paraId="5926CB2C" w14:textId="77777777" w:rsidTr="00F1079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DAF2D1B" w14:textId="77777777" w:rsidR="005724BD" w:rsidRDefault="005724BD" w:rsidP="00F1079C">
            <w:pPr>
              <w:rPr>
                <w:rFonts w:cs="Arial"/>
                <w:bCs/>
                <w:lang w:val="en-US" w:eastAsia="de-DE"/>
              </w:rPr>
            </w:pPr>
            <w:r>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hideMark/>
          </w:tcPr>
          <w:p w14:paraId="36BB577E" w14:textId="77777777" w:rsidR="006B6B0D" w:rsidRDefault="006B6B0D" w:rsidP="006B6B0D">
            <w:r>
              <w:t>- HDPE Bottle (1 L)</w:t>
            </w:r>
          </w:p>
          <w:p w14:paraId="4C183E2F" w14:textId="77777777" w:rsidR="006B6B0D" w:rsidRDefault="006B6B0D" w:rsidP="006B6B0D">
            <w:r>
              <w:t>- HDPE Jerrycan (5 to 20 L)</w:t>
            </w:r>
          </w:p>
          <w:p w14:paraId="591680DE" w14:textId="77777777" w:rsidR="006B6B0D" w:rsidRDefault="006B6B0D" w:rsidP="006B6B0D">
            <w:r>
              <w:t>- HDPE Drum (60 to 220 L)</w:t>
            </w:r>
          </w:p>
          <w:p w14:paraId="54624611" w14:textId="189D5A9E" w:rsidR="005724BD" w:rsidRPr="00C0689D" w:rsidRDefault="006B6B0D" w:rsidP="006B6B0D">
            <w:pPr>
              <w:rPr>
                <w:rFonts w:cs="Arial"/>
                <w:bCs/>
                <w:lang w:eastAsia="de-DE"/>
              </w:rPr>
            </w:pPr>
            <w:r>
              <w:t>- HDPE Bulk container (1000 L)</w:t>
            </w:r>
          </w:p>
        </w:tc>
      </w:tr>
    </w:tbl>
    <w:p w14:paraId="404D3E63" w14:textId="77777777" w:rsidR="005724BD" w:rsidRDefault="005724BD">
      <w:pPr>
        <w:pStyle w:val="Absatz"/>
      </w:pPr>
    </w:p>
    <w:p w14:paraId="6E5F28EA" w14:textId="77777777" w:rsidR="005724BD" w:rsidRDefault="005724BD">
      <w:pPr>
        <w:pStyle w:val="Absatz"/>
      </w:pPr>
    </w:p>
    <w:p w14:paraId="53B187C0" w14:textId="77777777" w:rsidR="005724BD" w:rsidRDefault="005724BD" w:rsidP="005724BD"/>
    <w:p w14:paraId="5CB1BC92" w14:textId="0B0EBA52" w:rsidR="005724BD" w:rsidRDefault="005724BD" w:rsidP="005724BD">
      <w:pPr>
        <w:pStyle w:val="Lgende"/>
        <w:spacing w:after="120"/>
        <w:ind w:left="0" w:firstLine="0"/>
        <w:rPr>
          <w:rFonts w:ascii="Verdana" w:hAnsi="Verdana"/>
        </w:rPr>
      </w:pPr>
      <w:r>
        <w:rPr>
          <w:rFonts w:ascii="Verdana" w:hAnsi="Verdana"/>
        </w:rPr>
        <w:t>Table 3. Use # 3</w:t>
      </w:r>
      <w:r w:rsidRPr="00671A6D">
        <w:rPr>
          <w:rFonts w:ascii="Verdana" w:hAnsi="Verdana"/>
        </w:rPr>
        <w:t xml:space="preserve"> – </w:t>
      </w:r>
      <w:r w:rsidRPr="002A5A7A">
        <w:rPr>
          <w:rFonts w:ascii="Verdana" w:hAnsi="Verdana"/>
        </w:rPr>
        <w:t>Automated spraying</w:t>
      </w:r>
      <w:r>
        <w:rPr>
          <w:rStyle w:val="Appelnotedebasdep"/>
          <w:rFonts w:ascii="Verdana" w:hAnsi="Verdana"/>
        </w:rPr>
        <w:t xml:space="preserve"> </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5724BD" w14:paraId="38EBB937" w14:textId="77777777" w:rsidTr="00F1079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299C157E" w14:textId="77777777" w:rsidR="005724BD" w:rsidRDefault="005724BD" w:rsidP="00F1079C">
            <w:pPr>
              <w:rPr>
                <w:rFonts w:cs="Arial"/>
                <w:bCs/>
                <w:lang w:val="de-DE" w:eastAsia="de-DE"/>
              </w:rPr>
            </w:pPr>
            <w:r>
              <w:rPr>
                <w:rFonts w:cs="Arial"/>
                <w:bCs/>
              </w:rPr>
              <w:lastRenderedPageBreak/>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3F13E31" w14:textId="77777777" w:rsidR="005724BD" w:rsidRPr="00D96598" w:rsidRDefault="005724BD" w:rsidP="00F1079C">
            <w:pPr>
              <w:rPr>
                <w:rFonts w:cs="Arial"/>
                <w:bCs/>
                <w:lang w:eastAsia="de-DE"/>
              </w:rPr>
            </w:pPr>
            <w:r w:rsidRPr="00D96598">
              <w:rPr>
                <w:rFonts w:cs="Arial"/>
                <w:bCs/>
                <w:lang w:eastAsia="de-DE"/>
              </w:rPr>
              <w:t>PT04 - Food and feed area (Disinfectants)</w:t>
            </w:r>
          </w:p>
        </w:tc>
      </w:tr>
      <w:tr w:rsidR="00A83030" w:rsidRPr="004A49EF" w14:paraId="6BAE860F"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62D3D89" w14:textId="77777777" w:rsidR="00A83030" w:rsidRDefault="00A83030" w:rsidP="00A83030">
            <w:pPr>
              <w:rPr>
                <w:rFonts w:cs="Arial"/>
                <w:bCs/>
                <w:lang w:val="en-US" w:eastAsia="de-DE"/>
              </w:rPr>
            </w:pPr>
            <w:r>
              <w:rPr>
                <w:rFonts w:cs="Arial"/>
                <w:bCs/>
              </w:rPr>
              <w:t>Where relevant, an exact description of the authorised use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509E8058" w14:textId="0004D627" w:rsidR="00A83030" w:rsidRPr="00D96598" w:rsidRDefault="00A83030" w:rsidP="00A83030">
            <w:pPr>
              <w:rPr>
                <w:rFonts w:cs="Arial"/>
                <w:bCs/>
                <w:lang w:eastAsia="de-DE"/>
              </w:rPr>
            </w:pPr>
            <w:r w:rsidRPr="002A5A7A">
              <w:t>Cleaning, descaling and disinfection of small equipment in contact with foodstuffs by automated spraying in closed washing machines, in the agri-food industries and institutional kitchens</w:t>
            </w:r>
          </w:p>
        </w:tc>
      </w:tr>
      <w:tr w:rsidR="00A83030" w:rsidRPr="004A49EF" w14:paraId="70F4FA81"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159E257" w14:textId="77777777" w:rsidR="00A83030" w:rsidRDefault="00A83030" w:rsidP="00A83030">
            <w:pPr>
              <w:rPr>
                <w:rFonts w:cs="Arial"/>
                <w:bCs/>
                <w:lang w:val="en-US" w:eastAsia="de-DE"/>
              </w:rPr>
            </w:pPr>
            <w:r>
              <w:rPr>
                <w:rFonts w:cs="Arial"/>
                <w:bCs/>
              </w:rPr>
              <w:t>Target organism (including development stage)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208940A2" w14:textId="77777777" w:rsidR="00A83030" w:rsidRDefault="00A83030" w:rsidP="00A83030">
            <w:pPr>
              <w:snapToGrid w:val="0"/>
            </w:pPr>
            <w:r>
              <w:t>Bacteria</w:t>
            </w:r>
          </w:p>
          <w:p w14:paraId="4C813C5A" w14:textId="77777777" w:rsidR="00A83030" w:rsidRDefault="00A83030" w:rsidP="00A83030">
            <w:pPr>
              <w:snapToGrid w:val="0"/>
            </w:pPr>
            <w:r>
              <w:t>Bacterial spores</w:t>
            </w:r>
          </w:p>
          <w:p w14:paraId="14F516B3" w14:textId="77777777" w:rsidR="00A83030" w:rsidRDefault="00A83030" w:rsidP="00A83030">
            <w:pPr>
              <w:snapToGrid w:val="0"/>
            </w:pPr>
            <w:r>
              <w:t>Yeasts</w:t>
            </w:r>
          </w:p>
          <w:p w14:paraId="197487E1" w14:textId="77777777" w:rsidR="00A83030" w:rsidRDefault="00A83030" w:rsidP="00A83030">
            <w:pPr>
              <w:snapToGrid w:val="0"/>
            </w:pPr>
            <w:r>
              <w:t>Viruses</w:t>
            </w:r>
          </w:p>
          <w:p w14:paraId="104CE4DF" w14:textId="20DCC1A1" w:rsidR="00A83030" w:rsidRPr="00D96598" w:rsidRDefault="00A83030" w:rsidP="00A83030">
            <w:pPr>
              <w:rPr>
                <w:rFonts w:cs="Arial"/>
                <w:bCs/>
                <w:lang w:eastAsia="de-DE"/>
              </w:rPr>
            </w:pPr>
            <w:r>
              <w:t>Bacteriophages</w:t>
            </w:r>
          </w:p>
        </w:tc>
      </w:tr>
      <w:tr w:rsidR="00A83030" w14:paraId="5F7F0B96"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013B0940" w14:textId="77777777" w:rsidR="00A83030" w:rsidRDefault="00A83030" w:rsidP="00A83030">
            <w:pPr>
              <w:rPr>
                <w:rFonts w:cs="Arial"/>
                <w:bCs/>
                <w:lang w:val="de-DE" w:eastAsia="de-DE"/>
              </w:rPr>
            </w:pPr>
            <w:r>
              <w:rPr>
                <w:rFonts w:cs="Arial"/>
                <w:bCs/>
              </w:rPr>
              <w:t>Field of use</w:t>
            </w:r>
          </w:p>
        </w:tc>
        <w:tc>
          <w:tcPr>
            <w:tcW w:w="6318" w:type="dxa"/>
            <w:tcBorders>
              <w:left w:val="single" w:sz="4" w:space="0" w:color="auto"/>
              <w:bottom w:val="single" w:sz="4" w:space="0" w:color="auto"/>
              <w:right w:val="single" w:sz="4" w:space="0" w:color="000000"/>
            </w:tcBorders>
            <w:shd w:val="clear" w:color="auto" w:fill="auto"/>
            <w:tcMar>
              <w:top w:w="40" w:type="dxa"/>
              <w:left w:w="40" w:type="dxa"/>
              <w:bottom w:w="40" w:type="dxa"/>
              <w:right w:w="40" w:type="dxa"/>
            </w:tcMar>
          </w:tcPr>
          <w:p w14:paraId="0A311F39" w14:textId="77777777" w:rsidR="00A83030" w:rsidRDefault="00A83030" w:rsidP="00A83030">
            <w:pPr>
              <w:snapToGrid w:val="0"/>
            </w:pPr>
            <w:r>
              <w:t>Indoor</w:t>
            </w:r>
          </w:p>
          <w:p w14:paraId="0257059D" w14:textId="66EA3633" w:rsidR="00A83030" w:rsidRPr="00D96598" w:rsidRDefault="00A83030" w:rsidP="00A83030">
            <w:pPr>
              <w:rPr>
                <w:rFonts w:cs="Arial"/>
                <w:bCs/>
                <w:lang w:eastAsia="de-DE"/>
              </w:rPr>
            </w:pPr>
            <w:r>
              <w:t>Professional use in agri</w:t>
            </w:r>
            <w:r w:rsidRPr="007D644B">
              <w:t>-food industries and institutional</w:t>
            </w:r>
          </w:p>
        </w:tc>
      </w:tr>
      <w:tr w:rsidR="00A83030" w14:paraId="1C5E95A9"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7EC5223" w14:textId="77777777" w:rsidR="00A83030" w:rsidRDefault="00A83030" w:rsidP="00A83030">
            <w:pPr>
              <w:rPr>
                <w:rFonts w:cs="Arial"/>
                <w:bCs/>
                <w:lang w:val="de-DE" w:eastAsia="de-DE"/>
              </w:rPr>
            </w:pPr>
            <w:r>
              <w:rPr>
                <w:rFonts w:cs="Arial"/>
                <w:bCs/>
              </w:rPr>
              <w:t>Application method(s)</w:t>
            </w:r>
          </w:p>
        </w:tc>
        <w:tc>
          <w:tcPr>
            <w:tcW w:w="63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tcPr>
          <w:p w14:paraId="0B3CA9CE" w14:textId="6897424B" w:rsidR="00F006E2" w:rsidRDefault="00F006E2" w:rsidP="00F006E2">
            <w:r>
              <w:t>Closed system</w:t>
            </w:r>
          </w:p>
          <w:p w14:paraId="25BEF590" w14:textId="2C19CA45" w:rsidR="00F006E2" w:rsidRDefault="00F006E2" w:rsidP="00F006E2">
            <w:r>
              <w:t xml:space="preserve">Cleaning, descaling and disinfection of small equipment in contact with foodstuffs by automated spraying in closed washing </w:t>
            </w:r>
            <w:proofErr w:type="gramStart"/>
            <w:r>
              <w:t>machines ,</w:t>
            </w:r>
            <w:proofErr w:type="gramEnd"/>
            <w:r>
              <w:t xml:space="preserve"> in the agri-food industries and institutional kitchens</w:t>
            </w:r>
            <w:r w:rsidR="0052697B">
              <w:t>.</w:t>
            </w:r>
            <w:r>
              <w:t xml:space="preserve"> </w:t>
            </w:r>
          </w:p>
          <w:p w14:paraId="29DF51A2" w14:textId="7011FE8A" w:rsidR="00F006E2" w:rsidRDefault="00F006E2" w:rsidP="00F006E2"/>
          <w:p w14:paraId="774B6FCB" w14:textId="77777777" w:rsidR="00F006E2" w:rsidRDefault="00F006E2" w:rsidP="00F006E2">
            <w:r>
              <w:t xml:space="preserve">Prewash the system with hot water or with an alkaline product followed by a rinsing with drinking water. The product is a soluble concentrate (SL) to be diluted in drinking water via automatic proportional dosing system or by manual dosing. </w:t>
            </w:r>
          </w:p>
          <w:p w14:paraId="240CA493" w14:textId="77777777" w:rsidR="00F006E2" w:rsidRDefault="00F006E2" w:rsidP="00F006E2">
            <w:r>
              <w:t>Apply at 4% v/v, during 5 minutes, at 50°C minimum for bactericidal efficacy.</w:t>
            </w:r>
          </w:p>
          <w:p w14:paraId="14126F8D" w14:textId="77777777" w:rsidR="00F006E2" w:rsidRDefault="00F006E2" w:rsidP="00F006E2">
            <w:r>
              <w:t>Apply at 4% v/v, during 30 minutes, at 50°C minimum for yeasticidal efficacy.</w:t>
            </w:r>
          </w:p>
          <w:p w14:paraId="224E2707" w14:textId="77777777" w:rsidR="00F006E2" w:rsidRDefault="00F006E2" w:rsidP="00F006E2">
            <w:r>
              <w:t>Apply at 4% v/v, during 15 minutes, at 50°C minimum for virucidal efficacy.</w:t>
            </w:r>
          </w:p>
          <w:p w14:paraId="2B3BF0DD" w14:textId="77777777" w:rsidR="00F006E2" w:rsidRDefault="00F006E2" w:rsidP="00F006E2">
            <w:r>
              <w:t>Apply at 4% v/v, during 5 minutes, at 50°C minimum for efficacy against bacteriophages.</w:t>
            </w:r>
          </w:p>
          <w:p w14:paraId="35942667" w14:textId="77777777" w:rsidR="00F006E2" w:rsidRDefault="00F006E2" w:rsidP="00F006E2">
            <w:r>
              <w:t>Apply at 4% v/v, during 15 minutes, at 75°C minimum for sporicidal efficacy.</w:t>
            </w:r>
          </w:p>
          <w:p w14:paraId="0F920846" w14:textId="77777777" w:rsidR="00F006E2" w:rsidRDefault="00F006E2" w:rsidP="00F006E2"/>
          <w:p w14:paraId="3017CEA0" w14:textId="70542A83" w:rsidR="00A83030" w:rsidRPr="00D96598" w:rsidRDefault="00F006E2" w:rsidP="00F006E2">
            <w:pPr>
              <w:rPr>
                <w:rFonts w:cs="Arial"/>
                <w:bCs/>
                <w:lang w:eastAsia="de-DE"/>
              </w:rPr>
            </w:pPr>
            <w:r>
              <w:t>After the appropriate contact time, rinse the treated surface with drinking water.</w:t>
            </w:r>
          </w:p>
        </w:tc>
      </w:tr>
      <w:tr w:rsidR="00A83030" w:rsidRPr="004A49EF" w14:paraId="0650F840"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3A03D72" w14:textId="77777777" w:rsidR="00A83030" w:rsidRDefault="00A83030" w:rsidP="00A83030">
            <w:pPr>
              <w:rPr>
                <w:rFonts w:cs="Arial"/>
                <w:bCs/>
                <w:lang w:val="en-US" w:eastAsia="de-DE"/>
              </w:rPr>
            </w:pPr>
            <w:r>
              <w:rPr>
                <w:rFonts w:cs="Arial"/>
                <w:bCs/>
              </w:rPr>
              <w:t>Application rate(s) and frequency</w:t>
            </w:r>
          </w:p>
        </w:tc>
        <w:tc>
          <w:tcPr>
            <w:tcW w:w="6318" w:type="dxa"/>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tcPr>
          <w:p w14:paraId="30C6AC71" w14:textId="290D0215" w:rsidR="00F006E2" w:rsidRDefault="00F006E2" w:rsidP="00F006E2">
            <w:r>
              <w:t>Final concentration of active substance in treated system 7.18 g/L - Final concentration of biocidal product in treated system is 4% (v/v)</w:t>
            </w:r>
          </w:p>
          <w:p w14:paraId="381E87EA" w14:textId="74B49DA7" w:rsidR="00A83030" w:rsidRPr="00D96598" w:rsidRDefault="00F006E2" w:rsidP="00F006E2">
            <w:pPr>
              <w:rPr>
                <w:rFonts w:cs="Arial"/>
                <w:bCs/>
                <w:lang w:eastAsia="de-DE"/>
              </w:rPr>
            </w:pPr>
            <w:r>
              <w:t>Apply at an adequate frequency based on the hygiene plan in place.</w:t>
            </w:r>
          </w:p>
        </w:tc>
      </w:tr>
      <w:tr w:rsidR="005724BD" w:rsidRPr="004A49EF" w14:paraId="6D389766" w14:textId="77777777" w:rsidTr="00F1079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B50535D" w14:textId="77777777" w:rsidR="005724BD" w:rsidRDefault="005724BD" w:rsidP="00F1079C">
            <w:pPr>
              <w:rPr>
                <w:rFonts w:cs="Arial"/>
                <w:bCs/>
                <w:lang w:eastAsia="de-DE"/>
              </w:rPr>
            </w:pPr>
            <w:r>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39B05C2" w14:textId="77777777" w:rsidR="005724BD" w:rsidRPr="00D96598" w:rsidRDefault="005724BD" w:rsidP="00F1079C">
            <w:pPr>
              <w:rPr>
                <w:rFonts w:cs="Arial"/>
                <w:bCs/>
                <w:lang w:eastAsia="de-DE"/>
              </w:rPr>
            </w:pPr>
            <w:r w:rsidRPr="00D96598">
              <w:rPr>
                <w:rFonts w:cs="Arial"/>
                <w:bCs/>
                <w:lang w:eastAsia="de-DE"/>
              </w:rPr>
              <w:t>Professional</w:t>
            </w:r>
          </w:p>
        </w:tc>
      </w:tr>
      <w:tr w:rsidR="005724BD" w:rsidRPr="004A49EF" w14:paraId="1D1CAF96" w14:textId="77777777" w:rsidTr="00F1079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2F151F8A" w14:textId="77777777" w:rsidR="005724BD" w:rsidRDefault="005724BD" w:rsidP="00F1079C">
            <w:pPr>
              <w:rPr>
                <w:rFonts w:cs="Arial"/>
                <w:bCs/>
                <w:lang w:val="en-US" w:eastAsia="de-DE"/>
              </w:rPr>
            </w:pPr>
            <w:r>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161C81" w14:textId="77777777" w:rsidR="006B6B0D" w:rsidRDefault="006B6B0D" w:rsidP="006B6B0D">
            <w:r>
              <w:t>- HDPE Bottle (1 L)</w:t>
            </w:r>
          </w:p>
          <w:p w14:paraId="405073E1" w14:textId="77777777" w:rsidR="006B6B0D" w:rsidRDefault="006B6B0D" w:rsidP="006B6B0D">
            <w:r>
              <w:t>- HDPE Jerrycan (5 to 20 L)</w:t>
            </w:r>
          </w:p>
          <w:p w14:paraId="697A519B" w14:textId="77777777" w:rsidR="006B6B0D" w:rsidRDefault="006B6B0D" w:rsidP="006B6B0D">
            <w:r>
              <w:t>- HDPE Drum (60 to 220 L)</w:t>
            </w:r>
          </w:p>
          <w:p w14:paraId="5867B1CB" w14:textId="556E3C70" w:rsidR="005724BD" w:rsidRPr="00D96598" w:rsidRDefault="006B6B0D" w:rsidP="006B6B0D">
            <w:pPr>
              <w:rPr>
                <w:rFonts w:cs="Arial"/>
                <w:bCs/>
                <w:lang w:eastAsia="de-DE"/>
              </w:rPr>
            </w:pPr>
            <w:r>
              <w:t>- HDPE Bulk container (1000 L)</w:t>
            </w:r>
          </w:p>
        </w:tc>
      </w:tr>
    </w:tbl>
    <w:p w14:paraId="7088C41D" w14:textId="77777777" w:rsidR="005724BD" w:rsidRDefault="005724BD">
      <w:pPr>
        <w:pStyle w:val="Absatz"/>
      </w:pPr>
    </w:p>
    <w:p w14:paraId="49D87655" w14:textId="77777777" w:rsidR="009D0C0B" w:rsidRDefault="009D0C0B">
      <w:pPr>
        <w:pStyle w:val="Absatz"/>
        <w:rPr>
          <w:lang w:val="de-DE"/>
        </w:rPr>
      </w:pPr>
    </w:p>
    <w:p w14:paraId="10408701" w14:textId="624CDC84" w:rsidR="008436EB" w:rsidRDefault="008436EB" w:rsidP="008436EB">
      <w:pPr>
        <w:pStyle w:val="Lgende"/>
        <w:spacing w:after="120"/>
        <w:ind w:left="0" w:firstLine="0"/>
        <w:rPr>
          <w:rFonts w:ascii="Verdana" w:hAnsi="Verdana"/>
        </w:rPr>
      </w:pPr>
      <w:r>
        <w:rPr>
          <w:rFonts w:ascii="Verdana" w:hAnsi="Verdana"/>
        </w:rPr>
        <w:t>Table 4. Use # 4</w:t>
      </w:r>
      <w:r w:rsidRPr="00671A6D">
        <w:rPr>
          <w:rFonts w:ascii="Verdana" w:hAnsi="Verdana"/>
        </w:rPr>
        <w:t xml:space="preserve"> – </w:t>
      </w:r>
      <w:r w:rsidRPr="003E35D5">
        <w:rPr>
          <w:rFonts w:ascii="Verdana" w:hAnsi="Verdana"/>
        </w:rPr>
        <w:t>Manual and automated dipping</w:t>
      </w:r>
      <w:r>
        <w:rPr>
          <w:rStyle w:val="Appelnotedebasdep"/>
          <w:rFonts w:ascii="Verdana" w:hAnsi="Verdana"/>
        </w:rPr>
        <w:t xml:space="preserve"> </w:t>
      </w:r>
    </w:p>
    <w:tbl>
      <w:tblPr>
        <w:tblW w:w="0" w:type="auto"/>
        <w:tblInd w:w="45" w:type="dxa"/>
        <w:tblLayout w:type="fixed"/>
        <w:tblCellMar>
          <w:left w:w="0" w:type="dxa"/>
          <w:right w:w="0" w:type="dxa"/>
        </w:tblCellMar>
        <w:tblLook w:val="04A0" w:firstRow="1" w:lastRow="0" w:firstColumn="1" w:lastColumn="0" w:noHBand="0" w:noVBand="1"/>
      </w:tblPr>
      <w:tblGrid>
        <w:gridCol w:w="2707"/>
        <w:gridCol w:w="6318"/>
      </w:tblGrid>
      <w:tr w:rsidR="008436EB" w14:paraId="7B03B4AA" w14:textId="77777777" w:rsidTr="00F1079C">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hideMark/>
          </w:tcPr>
          <w:p w14:paraId="1687E8F7" w14:textId="77777777" w:rsidR="008436EB" w:rsidRDefault="008436EB" w:rsidP="00F1079C">
            <w:pPr>
              <w:rPr>
                <w:rFonts w:cs="Arial"/>
                <w:bCs/>
                <w:lang w:val="de-DE" w:eastAsia="de-DE"/>
              </w:rPr>
            </w:pPr>
            <w:r>
              <w:rPr>
                <w:rFonts w:cs="Arial"/>
                <w:bCs/>
              </w:rPr>
              <w:t>Product Type(s)</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700F6A9" w14:textId="77777777" w:rsidR="008436EB" w:rsidRPr="0095186B" w:rsidRDefault="008436EB" w:rsidP="00F1079C">
            <w:pPr>
              <w:rPr>
                <w:rFonts w:cs="Arial"/>
                <w:bCs/>
                <w:lang w:eastAsia="de-DE"/>
              </w:rPr>
            </w:pPr>
            <w:r w:rsidRPr="0095186B">
              <w:rPr>
                <w:rFonts w:cs="Arial"/>
                <w:bCs/>
                <w:lang w:eastAsia="de-DE"/>
              </w:rPr>
              <w:t>PT04 - Food and feed area (Disinfectants)</w:t>
            </w:r>
          </w:p>
        </w:tc>
      </w:tr>
      <w:tr w:rsidR="00A83030" w:rsidRPr="004A49EF" w14:paraId="3455F3C6"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5836E6F3" w14:textId="77777777" w:rsidR="00A83030" w:rsidRDefault="00A83030" w:rsidP="00A83030">
            <w:pPr>
              <w:rPr>
                <w:rFonts w:cs="Arial"/>
                <w:bCs/>
                <w:lang w:val="en-US" w:eastAsia="de-DE"/>
              </w:rPr>
            </w:pPr>
            <w:r>
              <w:rPr>
                <w:rFonts w:cs="Arial"/>
                <w:bCs/>
              </w:rPr>
              <w:t>Where relevant, an exact description of the authorised use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D46E898" w14:textId="6EEB7F4A" w:rsidR="00A83030" w:rsidRPr="0095186B" w:rsidRDefault="00A83030" w:rsidP="00A83030">
            <w:pPr>
              <w:rPr>
                <w:rFonts w:cs="Arial"/>
                <w:bCs/>
                <w:lang w:eastAsia="de-DE"/>
              </w:rPr>
            </w:pPr>
            <w:r w:rsidRPr="003E35D5">
              <w:t>Cleaning, descaling and disinfection of small equipment in contact with foodstuffs by manual or automated dipping, in the agri-food industries.</w:t>
            </w:r>
          </w:p>
        </w:tc>
      </w:tr>
      <w:tr w:rsidR="00A83030" w:rsidRPr="004A49EF" w14:paraId="1CEC4DE4"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6075C3A0" w14:textId="77777777" w:rsidR="00A83030" w:rsidRDefault="00A83030" w:rsidP="00A83030">
            <w:pPr>
              <w:rPr>
                <w:rFonts w:cs="Arial"/>
                <w:bCs/>
                <w:lang w:val="en-US" w:eastAsia="de-DE"/>
              </w:rPr>
            </w:pPr>
            <w:r>
              <w:rPr>
                <w:rFonts w:cs="Arial"/>
                <w:bCs/>
              </w:rPr>
              <w:lastRenderedPageBreak/>
              <w:t>Target organism (including development stage)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618E4A0" w14:textId="77777777" w:rsidR="00A83030" w:rsidRDefault="00A83030" w:rsidP="00A83030">
            <w:pPr>
              <w:snapToGrid w:val="0"/>
            </w:pPr>
            <w:r>
              <w:t>Bacteria</w:t>
            </w:r>
          </w:p>
          <w:p w14:paraId="74079142" w14:textId="77777777" w:rsidR="00A83030" w:rsidRDefault="00A83030" w:rsidP="00A83030">
            <w:pPr>
              <w:snapToGrid w:val="0"/>
            </w:pPr>
            <w:r>
              <w:t>Bacterial spores</w:t>
            </w:r>
          </w:p>
          <w:p w14:paraId="615C8796" w14:textId="77777777" w:rsidR="00A83030" w:rsidRDefault="00A83030" w:rsidP="00A83030">
            <w:pPr>
              <w:snapToGrid w:val="0"/>
            </w:pPr>
            <w:r>
              <w:t>Yeasts</w:t>
            </w:r>
          </w:p>
          <w:p w14:paraId="35CA7403" w14:textId="77777777" w:rsidR="00A83030" w:rsidRDefault="00A83030" w:rsidP="00A83030">
            <w:pPr>
              <w:snapToGrid w:val="0"/>
            </w:pPr>
            <w:r>
              <w:t>Viruses</w:t>
            </w:r>
          </w:p>
          <w:p w14:paraId="20DEC305" w14:textId="0CD28868" w:rsidR="00A83030" w:rsidRPr="0095186B" w:rsidRDefault="00A83030" w:rsidP="00A83030">
            <w:pPr>
              <w:rPr>
                <w:rFonts w:cs="Arial"/>
                <w:bCs/>
                <w:lang w:eastAsia="de-DE"/>
              </w:rPr>
            </w:pPr>
            <w:r>
              <w:t>Bacteriophages</w:t>
            </w:r>
          </w:p>
        </w:tc>
      </w:tr>
      <w:tr w:rsidR="00A83030" w14:paraId="042984A5"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074EAB6" w14:textId="77777777" w:rsidR="00A83030" w:rsidRDefault="00A83030" w:rsidP="00A83030">
            <w:pPr>
              <w:rPr>
                <w:rFonts w:cs="Arial"/>
                <w:bCs/>
                <w:lang w:val="de-DE" w:eastAsia="de-DE"/>
              </w:rPr>
            </w:pPr>
            <w:r>
              <w:rPr>
                <w:rFonts w:cs="Arial"/>
                <w:bCs/>
              </w:rPr>
              <w:t>Field of use</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6BEC4E0" w14:textId="77777777" w:rsidR="00A83030" w:rsidRDefault="00A83030" w:rsidP="00A83030">
            <w:pPr>
              <w:snapToGrid w:val="0"/>
            </w:pPr>
            <w:r>
              <w:t>Indoor</w:t>
            </w:r>
          </w:p>
          <w:p w14:paraId="5EF550CC" w14:textId="5CA17A51" w:rsidR="00A83030" w:rsidRPr="0095186B" w:rsidRDefault="00A83030" w:rsidP="00A83030">
            <w:pPr>
              <w:rPr>
                <w:rFonts w:cs="Arial"/>
                <w:bCs/>
                <w:lang w:eastAsia="de-DE"/>
              </w:rPr>
            </w:pPr>
            <w:r>
              <w:t>Professional use in agri</w:t>
            </w:r>
            <w:r w:rsidRPr="007D644B">
              <w:t>-food industries</w:t>
            </w:r>
          </w:p>
        </w:tc>
      </w:tr>
      <w:tr w:rsidR="00A83030" w14:paraId="5FAFD6DE"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7D25BF2" w14:textId="77777777" w:rsidR="00A83030" w:rsidRDefault="00A83030" w:rsidP="00A83030">
            <w:pPr>
              <w:rPr>
                <w:rFonts w:cs="Arial"/>
                <w:bCs/>
                <w:lang w:val="de-DE" w:eastAsia="de-DE"/>
              </w:rPr>
            </w:pPr>
            <w:r>
              <w:rPr>
                <w:rFonts w:cs="Arial"/>
                <w:bCs/>
              </w:rPr>
              <w:t>Application method(s)</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338C5C89" w14:textId="77777777" w:rsidR="00F006E2" w:rsidRDefault="00F006E2" w:rsidP="00F006E2">
            <w:r>
              <w:t>Closed system</w:t>
            </w:r>
          </w:p>
          <w:p w14:paraId="1568936C" w14:textId="45D145A1" w:rsidR="00F006E2" w:rsidRDefault="00F006E2" w:rsidP="00F006E2">
            <w:r>
              <w:t>Cleaning, descaling and disinfection of small equipment in contact with foodstuffs by manual or automated dipping, in the agri-food industries.</w:t>
            </w:r>
          </w:p>
          <w:p w14:paraId="67EC59F8" w14:textId="77777777" w:rsidR="00F006E2" w:rsidRDefault="00F006E2" w:rsidP="00F006E2"/>
          <w:p w14:paraId="714460B9" w14:textId="0E128691" w:rsidR="00F006E2" w:rsidRDefault="00F006E2" w:rsidP="00F006E2">
            <w:r>
              <w:t xml:space="preserve">Prewash the system with hot water or with an alkaline product followed by a rinsing with drinking water. The product is a soluble concentrate (SL) to be diluted in drinking water via automatic proportional dosing system or by manual dosing. </w:t>
            </w:r>
          </w:p>
          <w:p w14:paraId="673F8D0B" w14:textId="77777777" w:rsidR="00F006E2" w:rsidRDefault="00F006E2" w:rsidP="00F006E2">
            <w:r>
              <w:t>Apply at 4% v/v, during 5 minutes, at 50°C minimum for bactericidal efficacy.</w:t>
            </w:r>
          </w:p>
          <w:p w14:paraId="0C12D84F" w14:textId="77777777" w:rsidR="00F006E2" w:rsidRDefault="00F006E2" w:rsidP="00F006E2">
            <w:r>
              <w:t>Apply at 4% v/v, during 30 minutes at 50°C minimum for yeasticidal efficacy.</w:t>
            </w:r>
          </w:p>
          <w:p w14:paraId="4A010519" w14:textId="77777777" w:rsidR="00F006E2" w:rsidRDefault="00F006E2" w:rsidP="00F006E2">
            <w:r>
              <w:t>Apply at 4% v/v, during 15 minutes, at 50°C minimum for virucidal efficacy.</w:t>
            </w:r>
          </w:p>
          <w:p w14:paraId="242D64FA" w14:textId="77777777" w:rsidR="00F006E2" w:rsidRDefault="00F006E2" w:rsidP="00F006E2">
            <w:r>
              <w:t xml:space="preserve">Apply at 4% v/v, during 5 minutes, at 50°C minimum for efficacy against bacteriophages. </w:t>
            </w:r>
          </w:p>
          <w:p w14:paraId="7C879CF0" w14:textId="77777777" w:rsidR="00F006E2" w:rsidRDefault="00F006E2" w:rsidP="00F006E2">
            <w:r>
              <w:t>Apply at 4% w/w, during 15 minutes, at 75°C minimum for sporicidal efficacy.</w:t>
            </w:r>
          </w:p>
          <w:p w14:paraId="799CA662" w14:textId="77777777" w:rsidR="00F006E2" w:rsidRDefault="00F006E2" w:rsidP="00F006E2"/>
          <w:p w14:paraId="34B16535" w14:textId="779FBACA" w:rsidR="00F006E2" w:rsidRDefault="00F006E2" w:rsidP="00F006E2">
            <w:r>
              <w:t>After the appropriate contact time, rinse the treated surface with drinking water. Closed system.</w:t>
            </w:r>
          </w:p>
          <w:p w14:paraId="50BE0824" w14:textId="3031C354" w:rsidR="00F006E2" w:rsidDel="00F006E2" w:rsidRDefault="00F006E2" w:rsidP="00F006E2"/>
          <w:p w14:paraId="6C1E40FB" w14:textId="515306D4" w:rsidR="00A83030" w:rsidRPr="0095186B" w:rsidRDefault="00A83030" w:rsidP="00F006E2">
            <w:pPr>
              <w:rPr>
                <w:rFonts w:cs="Arial"/>
                <w:bCs/>
                <w:lang w:eastAsia="de-DE"/>
              </w:rPr>
            </w:pPr>
          </w:p>
        </w:tc>
      </w:tr>
      <w:tr w:rsidR="00A83030" w:rsidRPr="004A49EF" w14:paraId="13691E3C" w14:textId="77777777" w:rsidTr="00F96136">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77D2DBE3" w14:textId="77777777" w:rsidR="00A83030" w:rsidRDefault="00A83030" w:rsidP="00A83030">
            <w:pPr>
              <w:rPr>
                <w:rFonts w:cs="Arial"/>
                <w:bCs/>
                <w:lang w:val="en-US" w:eastAsia="de-DE"/>
              </w:rPr>
            </w:pPr>
            <w:r>
              <w:rPr>
                <w:rFonts w:cs="Arial"/>
                <w:bCs/>
              </w:rPr>
              <w:t>Application rate(s) and frequency</w:t>
            </w:r>
          </w:p>
        </w:tc>
        <w:tc>
          <w:tcPr>
            <w:tcW w:w="6318"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14:paraId="41EAAF05" w14:textId="0F7C4EC3" w:rsidR="00F006E2" w:rsidRDefault="00F006E2" w:rsidP="00F006E2">
            <w:r>
              <w:t>Final concentration of active substance in treated system 7.18 g/L - Final concentration of biocidal product in treated system is 4% (v/v)</w:t>
            </w:r>
          </w:p>
          <w:p w14:paraId="7120D3C5" w14:textId="25921324" w:rsidR="00A83030" w:rsidRPr="0095186B" w:rsidRDefault="00F006E2" w:rsidP="00F006E2">
            <w:pPr>
              <w:spacing w:line="260" w:lineRule="atLeast"/>
              <w:jc w:val="both"/>
              <w:rPr>
                <w:rFonts w:cs="Arial"/>
                <w:bCs/>
                <w:lang w:eastAsia="de-DE"/>
              </w:rPr>
            </w:pPr>
            <w:r>
              <w:t>Apply at an adequate frequency based on the hygiene plan in place</w:t>
            </w:r>
          </w:p>
        </w:tc>
      </w:tr>
      <w:tr w:rsidR="008436EB" w:rsidRPr="004A49EF" w14:paraId="7305A600" w14:textId="77777777" w:rsidTr="00F1079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42B9AC67" w14:textId="77777777" w:rsidR="008436EB" w:rsidRDefault="008436EB" w:rsidP="00F1079C">
            <w:pPr>
              <w:rPr>
                <w:rFonts w:cs="Arial"/>
                <w:bCs/>
                <w:lang w:eastAsia="de-DE"/>
              </w:rPr>
            </w:pPr>
            <w:r>
              <w:rPr>
                <w:rFonts w:cs="Arial"/>
                <w:bCs/>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817C5A1" w14:textId="77777777" w:rsidR="008436EB" w:rsidRPr="0095186B" w:rsidRDefault="008436EB" w:rsidP="00F1079C">
            <w:pPr>
              <w:rPr>
                <w:rFonts w:cs="Arial"/>
                <w:bCs/>
                <w:lang w:eastAsia="de-DE"/>
              </w:rPr>
            </w:pPr>
            <w:r w:rsidRPr="0095186B">
              <w:rPr>
                <w:rFonts w:cs="Arial"/>
                <w:bCs/>
                <w:lang w:eastAsia="de-DE"/>
              </w:rPr>
              <w:t>Professional</w:t>
            </w:r>
          </w:p>
        </w:tc>
      </w:tr>
      <w:tr w:rsidR="008436EB" w:rsidRPr="004A49EF" w14:paraId="4683DC2B" w14:textId="77777777" w:rsidTr="00F1079C">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hideMark/>
          </w:tcPr>
          <w:p w14:paraId="3ABE3926" w14:textId="77777777" w:rsidR="008436EB" w:rsidRDefault="008436EB" w:rsidP="00F1079C">
            <w:pPr>
              <w:rPr>
                <w:rFonts w:cs="Arial"/>
                <w:bCs/>
                <w:lang w:val="en-US" w:eastAsia="de-DE"/>
              </w:rPr>
            </w:pPr>
            <w:r>
              <w:rPr>
                <w:rFonts w:cs="Arial"/>
                <w:bCs/>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6397869" w14:textId="77777777" w:rsidR="006B6B0D" w:rsidRDefault="006B6B0D" w:rsidP="006B6B0D">
            <w:r>
              <w:t>- HDPE Bottle (1 L)</w:t>
            </w:r>
          </w:p>
          <w:p w14:paraId="35CD0706" w14:textId="77777777" w:rsidR="006B6B0D" w:rsidRDefault="006B6B0D" w:rsidP="006B6B0D">
            <w:r>
              <w:t>- HDPE Jerrycan (5 to 20 L)</w:t>
            </w:r>
          </w:p>
          <w:p w14:paraId="15933179" w14:textId="77777777" w:rsidR="006B6B0D" w:rsidRDefault="006B6B0D" w:rsidP="006B6B0D">
            <w:r>
              <w:t>- HDPE Drum (60 to 220 L)</w:t>
            </w:r>
          </w:p>
          <w:p w14:paraId="2EA3370E" w14:textId="4CD328C8" w:rsidR="008436EB" w:rsidRPr="0095186B" w:rsidRDefault="006B6B0D" w:rsidP="006B6B0D">
            <w:pPr>
              <w:rPr>
                <w:rFonts w:cs="Arial"/>
                <w:bCs/>
                <w:lang w:eastAsia="de-DE"/>
              </w:rPr>
            </w:pPr>
            <w:r>
              <w:t>- HDPE Bulk container (1000 L)</w:t>
            </w:r>
          </w:p>
        </w:tc>
      </w:tr>
    </w:tbl>
    <w:p w14:paraId="36B146D3" w14:textId="77777777" w:rsidR="00050686" w:rsidRDefault="00050686">
      <w:pPr>
        <w:pStyle w:val="Absatz"/>
        <w:rPr>
          <w:lang w:val="de-DE"/>
        </w:rPr>
        <w:sectPr w:rsidR="00050686" w:rsidSect="00050686">
          <w:pgSz w:w="11906" w:h="16838"/>
          <w:pgMar w:top="1021" w:right="709" w:bottom="1021" w:left="1418" w:header="709" w:footer="709" w:gutter="0"/>
          <w:cols w:space="708"/>
          <w:docGrid w:linePitch="360"/>
        </w:sectPr>
      </w:pPr>
    </w:p>
    <w:p w14:paraId="4BA22D6B" w14:textId="36BAC8AC" w:rsidR="008436EB" w:rsidRDefault="008436EB">
      <w:pPr>
        <w:pStyle w:val="Absatz"/>
        <w:rPr>
          <w:lang w:val="de-DE"/>
        </w:rPr>
      </w:pPr>
    </w:p>
    <w:p w14:paraId="27B54CDF" w14:textId="77777777" w:rsidR="009D0C0B" w:rsidRDefault="00FA480B">
      <w:pPr>
        <w:pStyle w:val="Titre30"/>
        <w:rPr>
          <w:rFonts w:eastAsia="Calibri"/>
          <w:lang w:eastAsia="sv-SE"/>
        </w:rPr>
      </w:pPr>
      <w:bookmarkStart w:id="55" w:name="__RefHeading___Toc425344102"/>
      <w:bookmarkEnd w:id="55"/>
      <w:r>
        <w:t xml:space="preserve">Physical, chemical and technical properties </w:t>
      </w:r>
    </w:p>
    <w:p w14:paraId="2F5DFC7D" w14:textId="77777777" w:rsidR="0009774D" w:rsidRPr="007C5FFD" w:rsidRDefault="0009774D" w:rsidP="0009774D">
      <w:pPr>
        <w:ind w:left="360"/>
        <w:contextualSpacing/>
      </w:pPr>
    </w:p>
    <w:tbl>
      <w:tblPr>
        <w:tblW w:w="1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6"/>
        <w:gridCol w:w="1276"/>
        <w:gridCol w:w="1559"/>
        <w:gridCol w:w="7513"/>
        <w:gridCol w:w="1701"/>
        <w:gridCol w:w="1480"/>
      </w:tblGrid>
      <w:tr w:rsidR="0009774D" w:rsidRPr="007C5FFD" w14:paraId="3C32F8E6" w14:textId="77777777" w:rsidTr="0009774D">
        <w:trPr>
          <w:jc w:val="center"/>
        </w:trPr>
        <w:tc>
          <w:tcPr>
            <w:tcW w:w="1286" w:type="dxa"/>
            <w:shd w:val="clear" w:color="auto" w:fill="E0E0E0"/>
            <w:vAlign w:val="center"/>
          </w:tcPr>
          <w:p w14:paraId="43AC1A22" w14:textId="77777777" w:rsidR="0009774D" w:rsidRPr="007C5FFD" w:rsidRDefault="0009774D" w:rsidP="0009774D">
            <w:pPr>
              <w:rPr>
                <w:b/>
                <w:lang w:eastAsia="en-US"/>
              </w:rPr>
            </w:pPr>
            <w:r w:rsidRPr="007C5FFD">
              <w:rPr>
                <w:b/>
                <w:lang w:eastAsia="en-US"/>
              </w:rPr>
              <w:t>Property</w:t>
            </w:r>
          </w:p>
        </w:tc>
        <w:tc>
          <w:tcPr>
            <w:tcW w:w="1276" w:type="dxa"/>
            <w:shd w:val="clear" w:color="auto" w:fill="E0E0E0"/>
            <w:vAlign w:val="center"/>
          </w:tcPr>
          <w:p w14:paraId="3C735235" w14:textId="77777777" w:rsidR="0009774D" w:rsidRPr="007C5FFD" w:rsidRDefault="0009774D" w:rsidP="0009774D">
            <w:pPr>
              <w:rPr>
                <w:b/>
                <w:lang w:eastAsia="en-US"/>
              </w:rPr>
            </w:pPr>
            <w:r w:rsidRPr="007C5FFD">
              <w:rPr>
                <w:b/>
                <w:lang w:eastAsia="en-US"/>
              </w:rPr>
              <w:t>Guideline and Method</w:t>
            </w:r>
          </w:p>
        </w:tc>
        <w:tc>
          <w:tcPr>
            <w:tcW w:w="1559" w:type="dxa"/>
            <w:shd w:val="clear" w:color="auto" w:fill="E0E0E0"/>
            <w:vAlign w:val="center"/>
          </w:tcPr>
          <w:p w14:paraId="2F259C83" w14:textId="77777777" w:rsidR="0009774D" w:rsidRPr="007C5FFD" w:rsidRDefault="0009774D" w:rsidP="0009774D">
            <w:pPr>
              <w:rPr>
                <w:b/>
                <w:lang w:eastAsia="en-US"/>
              </w:rPr>
            </w:pPr>
            <w:r w:rsidRPr="007C5FFD">
              <w:rPr>
                <w:b/>
                <w:lang w:eastAsia="en-US"/>
              </w:rPr>
              <w:t>Purity of the test substance (% (w/w)</w:t>
            </w:r>
          </w:p>
        </w:tc>
        <w:tc>
          <w:tcPr>
            <w:tcW w:w="7513" w:type="dxa"/>
            <w:shd w:val="clear" w:color="auto" w:fill="E0E0E0"/>
            <w:vAlign w:val="center"/>
          </w:tcPr>
          <w:p w14:paraId="50F21E96" w14:textId="77777777" w:rsidR="0009774D" w:rsidRPr="007C5FFD" w:rsidRDefault="0009774D" w:rsidP="0009774D">
            <w:pPr>
              <w:rPr>
                <w:b/>
                <w:lang w:eastAsia="en-US"/>
              </w:rPr>
            </w:pPr>
            <w:r w:rsidRPr="007C5FFD">
              <w:rPr>
                <w:b/>
                <w:lang w:eastAsia="en-US"/>
              </w:rPr>
              <w:t>Results</w:t>
            </w:r>
          </w:p>
        </w:tc>
        <w:tc>
          <w:tcPr>
            <w:tcW w:w="1701" w:type="dxa"/>
            <w:shd w:val="clear" w:color="auto" w:fill="E0E0E0"/>
            <w:vAlign w:val="center"/>
          </w:tcPr>
          <w:p w14:paraId="738C47E4" w14:textId="77777777" w:rsidR="0009774D" w:rsidRPr="007C5FFD" w:rsidRDefault="0009774D" w:rsidP="0009774D">
            <w:pPr>
              <w:rPr>
                <w:b/>
                <w:lang w:eastAsia="en-US"/>
              </w:rPr>
            </w:pPr>
            <w:r>
              <w:rPr>
                <w:b/>
                <w:lang w:eastAsia="en-US"/>
              </w:rPr>
              <w:t>FR Evaluation</w:t>
            </w:r>
          </w:p>
        </w:tc>
        <w:tc>
          <w:tcPr>
            <w:tcW w:w="1480" w:type="dxa"/>
            <w:shd w:val="clear" w:color="auto" w:fill="E0E0E0"/>
            <w:vAlign w:val="center"/>
          </w:tcPr>
          <w:p w14:paraId="67AEE924" w14:textId="77777777" w:rsidR="0009774D" w:rsidRPr="007C5FFD" w:rsidRDefault="0009774D" w:rsidP="0009774D">
            <w:pPr>
              <w:rPr>
                <w:b/>
                <w:lang w:eastAsia="en-US"/>
              </w:rPr>
            </w:pPr>
            <w:r w:rsidRPr="007C5FFD">
              <w:rPr>
                <w:b/>
                <w:lang w:eastAsia="en-US"/>
              </w:rPr>
              <w:t>Reference</w:t>
            </w:r>
          </w:p>
        </w:tc>
      </w:tr>
      <w:tr w:rsidR="0009774D" w:rsidRPr="007C5FFD" w14:paraId="6E358E63" w14:textId="77777777" w:rsidTr="0009774D">
        <w:trPr>
          <w:jc w:val="center"/>
        </w:trPr>
        <w:tc>
          <w:tcPr>
            <w:tcW w:w="1286" w:type="dxa"/>
          </w:tcPr>
          <w:p w14:paraId="0A835BD6" w14:textId="08BA20BA" w:rsidR="0009774D" w:rsidRPr="00450111" w:rsidRDefault="0009774D" w:rsidP="0009774D">
            <w:pPr>
              <w:rPr>
                <w:lang w:val="en-US" w:eastAsia="de-DE"/>
              </w:rPr>
            </w:pPr>
            <w:r w:rsidRPr="00450111">
              <w:rPr>
                <w:lang w:val="en-US" w:eastAsia="de-DE"/>
              </w:rPr>
              <w:t>Physical state</w:t>
            </w:r>
            <w:r w:rsidR="006D216E">
              <w:rPr>
                <w:lang w:val="en-US" w:eastAsia="de-DE"/>
              </w:rPr>
              <w:t>, Colour and Odour</w:t>
            </w:r>
            <w:r w:rsidRPr="00450111">
              <w:rPr>
                <w:lang w:val="en-US" w:eastAsia="de-DE"/>
              </w:rPr>
              <w:t xml:space="preserve"> at 20 °C and 101.3 kPa</w:t>
            </w:r>
          </w:p>
        </w:tc>
        <w:tc>
          <w:tcPr>
            <w:tcW w:w="1276" w:type="dxa"/>
          </w:tcPr>
          <w:p w14:paraId="6C66D0C5" w14:textId="77777777" w:rsidR="0009774D" w:rsidRPr="003C5E46" w:rsidRDefault="0009774D" w:rsidP="0009774D">
            <w:pPr>
              <w:rPr>
                <w:lang w:val="fr-FR" w:eastAsia="de-DE"/>
              </w:rPr>
            </w:pPr>
            <w:r w:rsidRPr="003C5E46">
              <w:rPr>
                <w:lang w:val="fr-FR" w:eastAsia="de-DE"/>
              </w:rPr>
              <w:t>standardized internal method</w:t>
            </w:r>
          </w:p>
        </w:tc>
        <w:tc>
          <w:tcPr>
            <w:tcW w:w="1559" w:type="dxa"/>
          </w:tcPr>
          <w:p w14:paraId="3F63FFF7" w14:textId="3DE3836A" w:rsidR="0009774D" w:rsidRPr="0052697B" w:rsidRDefault="0029180A" w:rsidP="0029180A">
            <w:pPr>
              <w:rPr>
                <w:lang w:val="en-US" w:eastAsia="de-DE"/>
              </w:rPr>
            </w:pPr>
            <w:r w:rsidRPr="0052697B">
              <w:rPr>
                <w:lang w:val="en-US" w:eastAsia="de-DE"/>
              </w:rPr>
              <w:t>A</w:t>
            </w:r>
            <w:r>
              <w:rPr>
                <w:lang w:val="en-US" w:eastAsia="de-DE"/>
              </w:rPr>
              <w:t>CIDE</w:t>
            </w:r>
            <w:r w:rsidRPr="0052697B">
              <w:rPr>
                <w:lang w:val="en-US" w:eastAsia="de-DE"/>
              </w:rPr>
              <w:t xml:space="preserve"> DETARTRANT DESINFECTANT </w:t>
            </w:r>
            <w:r w:rsidR="0009774D" w:rsidRPr="0052697B">
              <w:rPr>
                <w:lang w:val="en-US" w:eastAsia="de-DE"/>
              </w:rPr>
              <w:t>H2O2</w:t>
            </w:r>
            <w:r w:rsidR="00A060FD" w:rsidRPr="0052697B">
              <w:rPr>
                <w:lang w:val="en-US" w:eastAsia="de-DE"/>
              </w:rPr>
              <w:t xml:space="preserve"> + MSA</w:t>
            </w:r>
            <w:r w:rsidR="0009774D" w:rsidRPr="0052697B">
              <w:rPr>
                <w:lang w:val="en-US" w:eastAsia="de-DE"/>
              </w:rPr>
              <w:t xml:space="preserve"> + H2SO4 batch QUA-ML-HD10857</w:t>
            </w:r>
          </w:p>
        </w:tc>
        <w:tc>
          <w:tcPr>
            <w:tcW w:w="7513" w:type="dxa"/>
          </w:tcPr>
          <w:p w14:paraId="7A5F7DDE" w14:textId="77777777" w:rsidR="0009774D" w:rsidRPr="00A03036" w:rsidRDefault="0009774D" w:rsidP="0009774D">
            <w:pPr>
              <w:rPr>
                <w:lang w:val="fr-FR" w:eastAsia="de-DE"/>
              </w:rPr>
            </w:pPr>
            <w:r w:rsidRPr="00A03036">
              <w:rPr>
                <w:lang w:val="fr-FR" w:eastAsia="de-DE"/>
              </w:rPr>
              <w:t>Translucent colorless liquid</w:t>
            </w:r>
          </w:p>
        </w:tc>
        <w:tc>
          <w:tcPr>
            <w:tcW w:w="1701" w:type="dxa"/>
          </w:tcPr>
          <w:p w14:paraId="3C6CB75E" w14:textId="77777777" w:rsidR="0009774D" w:rsidRPr="003C5E46" w:rsidRDefault="0009774D" w:rsidP="0009774D">
            <w:pPr>
              <w:rPr>
                <w:lang w:val="fr-FR" w:eastAsia="de-DE"/>
              </w:rPr>
            </w:pPr>
            <w:r w:rsidRPr="00FF555E">
              <w:rPr>
                <w:lang w:val="fr-FR" w:eastAsia="de-DE"/>
              </w:rPr>
              <w:t xml:space="preserve">Acceptable </w:t>
            </w:r>
          </w:p>
          <w:p w14:paraId="31C36598" w14:textId="77777777" w:rsidR="0009774D" w:rsidRPr="003C5E46" w:rsidRDefault="0009774D" w:rsidP="0009774D">
            <w:pPr>
              <w:rPr>
                <w:lang w:val="fr-FR" w:eastAsia="de-DE"/>
              </w:rPr>
            </w:pPr>
          </w:p>
        </w:tc>
        <w:tc>
          <w:tcPr>
            <w:tcW w:w="1480" w:type="dxa"/>
          </w:tcPr>
          <w:p w14:paraId="301D46E5" w14:textId="77777777" w:rsidR="0009774D" w:rsidRPr="003C5E46" w:rsidRDefault="0009774D" w:rsidP="0009774D">
            <w:pPr>
              <w:rPr>
                <w:lang w:val="fr-FR" w:eastAsia="de-DE"/>
              </w:rPr>
            </w:pPr>
            <w:r w:rsidRPr="003C5E46">
              <w:rPr>
                <w:lang w:val="fr-FR" w:eastAsia="de-DE"/>
              </w:rPr>
              <w:t>SERVAJEAN, 2017 Report 16-35-015-ES</w:t>
            </w:r>
          </w:p>
        </w:tc>
      </w:tr>
      <w:tr w:rsidR="0009774D" w:rsidRPr="007C5FFD" w14:paraId="553DD717" w14:textId="77777777" w:rsidTr="0009774D">
        <w:trPr>
          <w:jc w:val="center"/>
        </w:trPr>
        <w:tc>
          <w:tcPr>
            <w:tcW w:w="1286" w:type="dxa"/>
          </w:tcPr>
          <w:p w14:paraId="3716939B" w14:textId="77777777" w:rsidR="0009774D" w:rsidRPr="003C5E46" w:rsidRDefault="0009774D" w:rsidP="0009774D">
            <w:pPr>
              <w:rPr>
                <w:lang w:val="fr-FR" w:eastAsia="de-DE"/>
              </w:rPr>
            </w:pPr>
            <w:r w:rsidRPr="003C5E46">
              <w:rPr>
                <w:lang w:val="fr-FR" w:eastAsia="de-DE"/>
              </w:rPr>
              <w:t>Acidity / alkalinity</w:t>
            </w:r>
          </w:p>
        </w:tc>
        <w:tc>
          <w:tcPr>
            <w:tcW w:w="1276" w:type="dxa"/>
          </w:tcPr>
          <w:p w14:paraId="78297C0B" w14:textId="77777777" w:rsidR="0009774D" w:rsidRPr="00F96136" w:rsidRDefault="0009774D" w:rsidP="0009774D">
            <w:pPr>
              <w:rPr>
                <w:lang w:val="en-US" w:eastAsia="de-DE"/>
              </w:rPr>
            </w:pPr>
            <w:r w:rsidRPr="00F96136">
              <w:rPr>
                <w:lang w:val="en-US" w:eastAsia="de-DE"/>
              </w:rPr>
              <w:t>CIPAC method MT 75.3.</w:t>
            </w:r>
          </w:p>
          <w:p w14:paraId="6A88B0EC" w14:textId="77777777" w:rsidR="0009774D" w:rsidRPr="00F96136" w:rsidRDefault="0009774D" w:rsidP="0009774D">
            <w:pPr>
              <w:rPr>
                <w:lang w:val="en-US" w:eastAsia="de-DE"/>
              </w:rPr>
            </w:pPr>
            <w:r w:rsidRPr="00F96136">
              <w:rPr>
                <w:lang w:val="en-US" w:eastAsia="de-DE"/>
              </w:rPr>
              <w:t>CIPAC method MT 191</w:t>
            </w:r>
          </w:p>
          <w:p w14:paraId="18F8428D" w14:textId="77777777" w:rsidR="0009774D" w:rsidRPr="00F96136" w:rsidRDefault="0009774D" w:rsidP="0009774D">
            <w:pPr>
              <w:rPr>
                <w:lang w:val="en-US" w:eastAsia="de-DE"/>
              </w:rPr>
            </w:pPr>
          </w:p>
        </w:tc>
        <w:tc>
          <w:tcPr>
            <w:tcW w:w="1559" w:type="dxa"/>
          </w:tcPr>
          <w:p w14:paraId="071DD585" w14:textId="4B15D221" w:rsidR="0009774D" w:rsidRPr="0052697B" w:rsidRDefault="00DF73E8" w:rsidP="0009774D">
            <w:pPr>
              <w:rPr>
                <w:lang w:val="en-US" w:eastAsia="de-DE"/>
              </w:rPr>
            </w:pPr>
            <w:r w:rsidRPr="0052697B">
              <w:rPr>
                <w:lang w:val="en-US" w:eastAsia="de-DE"/>
              </w:rPr>
              <w:t xml:space="preserve">ACIDE DETARTRANT DESINFECTANT H2O2 + MSA + H2SO4 </w:t>
            </w:r>
            <w:r w:rsidR="0009774D" w:rsidRPr="0052697B">
              <w:rPr>
                <w:lang w:val="en-US" w:eastAsia="de-DE"/>
              </w:rPr>
              <w:t>batch QUA-ML-HD10857</w:t>
            </w:r>
          </w:p>
        </w:tc>
        <w:tc>
          <w:tcPr>
            <w:tcW w:w="7513" w:type="dxa"/>
          </w:tcPr>
          <w:p w14:paraId="0C8374FF" w14:textId="77777777" w:rsidR="006B6B0D" w:rsidRPr="006B6B0D" w:rsidRDefault="006B6B0D" w:rsidP="0009774D">
            <w:pPr>
              <w:rPr>
                <w:u w:val="single"/>
                <w:lang w:val="en-US" w:eastAsia="de-DE"/>
              </w:rPr>
            </w:pPr>
            <w:r w:rsidRPr="006B6B0D">
              <w:rPr>
                <w:u w:val="single"/>
                <w:lang w:val="en-US" w:eastAsia="de-DE"/>
              </w:rPr>
              <w:t>At 20°C</w:t>
            </w:r>
            <w:r w:rsidR="0009774D" w:rsidRPr="006B6B0D">
              <w:rPr>
                <w:u w:val="single"/>
                <w:lang w:val="en-US" w:eastAsia="de-DE"/>
              </w:rPr>
              <w:t>:</w:t>
            </w:r>
          </w:p>
          <w:p w14:paraId="1E950EEF" w14:textId="478AA078" w:rsidR="0009774D" w:rsidRPr="00F96136" w:rsidRDefault="0009774D" w:rsidP="0009774D">
            <w:pPr>
              <w:rPr>
                <w:lang w:val="en-US" w:eastAsia="de-DE"/>
              </w:rPr>
            </w:pPr>
            <w:r w:rsidRPr="00F96136">
              <w:rPr>
                <w:lang w:val="en-US" w:eastAsia="de-DE"/>
              </w:rPr>
              <w:t>pH neat: 0.0</w:t>
            </w:r>
          </w:p>
          <w:p w14:paraId="576AA277" w14:textId="7D6241AB" w:rsidR="0009774D" w:rsidRPr="00F96136" w:rsidRDefault="0009774D" w:rsidP="0009774D">
            <w:pPr>
              <w:rPr>
                <w:lang w:val="en-US" w:eastAsia="de-DE"/>
              </w:rPr>
            </w:pPr>
            <w:r w:rsidRPr="00F96136">
              <w:rPr>
                <w:lang w:val="en-US" w:eastAsia="de-DE"/>
              </w:rPr>
              <w:t>At 1%</w:t>
            </w:r>
            <w:r w:rsidR="003064AE">
              <w:rPr>
                <w:lang w:val="en-US" w:eastAsia="de-DE"/>
              </w:rPr>
              <w:t xml:space="preserve"> </w:t>
            </w:r>
            <w:r w:rsidR="006B6B0D">
              <w:rPr>
                <w:lang w:val="en-US" w:eastAsia="de-DE"/>
              </w:rPr>
              <w:t>w/v pH:</w:t>
            </w:r>
            <w:r w:rsidRPr="00F96136">
              <w:rPr>
                <w:lang w:val="en-US" w:eastAsia="de-DE"/>
              </w:rPr>
              <w:t xml:space="preserve"> 1.6</w:t>
            </w:r>
          </w:p>
          <w:p w14:paraId="30E79F8D" w14:textId="23ED0823" w:rsidR="0009774D" w:rsidRPr="00F96136" w:rsidRDefault="0009774D" w:rsidP="0009774D">
            <w:pPr>
              <w:rPr>
                <w:lang w:val="en-US" w:eastAsia="de-DE"/>
              </w:rPr>
            </w:pPr>
            <w:r w:rsidRPr="00F96136">
              <w:rPr>
                <w:lang w:val="en-US" w:eastAsia="de-DE"/>
              </w:rPr>
              <w:t>Free acidity of the formulation is 16.8 % H</w:t>
            </w:r>
            <w:r w:rsidRPr="00577667">
              <w:rPr>
                <w:vertAlign w:val="subscript"/>
                <w:lang w:val="en-US" w:eastAsia="de-DE"/>
              </w:rPr>
              <w:t>2</w:t>
            </w:r>
            <w:r w:rsidRPr="00F96136">
              <w:rPr>
                <w:lang w:val="en-US" w:eastAsia="de-DE"/>
              </w:rPr>
              <w:t>SO</w:t>
            </w:r>
            <w:r w:rsidRPr="00577667">
              <w:rPr>
                <w:vertAlign w:val="subscript"/>
                <w:lang w:val="en-US" w:eastAsia="de-DE"/>
              </w:rPr>
              <w:t>4</w:t>
            </w:r>
            <w:r w:rsidR="00577667">
              <w:rPr>
                <w:lang w:val="en-US" w:eastAsia="de-DE"/>
              </w:rPr>
              <w:t xml:space="preserve"> </w:t>
            </w:r>
            <w:r w:rsidRPr="00F96136">
              <w:rPr>
                <w:lang w:val="en-US" w:eastAsia="de-DE"/>
              </w:rPr>
              <w:t>w/w</w:t>
            </w:r>
          </w:p>
        </w:tc>
        <w:tc>
          <w:tcPr>
            <w:tcW w:w="1701" w:type="dxa"/>
          </w:tcPr>
          <w:p w14:paraId="40E0A26A" w14:textId="77777777" w:rsidR="0009774D" w:rsidRPr="003C5E46" w:rsidRDefault="0009774D" w:rsidP="0009774D">
            <w:pPr>
              <w:rPr>
                <w:lang w:val="fr-FR" w:eastAsia="de-DE"/>
              </w:rPr>
            </w:pPr>
            <w:r w:rsidRPr="00C00CF8">
              <w:rPr>
                <w:lang w:val="fr-FR" w:eastAsia="de-DE"/>
              </w:rPr>
              <w:t xml:space="preserve">Acceptable </w:t>
            </w:r>
          </w:p>
          <w:p w14:paraId="04C38D36" w14:textId="77777777" w:rsidR="0009774D" w:rsidRPr="003C5E46" w:rsidRDefault="0009774D" w:rsidP="0009774D">
            <w:pPr>
              <w:rPr>
                <w:lang w:val="fr-FR" w:eastAsia="de-DE"/>
              </w:rPr>
            </w:pPr>
          </w:p>
        </w:tc>
        <w:tc>
          <w:tcPr>
            <w:tcW w:w="1480" w:type="dxa"/>
          </w:tcPr>
          <w:p w14:paraId="5D0CF5C8" w14:textId="77777777" w:rsidR="0009774D" w:rsidRPr="003C5E46" w:rsidRDefault="0009774D" w:rsidP="0009774D">
            <w:pPr>
              <w:rPr>
                <w:lang w:val="fr-FR" w:eastAsia="de-DE"/>
              </w:rPr>
            </w:pPr>
            <w:r w:rsidRPr="003C5E46">
              <w:rPr>
                <w:lang w:val="fr-FR" w:eastAsia="de-DE"/>
              </w:rPr>
              <w:t>SERVAJEAN, 2017 Report 16-35-015-ES</w:t>
            </w:r>
          </w:p>
        </w:tc>
      </w:tr>
      <w:tr w:rsidR="0009774D" w:rsidRPr="007C5FFD" w14:paraId="0A7ED960" w14:textId="77777777" w:rsidTr="0009774D">
        <w:trPr>
          <w:jc w:val="center"/>
        </w:trPr>
        <w:tc>
          <w:tcPr>
            <w:tcW w:w="1286" w:type="dxa"/>
            <w:tcBorders>
              <w:top w:val="single" w:sz="4" w:space="0" w:color="auto"/>
              <w:left w:val="single" w:sz="4" w:space="0" w:color="auto"/>
              <w:bottom w:val="single" w:sz="4" w:space="0" w:color="auto"/>
              <w:right w:val="single" w:sz="4" w:space="0" w:color="auto"/>
            </w:tcBorders>
          </w:tcPr>
          <w:p w14:paraId="40717A9A" w14:textId="098D4706" w:rsidR="0009774D" w:rsidRPr="003C5E46" w:rsidRDefault="0009774D" w:rsidP="0009774D">
            <w:pPr>
              <w:rPr>
                <w:lang w:val="fr-FR" w:eastAsia="de-DE"/>
              </w:rPr>
            </w:pPr>
            <w:bookmarkStart w:id="56" w:name="_Toc244336298"/>
            <w:r w:rsidRPr="003C5E46">
              <w:rPr>
                <w:lang w:val="fr-FR" w:eastAsia="de-DE"/>
              </w:rPr>
              <w:t>Relative density / bulk density</w:t>
            </w:r>
            <w:bookmarkEnd w:id="56"/>
          </w:p>
        </w:tc>
        <w:tc>
          <w:tcPr>
            <w:tcW w:w="1276" w:type="dxa"/>
            <w:tcBorders>
              <w:top w:val="single" w:sz="4" w:space="0" w:color="auto"/>
              <w:left w:val="single" w:sz="4" w:space="0" w:color="auto"/>
              <w:bottom w:val="single" w:sz="4" w:space="0" w:color="auto"/>
              <w:right w:val="single" w:sz="4" w:space="0" w:color="auto"/>
            </w:tcBorders>
          </w:tcPr>
          <w:p w14:paraId="5C793957" w14:textId="77777777" w:rsidR="0009774D" w:rsidRPr="00ED29EC" w:rsidRDefault="0009774D" w:rsidP="0009774D">
            <w:pPr>
              <w:rPr>
                <w:lang w:val="fr-FR" w:eastAsia="de-DE"/>
              </w:rPr>
            </w:pPr>
            <w:r w:rsidRPr="003C5E46">
              <w:rPr>
                <w:lang w:val="fr-FR" w:eastAsia="de-DE"/>
              </w:rPr>
              <w:t>OECD method 109</w:t>
            </w:r>
          </w:p>
        </w:tc>
        <w:tc>
          <w:tcPr>
            <w:tcW w:w="1559" w:type="dxa"/>
            <w:tcBorders>
              <w:top w:val="single" w:sz="4" w:space="0" w:color="auto"/>
              <w:left w:val="single" w:sz="4" w:space="0" w:color="auto"/>
              <w:bottom w:val="single" w:sz="4" w:space="0" w:color="auto"/>
              <w:right w:val="single" w:sz="4" w:space="0" w:color="auto"/>
            </w:tcBorders>
          </w:tcPr>
          <w:p w14:paraId="31999ED1" w14:textId="3CF9323B" w:rsidR="0009774D" w:rsidRPr="0052697B" w:rsidRDefault="00DF73E8" w:rsidP="0009774D">
            <w:pPr>
              <w:rPr>
                <w:lang w:val="en-US" w:eastAsia="de-DE"/>
              </w:rPr>
            </w:pPr>
            <w:r w:rsidRPr="0052697B">
              <w:rPr>
                <w:lang w:val="en-US" w:eastAsia="de-DE"/>
              </w:rPr>
              <w:t xml:space="preserve">ACIDE DETARTRANT DESINFECTANT H2O2 + MSA + H2SO4 </w:t>
            </w:r>
            <w:r w:rsidR="0009774D" w:rsidRPr="0052697B">
              <w:rPr>
                <w:lang w:val="en-US" w:eastAsia="de-DE"/>
              </w:rPr>
              <w:t>batch QUA-ML-HD10857</w:t>
            </w:r>
          </w:p>
        </w:tc>
        <w:tc>
          <w:tcPr>
            <w:tcW w:w="7513" w:type="dxa"/>
            <w:tcBorders>
              <w:top w:val="single" w:sz="4" w:space="0" w:color="auto"/>
              <w:left w:val="single" w:sz="4" w:space="0" w:color="auto"/>
              <w:bottom w:val="single" w:sz="4" w:space="0" w:color="auto"/>
              <w:right w:val="single" w:sz="4" w:space="0" w:color="auto"/>
            </w:tcBorders>
          </w:tcPr>
          <w:p w14:paraId="1AE57B4A" w14:textId="59AC0858" w:rsidR="00414096" w:rsidRDefault="0009774D" w:rsidP="0009774D">
            <w:pPr>
              <w:rPr>
                <w:lang w:val="en-US" w:eastAsia="de-DE"/>
              </w:rPr>
            </w:pPr>
            <w:r w:rsidRPr="00F96136">
              <w:rPr>
                <w:lang w:val="en-US" w:eastAsia="de-DE"/>
              </w:rPr>
              <w:t>The density of</w:t>
            </w:r>
            <w:r w:rsidR="00414096">
              <w:rPr>
                <w:lang w:val="en-US" w:eastAsia="de-DE"/>
              </w:rPr>
              <w:t xml:space="preserve"> the formulation is 1.197 g/mL.</w:t>
            </w:r>
          </w:p>
          <w:p w14:paraId="6D6E7417" w14:textId="056680A8" w:rsidR="0009774D" w:rsidRPr="006A5D18" w:rsidRDefault="0009774D" w:rsidP="0009774D">
            <w:pPr>
              <w:rPr>
                <w:lang w:val="fr-FR" w:eastAsia="de-DE"/>
              </w:rPr>
            </w:pPr>
            <w:r w:rsidRPr="003C5E46">
              <w:rPr>
                <w:lang w:val="fr-FR" w:eastAsia="de-DE"/>
              </w:rPr>
              <w:t>The relative density is 1.198</w:t>
            </w:r>
            <w:r w:rsidR="00414096">
              <w:rPr>
                <w:lang w:val="fr-FR" w:eastAsia="de-DE"/>
              </w:rPr>
              <w:t>.</w:t>
            </w:r>
          </w:p>
        </w:tc>
        <w:tc>
          <w:tcPr>
            <w:tcW w:w="1701" w:type="dxa"/>
            <w:tcBorders>
              <w:top w:val="single" w:sz="4" w:space="0" w:color="auto"/>
              <w:left w:val="single" w:sz="4" w:space="0" w:color="auto"/>
              <w:bottom w:val="single" w:sz="4" w:space="0" w:color="auto"/>
              <w:right w:val="single" w:sz="4" w:space="0" w:color="auto"/>
            </w:tcBorders>
          </w:tcPr>
          <w:p w14:paraId="41689117" w14:textId="77777777" w:rsidR="0009774D" w:rsidRPr="00107798" w:rsidRDefault="0009774D" w:rsidP="0009774D">
            <w:pPr>
              <w:rPr>
                <w:lang w:val="fr-FR" w:eastAsia="de-DE"/>
              </w:rPr>
            </w:pPr>
            <w:r w:rsidRPr="00C00CF8">
              <w:rPr>
                <w:lang w:val="fr-FR" w:eastAsia="de-DE"/>
              </w:rPr>
              <w:t xml:space="preserve">Acceptable </w:t>
            </w:r>
          </w:p>
          <w:p w14:paraId="6392E736" w14:textId="77777777" w:rsidR="0009774D" w:rsidRPr="00107798" w:rsidRDefault="0009774D" w:rsidP="0009774D">
            <w:pPr>
              <w:rPr>
                <w:lang w:val="fr-FR" w:eastAsia="de-DE"/>
              </w:rPr>
            </w:pPr>
          </w:p>
        </w:tc>
        <w:tc>
          <w:tcPr>
            <w:tcW w:w="1480" w:type="dxa"/>
            <w:tcBorders>
              <w:top w:val="single" w:sz="4" w:space="0" w:color="auto"/>
              <w:left w:val="single" w:sz="4" w:space="0" w:color="auto"/>
              <w:bottom w:val="single" w:sz="4" w:space="0" w:color="auto"/>
              <w:right w:val="single" w:sz="4" w:space="0" w:color="auto"/>
            </w:tcBorders>
          </w:tcPr>
          <w:p w14:paraId="15BCE3E1" w14:textId="77777777" w:rsidR="0009774D" w:rsidRPr="003C5E46" w:rsidRDefault="0009774D" w:rsidP="0009774D">
            <w:pPr>
              <w:rPr>
                <w:lang w:val="fr-FR" w:eastAsia="de-DE"/>
              </w:rPr>
            </w:pPr>
            <w:r w:rsidRPr="003C5E46">
              <w:rPr>
                <w:lang w:val="fr-FR" w:eastAsia="de-DE"/>
              </w:rPr>
              <w:t>SERVAJEAN, 2017 Report 16-35-015-ES</w:t>
            </w:r>
          </w:p>
        </w:tc>
      </w:tr>
      <w:tr w:rsidR="0009774D" w:rsidRPr="007C5FFD" w14:paraId="40040391" w14:textId="77777777" w:rsidTr="0009774D">
        <w:trPr>
          <w:trHeight w:val="14820"/>
          <w:jc w:val="center"/>
        </w:trPr>
        <w:tc>
          <w:tcPr>
            <w:tcW w:w="1286" w:type="dxa"/>
          </w:tcPr>
          <w:p w14:paraId="3F65F8EA" w14:textId="77777777" w:rsidR="0009774D" w:rsidRPr="00F96136" w:rsidRDefault="0009774D" w:rsidP="0009774D">
            <w:pPr>
              <w:rPr>
                <w:lang w:val="en-US" w:eastAsia="de-DE"/>
              </w:rPr>
            </w:pPr>
            <w:r w:rsidRPr="00F96136">
              <w:rPr>
                <w:lang w:val="en-US" w:eastAsia="de-DE"/>
              </w:rPr>
              <w:lastRenderedPageBreak/>
              <w:t>Storage stability test – accelerated storage</w:t>
            </w:r>
          </w:p>
        </w:tc>
        <w:tc>
          <w:tcPr>
            <w:tcW w:w="1276" w:type="dxa"/>
          </w:tcPr>
          <w:p w14:paraId="460AF5F6" w14:textId="77777777" w:rsidR="0009774D" w:rsidRPr="00370E5C" w:rsidRDefault="0009774D" w:rsidP="0009774D">
            <w:pPr>
              <w:rPr>
                <w:lang w:val="fr-FR" w:eastAsia="de-DE"/>
              </w:rPr>
            </w:pPr>
            <w:r w:rsidRPr="003C5E46">
              <w:rPr>
                <w:lang w:val="fr-FR" w:eastAsia="de-DE"/>
              </w:rPr>
              <w:t>CIPAC MT 46.3</w:t>
            </w:r>
          </w:p>
        </w:tc>
        <w:tc>
          <w:tcPr>
            <w:tcW w:w="1559" w:type="dxa"/>
          </w:tcPr>
          <w:p w14:paraId="2D8AA6C0" w14:textId="2EC33C4F" w:rsidR="0009774D" w:rsidRPr="002A64B4" w:rsidRDefault="002A64B4" w:rsidP="0009774D">
            <w:pPr>
              <w:rPr>
                <w:lang w:val="en-US" w:eastAsia="de-DE"/>
              </w:rPr>
            </w:pPr>
            <w:r w:rsidRPr="002A64B4">
              <w:rPr>
                <w:lang w:val="en-US" w:eastAsia="de-DE"/>
              </w:rPr>
              <w:t xml:space="preserve">ACIDE DETARTRANT DESINFECTANT H2O2 + MSA + H2SO4 </w:t>
            </w:r>
            <w:r w:rsidR="0009774D" w:rsidRPr="002A64B4">
              <w:rPr>
                <w:lang w:val="en-US" w:eastAsia="de-DE"/>
              </w:rPr>
              <w:t>batch QUA-ML-HD10857</w:t>
            </w:r>
          </w:p>
          <w:p w14:paraId="3B2BD90F" w14:textId="77777777" w:rsidR="0009774D" w:rsidRPr="00F96136" w:rsidRDefault="0009774D" w:rsidP="0009774D">
            <w:pPr>
              <w:rPr>
                <w:lang w:val="en-US" w:eastAsia="de-DE"/>
              </w:rPr>
            </w:pPr>
            <w:r w:rsidRPr="00F96136">
              <w:rPr>
                <w:lang w:val="en-US" w:eastAsia="de-DE"/>
              </w:rPr>
              <w:t>AS quantification is validated in</w:t>
            </w:r>
            <w:r>
              <w:rPr>
                <w:lang w:val="en-US" w:eastAsia="de-DE"/>
              </w:rPr>
              <w:t xml:space="preserve"> section 2.2.4</w:t>
            </w:r>
          </w:p>
        </w:tc>
        <w:tc>
          <w:tcPr>
            <w:tcW w:w="7513" w:type="dxa"/>
          </w:tcPr>
          <w:p w14:paraId="1C32EEF7" w14:textId="529583C0" w:rsidR="0009774D" w:rsidRPr="00F96136" w:rsidRDefault="0009774D" w:rsidP="0009774D">
            <w:pPr>
              <w:rPr>
                <w:lang w:val="en-US" w:eastAsia="de-DE"/>
              </w:rPr>
            </w:pPr>
            <w:r w:rsidRPr="00F96136">
              <w:rPr>
                <w:lang w:val="en-US" w:eastAsia="de-DE"/>
              </w:rPr>
              <w:t>18 weeks at 30°C, bottle of 1</w:t>
            </w:r>
            <w:r w:rsidR="006123EA">
              <w:rPr>
                <w:lang w:val="en-US" w:eastAsia="de-DE"/>
              </w:rPr>
              <w:t xml:space="preserve"> </w:t>
            </w:r>
            <w:r w:rsidRPr="00F96136">
              <w:rPr>
                <w:lang w:val="en-US" w:eastAsia="de-DE"/>
              </w:rPr>
              <w:t>L in HDPE</w:t>
            </w:r>
          </w:p>
          <w:tbl>
            <w:tblPr>
              <w:tblStyle w:val="Grilledutableau"/>
              <w:tblW w:w="0" w:type="auto"/>
              <w:tblLayout w:type="fixed"/>
              <w:tblLook w:val="04A0" w:firstRow="1" w:lastRow="0" w:firstColumn="1" w:lastColumn="0" w:noHBand="0" w:noVBand="1"/>
            </w:tblPr>
            <w:tblGrid>
              <w:gridCol w:w="3036"/>
              <w:gridCol w:w="2126"/>
              <w:gridCol w:w="2057"/>
            </w:tblGrid>
            <w:tr w:rsidR="0009774D" w:rsidRPr="000C5687" w14:paraId="3DB0316F" w14:textId="77777777" w:rsidTr="00D31DE9">
              <w:trPr>
                <w:trHeight w:val="300"/>
              </w:trPr>
              <w:tc>
                <w:tcPr>
                  <w:tcW w:w="3036" w:type="dxa"/>
                </w:tcPr>
                <w:p w14:paraId="69063D63" w14:textId="77777777" w:rsidR="0009774D" w:rsidRPr="00414096" w:rsidRDefault="0009774D" w:rsidP="0009774D">
                  <w:pPr>
                    <w:rPr>
                      <w:sz w:val="18"/>
                      <w:szCs w:val="18"/>
                      <w:lang w:val="en-US" w:eastAsia="de-DE"/>
                    </w:rPr>
                  </w:pPr>
                </w:p>
              </w:tc>
              <w:tc>
                <w:tcPr>
                  <w:tcW w:w="2126" w:type="dxa"/>
                </w:tcPr>
                <w:p w14:paraId="2F6DFFFE" w14:textId="77777777" w:rsidR="0009774D" w:rsidRPr="00414096" w:rsidRDefault="0009774D" w:rsidP="0009774D">
                  <w:pPr>
                    <w:rPr>
                      <w:sz w:val="18"/>
                      <w:szCs w:val="18"/>
                      <w:lang w:val="fr-FR" w:eastAsia="de-DE"/>
                    </w:rPr>
                  </w:pPr>
                  <w:r w:rsidRPr="00414096">
                    <w:rPr>
                      <w:sz w:val="18"/>
                      <w:szCs w:val="18"/>
                      <w:lang w:val="fr-FR" w:eastAsia="de-DE"/>
                    </w:rPr>
                    <w:t>T0</w:t>
                  </w:r>
                </w:p>
              </w:tc>
              <w:tc>
                <w:tcPr>
                  <w:tcW w:w="2057" w:type="dxa"/>
                </w:tcPr>
                <w:p w14:paraId="2A0284DF" w14:textId="77777777" w:rsidR="0009774D" w:rsidRPr="00414096" w:rsidRDefault="0009774D" w:rsidP="0009774D">
                  <w:pPr>
                    <w:rPr>
                      <w:sz w:val="18"/>
                      <w:szCs w:val="18"/>
                      <w:lang w:val="fr-FR" w:eastAsia="de-DE"/>
                    </w:rPr>
                  </w:pPr>
                  <w:r w:rsidRPr="00414096">
                    <w:rPr>
                      <w:sz w:val="18"/>
                      <w:szCs w:val="18"/>
                      <w:lang w:val="fr-FR" w:eastAsia="de-DE"/>
                    </w:rPr>
                    <w:t>T18w at 30°C</w:t>
                  </w:r>
                </w:p>
              </w:tc>
            </w:tr>
            <w:tr w:rsidR="0009774D" w:rsidRPr="000C5687" w14:paraId="4C1F2525" w14:textId="77777777" w:rsidTr="0009774D">
              <w:trPr>
                <w:trHeight w:val="561"/>
              </w:trPr>
              <w:tc>
                <w:tcPr>
                  <w:tcW w:w="3036" w:type="dxa"/>
                </w:tcPr>
                <w:p w14:paraId="2B6541AC" w14:textId="77777777" w:rsidR="0009774D" w:rsidRPr="00414096" w:rsidRDefault="0009774D" w:rsidP="0009774D">
                  <w:pPr>
                    <w:rPr>
                      <w:sz w:val="18"/>
                      <w:szCs w:val="18"/>
                      <w:lang w:val="fr-FR" w:eastAsia="de-DE"/>
                    </w:rPr>
                  </w:pPr>
                  <w:r w:rsidRPr="00414096">
                    <w:rPr>
                      <w:sz w:val="18"/>
                      <w:szCs w:val="18"/>
                      <w:lang w:val="fr-FR" w:eastAsia="de-DE"/>
                    </w:rPr>
                    <w:t>AS content: hydrogen peroxide</w:t>
                  </w:r>
                </w:p>
              </w:tc>
              <w:tc>
                <w:tcPr>
                  <w:tcW w:w="2126" w:type="dxa"/>
                </w:tcPr>
                <w:p w14:paraId="66952EDC" w14:textId="77777777" w:rsidR="0009774D" w:rsidRPr="00414096" w:rsidRDefault="0009774D" w:rsidP="0009774D">
                  <w:pPr>
                    <w:rPr>
                      <w:sz w:val="18"/>
                      <w:szCs w:val="18"/>
                      <w:lang w:val="fr-FR" w:eastAsia="de-DE"/>
                    </w:rPr>
                  </w:pPr>
                  <w:r w:rsidRPr="00414096">
                    <w:rPr>
                      <w:sz w:val="18"/>
                      <w:szCs w:val="18"/>
                      <w:lang w:val="fr-FR" w:eastAsia="de-DE"/>
                    </w:rPr>
                    <w:t>152.3 g/kg</w:t>
                  </w:r>
                </w:p>
              </w:tc>
              <w:tc>
                <w:tcPr>
                  <w:tcW w:w="2057" w:type="dxa"/>
                </w:tcPr>
                <w:p w14:paraId="0433A3CA" w14:textId="77777777" w:rsidR="0009774D" w:rsidRPr="00414096" w:rsidRDefault="0009774D" w:rsidP="0009774D">
                  <w:pPr>
                    <w:rPr>
                      <w:sz w:val="18"/>
                      <w:szCs w:val="18"/>
                      <w:lang w:val="fr-FR" w:eastAsia="de-DE"/>
                    </w:rPr>
                  </w:pPr>
                  <w:r w:rsidRPr="00414096">
                    <w:rPr>
                      <w:sz w:val="18"/>
                      <w:szCs w:val="18"/>
                      <w:lang w:val="fr-FR" w:eastAsia="de-DE"/>
                    </w:rPr>
                    <w:t>140.0 g/kg</w:t>
                  </w:r>
                </w:p>
              </w:tc>
            </w:tr>
            <w:tr w:rsidR="0009774D" w:rsidRPr="000C5687" w14:paraId="27B3978B" w14:textId="77777777" w:rsidTr="0009774D">
              <w:trPr>
                <w:trHeight w:val="272"/>
              </w:trPr>
              <w:tc>
                <w:tcPr>
                  <w:tcW w:w="3036" w:type="dxa"/>
                </w:tcPr>
                <w:p w14:paraId="61E0CF16" w14:textId="77777777" w:rsidR="0009774D" w:rsidRPr="00414096" w:rsidRDefault="0009774D" w:rsidP="0009774D">
                  <w:pPr>
                    <w:rPr>
                      <w:sz w:val="18"/>
                      <w:szCs w:val="18"/>
                      <w:lang w:val="fr-FR" w:eastAsia="de-DE"/>
                    </w:rPr>
                  </w:pPr>
                  <w:r w:rsidRPr="00414096">
                    <w:rPr>
                      <w:sz w:val="18"/>
                      <w:szCs w:val="18"/>
                      <w:lang w:val="fr-FR" w:eastAsia="de-DE"/>
                    </w:rPr>
                    <w:t xml:space="preserve">% Variation </w:t>
                  </w:r>
                </w:p>
              </w:tc>
              <w:tc>
                <w:tcPr>
                  <w:tcW w:w="2126" w:type="dxa"/>
                </w:tcPr>
                <w:p w14:paraId="0875663F" w14:textId="77777777" w:rsidR="0009774D" w:rsidRPr="00414096" w:rsidRDefault="0009774D" w:rsidP="0009774D">
                  <w:pPr>
                    <w:rPr>
                      <w:sz w:val="18"/>
                      <w:szCs w:val="18"/>
                      <w:lang w:val="fr-FR" w:eastAsia="de-DE"/>
                    </w:rPr>
                  </w:pPr>
                  <w:r w:rsidRPr="00414096">
                    <w:rPr>
                      <w:sz w:val="18"/>
                      <w:szCs w:val="18"/>
                      <w:lang w:val="fr-FR" w:eastAsia="de-DE"/>
                    </w:rPr>
                    <w:t>/</w:t>
                  </w:r>
                </w:p>
              </w:tc>
              <w:tc>
                <w:tcPr>
                  <w:tcW w:w="2057" w:type="dxa"/>
                </w:tcPr>
                <w:p w14:paraId="1AE03DE7" w14:textId="77777777" w:rsidR="0009774D" w:rsidRPr="00414096" w:rsidRDefault="0009774D" w:rsidP="0009774D">
                  <w:pPr>
                    <w:rPr>
                      <w:sz w:val="18"/>
                      <w:szCs w:val="18"/>
                      <w:lang w:val="fr-FR" w:eastAsia="de-DE"/>
                    </w:rPr>
                  </w:pPr>
                  <w:r w:rsidRPr="00414096">
                    <w:rPr>
                      <w:sz w:val="18"/>
                      <w:szCs w:val="18"/>
                      <w:lang w:val="fr-FR" w:eastAsia="de-DE"/>
                    </w:rPr>
                    <w:t>-8.1%</w:t>
                  </w:r>
                </w:p>
              </w:tc>
            </w:tr>
            <w:tr w:rsidR="0009774D" w:rsidRPr="000C5687" w14:paraId="49A120B2" w14:textId="77777777" w:rsidTr="0009774D">
              <w:trPr>
                <w:trHeight w:val="419"/>
              </w:trPr>
              <w:tc>
                <w:tcPr>
                  <w:tcW w:w="3036" w:type="dxa"/>
                </w:tcPr>
                <w:p w14:paraId="2FC9740F" w14:textId="77777777" w:rsidR="0009774D" w:rsidRPr="00414096" w:rsidRDefault="0009774D" w:rsidP="0009774D">
                  <w:pPr>
                    <w:rPr>
                      <w:sz w:val="18"/>
                      <w:szCs w:val="18"/>
                      <w:lang w:val="fr-FR" w:eastAsia="de-DE"/>
                    </w:rPr>
                  </w:pPr>
                  <w:r w:rsidRPr="00414096">
                    <w:rPr>
                      <w:sz w:val="18"/>
                      <w:szCs w:val="18"/>
                      <w:lang w:val="fr-FR" w:eastAsia="de-DE"/>
                    </w:rPr>
                    <w:t>Methanesufonic acid</w:t>
                  </w:r>
                </w:p>
              </w:tc>
              <w:tc>
                <w:tcPr>
                  <w:tcW w:w="2126" w:type="dxa"/>
                </w:tcPr>
                <w:p w14:paraId="5E761EA4" w14:textId="77777777" w:rsidR="0009774D" w:rsidRPr="00414096" w:rsidRDefault="0009774D" w:rsidP="0009774D">
                  <w:pPr>
                    <w:rPr>
                      <w:sz w:val="18"/>
                      <w:szCs w:val="18"/>
                      <w:lang w:val="fr-FR" w:eastAsia="de-DE"/>
                    </w:rPr>
                  </w:pPr>
                  <w:r w:rsidRPr="00414096">
                    <w:rPr>
                      <w:sz w:val="18"/>
                      <w:szCs w:val="18"/>
                      <w:lang w:val="fr-FR" w:eastAsia="de-DE"/>
                    </w:rPr>
                    <w:t>138.9 g/kg</w:t>
                  </w:r>
                </w:p>
              </w:tc>
              <w:tc>
                <w:tcPr>
                  <w:tcW w:w="2057" w:type="dxa"/>
                </w:tcPr>
                <w:p w14:paraId="74826672" w14:textId="77777777" w:rsidR="0009774D" w:rsidRPr="00414096" w:rsidRDefault="0009774D" w:rsidP="0009774D">
                  <w:pPr>
                    <w:rPr>
                      <w:sz w:val="18"/>
                      <w:szCs w:val="18"/>
                      <w:lang w:val="fr-FR" w:eastAsia="de-DE"/>
                    </w:rPr>
                  </w:pPr>
                  <w:r w:rsidRPr="00414096">
                    <w:rPr>
                      <w:sz w:val="18"/>
                      <w:szCs w:val="18"/>
                      <w:lang w:val="fr-FR" w:eastAsia="de-DE"/>
                    </w:rPr>
                    <w:t>138.3 g/kg</w:t>
                  </w:r>
                </w:p>
              </w:tc>
            </w:tr>
            <w:tr w:rsidR="0009774D" w:rsidRPr="000C5687" w14:paraId="22762560" w14:textId="77777777" w:rsidTr="0009774D">
              <w:trPr>
                <w:trHeight w:val="327"/>
              </w:trPr>
              <w:tc>
                <w:tcPr>
                  <w:tcW w:w="3036" w:type="dxa"/>
                </w:tcPr>
                <w:p w14:paraId="45701B1D" w14:textId="77777777" w:rsidR="0009774D" w:rsidRPr="00414096" w:rsidRDefault="0009774D" w:rsidP="0009774D">
                  <w:pPr>
                    <w:rPr>
                      <w:sz w:val="18"/>
                      <w:szCs w:val="18"/>
                      <w:lang w:val="fr-FR" w:eastAsia="de-DE"/>
                    </w:rPr>
                  </w:pPr>
                  <w:r w:rsidRPr="00414096">
                    <w:rPr>
                      <w:sz w:val="18"/>
                      <w:szCs w:val="18"/>
                      <w:lang w:val="fr-FR" w:eastAsia="de-DE"/>
                    </w:rPr>
                    <w:t xml:space="preserve">% Variation </w:t>
                  </w:r>
                </w:p>
              </w:tc>
              <w:tc>
                <w:tcPr>
                  <w:tcW w:w="2126" w:type="dxa"/>
                </w:tcPr>
                <w:p w14:paraId="78CD0831" w14:textId="77777777" w:rsidR="0009774D" w:rsidRPr="00414096" w:rsidRDefault="0009774D" w:rsidP="0009774D">
                  <w:pPr>
                    <w:rPr>
                      <w:sz w:val="18"/>
                      <w:szCs w:val="18"/>
                      <w:lang w:val="fr-FR" w:eastAsia="de-DE"/>
                    </w:rPr>
                  </w:pPr>
                  <w:r w:rsidRPr="00414096">
                    <w:rPr>
                      <w:sz w:val="18"/>
                      <w:szCs w:val="18"/>
                      <w:lang w:val="fr-FR" w:eastAsia="de-DE"/>
                    </w:rPr>
                    <w:t>/</w:t>
                  </w:r>
                </w:p>
              </w:tc>
              <w:tc>
                <w:tcPr>
                  <w:tcW w:w="2057" w:type="dxa"/>
                </w:tcPr>
                <w:p w14:paraId="6CC025C7" w14:textId="77777777" w:rsidR="0009774D" w:rsidRPr="00414096" w:rsidRDefault="0009774D" w:rsidP="0009774D">
                  <w:pPr>
                    <w:rPr>
                      <w:sz w:val="18"/>
                      <w:szCs w:val="18"/>
                      <w:lang w:val="fr-FR" w:eastAsia="de-DE"/>
                    </w:rPr>
                  </w:pPr>
                  <w:r w:rsidRPr="00414096">
                    <w:rPr>
                      <w:sz w:val="18"/>
                      <w:szCs w:val="18"/>
                      <w:lang w:val="fr-FR" w:eastAsia="de-DE"/>
                    </w:rPr>
                    <w:t>-0.4%</w:t>
                  </w:r>
                </w:p>
              </w:tc>
            </w:tr>
            <w:tr w:rsidR="0009774D" w:rsidRPr="000C5687" w14:paraId="0A23A040" w14:textId="77777777" w:rsidTr="0009774D">
              <w:trPr>
                <w:trHeight w:val="201"/>
              </w:trPr>
              <w:tc>
                <w:tcPr>
                  <w:tcW w:w="3036" w:type="dxa"/>
                </w:tcPr>
                <w:p w14:paraId="2984A4E0" w14:textId="77777777" w:rsidR="0009774D" w:rsidRPr="00414096" w:rsidRDefault="0009774D" w:rsidP="0009774D">
                  <w:pPr>
                    <w:rPr>
                      <w:sz w:val="18"/>
                      <w:szCs w:val="18"/>
                      <w:lang w:val="fr-FR" w:eastAsia="de-DE"/>
                    </w:rPr>
                  </w:pPr>
                  <w:r w:rsidRPr="00414096">
                    <w:rPr>
                      <w:sz w:val="18"/>
                      <w:szCs w:val="18"/>
                      <w:lang w:val="fr-FR" w:eastAsia="de-DE"/>
                    </w:rPr>
                    <w:t>Sulphuric acid</w:t>
                  </w:r>
                </w:p>
              </w:tc>
              <w:tc>
                <w:tcPr>
                  <w:tcW w:w="2126" w:type="dxa"/>
                </w:tcPr>
                <w:p w14:paraId="60B5E669" w14:textId="77777777" w:rsidR="0009774D" w:rsidRPr="00414096" w:rsidRDefault="0009774D" w:rsidP="0009774D">
                  <w:pPr>
                    <w:rPr>
                      <w:sz w:val="18"/>
                      <w:szCs w:val="18"/>
                      <w:lang w:val="fr-FR" w:eastAsia="de-DE"/>
                    </w:rPr>
                  </w:pPr>
                  <w:r w:rsidRPr="00414096">
                    <w:rPr>
                      <w:sz w:val="18"/>
                      <w:szCs w:val="18"/>
                      <w:lang w:val="fr-FR" w:eastAsia="de-DE"/>
                    </w:rPr>
                    <w:t>94.1 g/kg</w:t>
                  </w:r>
                </w:p>
              </w:tc>
              <w:tc>
                <w:tcPr>
                  <w:tcW w:w="2057" w:type="dxa"/>
                </w:tcPr>
                <w:p w14:paraId="3D553D76" w14:textId="77777777" w:rsidR="0009774D" w:rsidRPr="00414096" w:rsidRDefault="0009774D" w:rsidP="0009774D">
                  <w:pPr>
                    <w:rPr>
                      <w:sz w:val="18"/>
                      <w:szCs w:val="18"/>
                      <w:lang w:val="fr-FR" w:eastAsia="de-DE"/>
                    </w:rPr>
                  </w:pPr>
                  <w:r w:rsidRPr="00414096">
                    <w:rPr>
                      <w:sz w:val="18"/>
                      <w:szCs w:val="18"/>
                      <w:lang w:val="fr-FR" w:eastAsia="de-DE"/>
                    </w:rPr>
                    <w:t>90.3 g/kg</w:t>
                  </w:r>
                </w:p>
              </w:tc>
            </w:tr>
            <w:tr w:rsidR="0009774D" w:rsidRPr="000C5687" w14:paraId="44B4317E" w14:textId="77777777" w:rsidTr="0009774D">
              <w:trPr>
                <w:trHeight w:val="327"/>
              </w:trPr>
              <w:tc>
                <w:tcPr>
                  <w:tcW w:w="3036" w:type="dxa"/>
                </w:tcPr>
                <w:p w14:paraId="13C77C90" w14:textId="77777777" w:rsidR="0009774D" w:rsidRPr="00414096" w:rsidRDefault="0009774D" w:rsidP="0009774D">
                  <w:pPr>
                    <w:rPr>
                      <w:sz w:val="18"/>
                      <w:szCs w:val="18"/>
                      <w:lang w:val="fr-FR" w:eastAsia="de-DE"/>
                    </w:rPr>
                  </w:pPr>
                  <w:r w:rsidRPr="00414096">
                    <w:rPr>
                      <w:sz w:val="18"/>
                      <w:szCs w:val="18"/>
                      <w:lang w:val="fr-FR" w:eastAsia="de-DE"/>
                    </w:rPr>
                    <w:t>% Variation</w:t>
                  </w:r>
                </w:p>
              </w:tc>
              <w:tc>
                <w:tcPr>
                  <w:tcW w:w="2126" w:type="dxa"/>
                </w:tcPr>
                <w:p w14:paraId="67025476" w14:textId="77777777" w:rsidR="0009774D" w:rsidRPr="00414096" w:rsidRDefault="0009774D" w:rsidP="0009774D">
                  <w:pPr>
                    <w:rPr>
                      <w:sz w:val="18"/>
                      <w:szCs w:val="18"/>
                      <w:lang w:val="fr-FR" w:eastAsia="de-DE"/>
                    </w:rPr>
                  </w:pPr>
                  <w:r w:rsidRPr="00414096">
                    <w:rPr>
                      <w:sz w:val="18"/>
                      <w:szCs w:val="18"/>
                      <w:lang w:val="fr-FR" w:eastAsia="de-DE"/>
                    </w:rPr>
                    <w:t>/</w:t>
                  </w:r>
                </w:p>
              </w:tc>
              <w:tc>
                <w:tcPr>
                  <w:tcW w:w="2057" w:type="dxa"/>
                </w:tcPr>
                <w:p w14:paraId="5F6F1CE4" w14:textId="77777777" w:rsidR="0009774D" w:rsidRPr="00414096" w:rsidRDefault="0009774D" w:rsidP="0009774D">
                  <w:pPr>
                    <w:rPr>
                      <w:sz w:val="18"/>
                      <w:szCs w:val="18"/>
                      <w:lang w:val="fr-FR" w:eastAsia="de-DE"/>
                    </w:rPr>
                  </w:pPr>
                  <w:r w:rsidRPr="00414096">
                    <w:rPr>
                      <w:sz w:val="18"/>
                      <w:szCs w:val="18"/>
                      <w:lang w:val="fr-FR" w:eastAsia="de-DE"/>
                    </w:rPr>
                    <w:t>-4%</w:t>
                  </w:r>
                </w:p>
              </w:tc>
            </w:tr>
            <w:tr w:rsidR="0009774D" w:rsidRPr="000C5687" w14:paraId="72CE185C" w14:textId="77777777" w:rsidTr="0009774D">
              <w:trPr>
                <w:trHeight w:val="239"/>
              </w:trPr>
              <w:tc>
                <w:tcPr>
                  <w:tcW w:w="3036" w:type="dxa"/>
                </w:tcPr>
                <w:p w14:paraId="4FDB805F" w14:textId="77777777" w:rsidR="0009774D" w:rsidRPr="00414096" w:rsidRDefault="0009774D" w:rsidP="0009774D">
                  <w:pPr>
                    <w:rPr>
                      <w:sz w:val="18"/>
                      <w:szCs w:val="18"/>
                      <w:lang w:val="fr-FR" w:eastAsia="de-DE"/>
                    </w:rPr>
                  </w:pPr>
                  <w:r w:rsidRPr="00414096">
                    <w:rPr>
                      <w:sz w:val="18"/>
                      <w:szCs w:val="18"/>
                      <w:lang w:val="fr-FR" w:eastAsia="de-DE"/>
                    </w:rPr>
                    <w:t>Sum of Peracids*</w:t>
                  </w:r>
                </w:p>
              </w:tc>
              <w:tc>
                <w:tcPr>
                  <w:tcW w:w="2126" w:type="dxa"/>
                </w:tcPr>
                <w:p w14:paraId="32D88EEF" w14:textId="77777777" w:rsidR="0009774D" w:rsidRPr="00414096" w:rsidRDefault="0009774D" w:rsidP="0009774D">
                  <w:pPr>
                    <w:rPr>
                      <w:sz w:val="18"/>
                      <w:szCs w:val="18"/>
                      <w:lang w:val="fr-FR" w:eastAsia="de-DE"/>
                    </w:rPr>
                  </w:pPr>
                  <w:r w:rsidRPr="00414096">
                    <w:rPr>
                      <w:sz w:val="18"/>
                      <w:szCs w:val="18"/>
                      <w:lang w:val="fr-FR" w:eastAsia="de-DE"/>
                    </w:rPr>
                    <w:t>0.55 g/kg</w:t>
                  </w:r>
                </w:p>
              </w:tc>
              <w:tc>
                <w:tcPr>
                  <w:tcW w:w="2057" w:type="dxa"/>
                </w:tcPr>
                <w:p w14:paraId="38F0392C" w14:textId="77777777" w:rsidR="0009774D" w:rsidRPr="00414096" w:rsidRDefault="0009774D" w:rsidP="0009774D">
                  <w:pPr>
                    <w:rPr>
                      <w:sz w:val="18"/>
                      <w:szCs w:val="18"/>
                      <w:lang w:val="fr-FR" w:eastAsia="de-DE"/>
                    </w:rPr>
                  </w:pPr>
                  <w:r w:rsidRPr="00414096">
                    <w:rPr>
                      <w:sz w:val="18"/>
                      <w:szCs w:val="18"/>
                      <w:lang w:val="fr-FR" w:eastAsia="de-DE"/>
                    </w:rPr>
                    <w:t>1.72 g/kg</w:t>
                  </w:r>
                </w:p>
              </w:tc>
            </w:tr>
            <w:tr w:rsidR="0009774D" w:rsidRPr="000C5687" w14:paraId="4724F1A2" w14:textId="77777777" w:rsidTr="0009774D">
              <w:trPr>
                <w:trHeight w:val="309"/>
              </w:trPr>
              <w:tc>
                <w:tcPr>
                  <w:tcW w:w="3036" w:type="dxa"/>
                </w:tcPr>
                <w:p w14:paraId="67897748" w14:textId="77777777" w:rsidR="0009774D" w:rsidRPr="00414096" w:rsidRDefault="0009774D" w:rsidP="0009774D">
                  <w:pPr>
                    <w:rPr>
                      <w:sz w:val="18"/>
                      <w:szCs w:val="18"/>
                      <w:lang w:val="fr-FR" w:eastAsia="de-DE"/>
                    </w:rPr>
                  </w:pPr>
                  <w:r w:rsidRPr="00414096">
                    <w:rPr>
                      <w:sz w:val="18"/>
                      <w:szCs w:val="18"/>
                      <w:lang w:val="fr-FR" w:eastAsia="de-DE"/>
                    </w:rPr>
                    <w:t xml:space="preserve">% Variation </w:t>
                  </w:r>
                </w:p>
              </w:tc>
              <w:tc>
                <w:tcPr>
                  <w:tcW w:w="2126" w:type="dxa"/>
                </w:tcPr>
                <w:p w14:paraId="1FB1FAB9" w14:textId="77777777" w:rsidR="0009774D" w:rsidRPr="00414096" w:rsidRDefault="0009774D" w:rsidP="0009774D">
                  <w:pPr>
                    <w:rPr>
                      <w:sz w:val="18"/>
                      <w:szCs w:val="18"/>
                      <w:lang w:val="fr-FR" w:eastAsia="de-DE"/>
                    </w:rPr>
                  </w:pPr>
                  <w:r w:rsidRPr="00414096">
                    <w:rPr>
                      <w:sz w:val="18"/>
                      <w:szCs w:val="18"/>
                      <w:lang w:val="fr-FR" w:eastAsia="de-DE"/>
                    </w:rPr>
                    <w:t>/</w:t>
                  </w:r>
                </w:p>
              </w:tc>
              <w:tc>
                <w:tcPr>
                  <w:tcW w:w="2057" w:type="dxa"/>
                </w:tcPr>
                <w:p w14:paraId="09EC3E76" w14:textId="77777777" w:rsidR="0009774D" w:rsidRPr="00414096" w:rsidRDefault="0009774D" w:rsidP="0009774D">
                  <w:pPr>
                    <w:rPr>
                      <w:sz w:val="18"/>
                      <w:szCs w:val="18"/>
                      <w:lang w:val="fr-FR" w:eastAsia="de-DE"/>
                    </w:rPr>
                  </w:pPr>
                  <w:r w:rsidRPr="00414096">
                    <w:rPr>
                      <w:sz w:val="18"/>
                      <w:szCs w:val="18"/>
                      <w:lang w:val="fr-FR" w:eastAsia="de-DE"/>
                    </w:rPr>
                    <w:t>+312%</w:t>
                  </w:r>
                </w:p>
              </w:tc>
            </w:tr>
            <w:tr w:rsidR="0009774D" w:rsidRPr="000C5687" w14:paraId="3BDC983E" w14:textId="77777777" w:rsidTr="0009774D">
              <w:trPr>
                <w:trHeight w:val="309"/>
              </w:trPr>
              <w:tc>
                <w:tcPr>
                  <w:tcW w:w="3036" w:type="dxa"/>
                </w:tcPr>
                <w:p w14:paraId="6F56B99A" w14:textId="77777777" w:rsidR="0009774D" w:rsidRPr="00414096" w:rsidRDefault="0009774D" w:rsidP="0009774D">
                  <w:pPr>
                    <w:rPr>
                      <w:sz w:val="18"/>
                      <w:szCs w:val="18"/>
                      <w:lang w:val="fr-FR" w:eastAsia="de-DE"/>
                    </w:rPr>
                  </w:pPr>
                  <w:r w:rsidRPr="00414096">
                    <w:rPr>
                      <w:sz w:val="18"/>
                      <w:szCs w:val="18"/>
                      <w:lang w:val="fr-FR" w:eastAsia="de-DE"/>
                    </w:rPr>
                    <w:t xml:space="preserve">Appearance </w:t>
                  </w:r>
                </w:p>
              </w:tc>
              <w:tc>
                <w:tcPr>
                  <w:tcW w:w="2126" w:type="dxa"/>
                </w:tcPr>
                <w:p w14:paraId="6D1B3C68" w14:textId="77777777" w:rsidR="0009774D" w:rsidRPr="00414096" w:rsidRDefault="0009774D" w:rsidP="0009774D">
                  <w:pPr>
                    <w:rPr>
                      <w:sz w:val="18"/>
                      <w:szCs w:val="18"/>
                      <w:lang w:val="fr-FR" w:eastAsia="de-DE"/>
                    </w:rPr>
                  </w:pPr>
                  <w:r w:rsidRPr="00414096">
                    <w:rPr>
                      <w:sz w:val="18"/>
                      <w:szCs w:val="18"/>
                      <w:lang w:val="fr-FR" w:eastAsia="de-DE"/>
                    </w:rPr>
                    <w:t>Colourless translucent liquid</w:t>
                  </w:r>
                </w:p>
              </w:tc>
              <w:tc>
                <w:tcPr>
                  <w:tcW w:w="2057" w:type="dxa"/>
                </w:tcPr>
                <w:p w14:paraId="48E95E89" w14:textId="77777777" w:rsidR="0009774D" w:rsidRPr="00414096" w:rsidRDefault="0009774D" w:rsidP="0009774D">
                  <w:pPr>
                    <w:rPr>
                      <w:sz w:val="18"/>
                      <w:szCs w:val="18"/>
                      <w:lang w:val="fr-FR" w:eastAsia="de-DE"/>
                    </w:rPr>
                  </w:pPr>
                  <w:r w:rsidRPr="00414096">
                    <w:rPr>
                      <w:sz w:val="18"/>
                      <w:szCs w:val="18"/>
                      <w:lang w:val="fr-FR" w:eastAsia="de-DE"/>
                    </w:rPr>
                    <w:t>Colourless translucent liquid</w:t>
                  </w:r>
                </w:p>
              </w:tc>
            </w:tr>
            <w:tr w:rsidR="0009774D" w:rsidRPr="000C5687" w14:paraId="5AE98CF9" w14:textId="77777777" w:rsidTr="0009774D">
              <w:trPr>
                <w:trHeight w:val="275"/>
              </w:trPr>
              <w:tc>
                <w:tcPr>
                  <w:tcW w:w="3036" w:type="dxa"/>
                </w:tcPr>
                <w:p w14:paraId="18C960A3" w14:textId="77777777" w:rsidR="0009774D" w:rsidRPr="00414096" w:rsidRDefault="0009774D" w:rsidP="0009774D">
                  <w:pPr>
                    <w:rPr>
                      <w:sz w:val="18"/>
                      <w:szCs w:val="18"/>
                      <w:lang w:val="fr-FR" w:eastAsia="de-DE"/>
                    </w:rPr>
                  </w:pPr>
                  <w:r w:rsidRPr="00414096">
                    <w:rPr>
                      <w:sz w:val="18"/>
                      <w:szCs w:val="18"/>
                      <w:lang w:val="fr-FR" w:eastAsia="de-DE"/>
                    </w:rPr>
                    <w:t xml:space="preserve">pH neat at 20°C </w:t>
                  </w:r>
                </w:p>
              </w:tc>
              <w:tc>
                <w:tcPr>
                  <w:tcW w:w="2126" w:type="dxa"/>
                </w:tcPr>
                <w:p w14:paraId="008D0617" w14:textId="77777777" w:rsidR="0009774D" w:rsidRPr="00414096" w:rsidRDefault="0009774D" w:rsidP="0009774D">
                  <w:pPr>
                    <w:rPr>
                      <w:sz w:val="18"/>
                      <w:szCs w:val="18"/>
                      <w:lang w:val="fr-FR" w:eastAsia="de-DE"/>
                    </w:rPr>
                  </w:pPr>
                  <w:r w:rsidRPr="00414096">
                    <w:rPr>
                      <w:sz w:val="18"/>
                      <w:szCs w:val="18"/>
                      <w:lang w:val="fr-FR" w:eastAsia="de-DE"/>
                    </w:rPr>
                    <w:t>0.0</w:t>
                  </w:r>
                </w:p>
              </w:tc>
              <w:tc>
                <w:tcPr>
                  <w:tcW w:w="2057" w:type="dxa"/>
                </w:tcPr>
                <w:p w14:paraId="3D2F4EA9" w14:textId="77777777" w:rsidR="0009774D" w:rsidRPr="00414096" w:rsidRDefault="0009774D" w:rsidP="0009774D">
                  <w:pPr>
                    <w:rPr>
                      <w:sz w:val="18"/>
                      <w:szCs w:val="18"/>
                      <w:lang w:val="fr-FR" w:eastAsia="de-DE"/>
                    </w:rPr>
                  </w:pPr>
                  <w:r w:rsidRPr="00414096">
                    <w:rPr>
                      <w:sz w:val="18"/>
                      <w:szCs w:val="18"/>
                      <w:lang w:val="fr-FR" w:eastAsia="de-DE"/>
                    </w:rPr>
                    <w:t>-0.3</w:t>
                  </w:r>
                </w:p>
              </w:tc>
            </w:tr>
            <w:tr w:rsidR="0009774D" w:rsidRPr="000C5687" w14:paraId="488EE3AD" w14:textId="77777777" w:rsidTr="0009774D">
              <w:trPr>
                <w:trHeight w:val="309"/>
              </w:trPr>
              <w:tc>
                <w:tcPr>
                  <w:tcW w:w="3036" w:type="dxa"/>
                </w:tcPr>
                <w:p w14:paraId="4CD2211F" w14:textId="76B766D9" w:rsidR="0009774D" w:rsidRPr="00414096" w:rsidRDefault="0009774D" w:rsidP="0009774D">
                  <w:pPr>
                    <w:rPr>
                      <w:sz w:val="18"/>
                      <w:szCs w:val="18"/>
                      <w:lang w:val="fr-FR" w:eastAsia="de-DE"/>
                    </w:rPr>
                  </w:pPr>
                  <w:r w:rsidRPr="00414096">
                    <w:rPr>
                      <w:sz w:val="18"/>
                      <w:szCs w:val="18"/>
                      <w:lang w:val="fr-FR" w:eastAsia="de-DE"/>
                    </w:rPr>
                    <w:t>pH at 1%</w:t>
                  </w:r>
                  <w:r w:rsidR="00577667" w:rsidRPr="00414096">
                    <w:rPr>
                      <w:sz w:val="18"/>
                      <w:szCs w:val="18"/>
                      <w:lang w:val="fr-FR" w:eastAsia="de-DE"/>
                    </w:rPr>
                    <w:t xml:space="preserve"> </w:t>
                  </w:r>
                  <w:r w:rsidRPr="00414096">
                    <w:rPr>
                      <w:sz w:val="18"/>
                      <w:szCs w:val="18"/>
                      <w:lang w:val="fr-FR" w:eastAsia="de-DE"/>
                    </w:rPr>
                    <w:t>w/v at 20°C</w:t>
                  </w:r>
                </w:p>
              </w:tc>
              <w:tc>
                <w:tcPr>
                  <w:tcW w:w="2126" w:type="dxa"/>
                </w:tcPr>
                <w:p w14:paraId="344D74FC" w14:textId="77777777" w:rsidR="0009774D" w:rsidRPr="00414096" w:rsidRDefault="0009774D" w:rsidP="0009774D">
                  <w:pPr>
                    <w:rPr>
                      <w:sz w:val="18"/>
                      <w:szCs w:val="18"/>
                      <w:lang w:val="fr-FR" w:eastAsia="de-DE"/>
                    </w:rPr>
                  </w:pPr>
                  <w:r w:rsidRPr="00414096">
                    <w:rPr>
                      <w:sz w:val="18"/>
                      <w:szCs w:val="18"/>
                      <w:lang w:val="fr-FR" w:eastAsia="de-DE"/>
                    </w:rPr>
                    <w:t>1.6</w:t>
                  </w:r>
                </w:p>
              </w:tc>
              <w:tc>
                <w:tcPr>
                  <w:tcW w:w="2057" w:type="dxa"/>
                </w:tcPr>
                <w:p w14:paraId="1A8DAF68" w14:textId="77777777" w:rsidR="0009774D" w:rsidRPr="00414096" w:rsidRDefault="0009774D" w:rsidP="0009774D">
                  <w:pPr>
                    <w:rPr>
                      <w:sz w:val="18"/>
                      <w:szCs w:val="18"/>
                      <w:lang w:val="fr-FR" w:eastAsia="de-DE"/>
                    </w:rPr>
                  </w:pPr>
                  <w:r w:rsidRPr="00414096">
                    <w:rPr>
                      <w:sz w:val="18"/>
                      <w:szCs w:val="18"/>
                      <w:lang w:val="fr-FR" w:eastAsia="de-DE"/>
                    </w:rPr>
                    <w:t>1.6</w:t>
                  </w:r>
                </w:p>
              </w:tc>
            </w:tr>
            <w:tr w:rsidR="0009774D" w:rsidRPr="000C5687" w14:paraId="4107F81D" w14:textId="77777777" w:rsidTr="0009774D">
              <w:trPr>
                <w:trHeight w:val="385"/>
              </w:trPr>
              <w:tc>
                <w:tcPr>
                  <w:tcW w:w="3036" w:type="dxa"/>
                </w:tcPr>
                <w:p w14:paraId="2CC134D9" w14:textId="77777777" w:rsidR="0009774D" w:rsidRPr="00414096" w:rsidRDefault="0009774D" w:rsidP="0009774D">
                  <w:pPr>
                    <w:rPr>
                      <w:sz w:val="18"/>
                      <w:szCs w:val="18"/>
                      <w:lang w:val="en-US" w:eastAsia="de-DE"/>
                    </w:rPr>
                  </w:pPr>
                  <w:r w:rsidRPr="00414096">
                    <w:rPr>
                      <w:sz w:val="18"/>
                      <w:szCs w:val="18"/>
                      <w:lang w:val="en-US" w:eastAsia="de-DE"/>
                    </w:rPr>
                    <w:t>Free acidity H</w:t>
                  </w:r>
                  <w:r w:rsidRPr="00414096">
                    <w:rPr>
                      <w:sz w:val="18"/>
                      <w:szCs w:val="18"/>
                      <w:vertAlign w:val="subscript"/>
                      <w:lang w:val="en-US" w:eastAsia="de-DE"/>
                    </w:rPr>
                    <w:t>2</w:t>
                  </w:r>
                  <w:r w:rsidRPr="00414096">
                    <w:rPr>
                      <w:sz w:val="18"/>
                      <w:szCs w:val="18"/>
                      <w:lang w:val="en-US" w:eastAsia="de-DE"/>
                    </w:rPr>
                    <w:t>SO</w:t>
                  </w:r>
                  <w:r w:rsidRPr="00414096">
                    <w:rPr>
                      <w:sz w:val="18"/>
                      <w:szCs w:val="18"/>
                      <w:vertAlign w:val="subscript"/>
                      <w:lang w:val="en-US" w:eastAsia="de-DE"/>
                    </w:rPr>
                    <w:t>4</w:t>
                  </w:r>
                  <w:r w:rsidRPr="00414096">
                    <w:rPr>
                      <w:sz w:val="18"/>
                      <w:szCs w:val="18"/>
                      <w:lang w:val="en-US" w:eastAsia="de-DE"/>
                    </w:rPr>
                    <w:t xml:space="preserve"> at 20°C</w:t>
                  </w:r>
                </w:p>
              </w:tc>
              <w:tc>
                <w:tcPr>
                  <w:tcW w:w="2126" w:type="dxa"/>
                </w:tcPr>
                <w:p w14:paraId="0B1529E0" w14:textId="77777777" w:rsidR="0009774D" w:rsidRPr="00414096" w:rsidRDefault="0009774D" w:rsidP="0009774D">
                  <w:pPr>
                    <w:rPr>
                      <w:sz w:val="18"/>
                      <w:szCs w:val="18"/>
                      <w:lang w:val="fr-FR" w:eastAsia="de-DE"/>
                    </w:rPr>
                  </w:pPr>
                  <w:r w:rsidRPr="00414096">
                    <w:rPr>
                      <w:sz w:val="18"/>
                      <w:szCs w:val="18"/>
                      <w:lang w:val="fr-FR" w:eastAsia="de-DE"/>
                    </w:rPr>
                    <w:t>16.8 % H</w:t>
                  </w:r>
                  <w:r w:rsidRPr="00414096">
                    <w:rPr>
                      <w:sz w:val="18"/>
                      <w:szCs w:val="18"/>
                      <w:vertAlign w:val="subscript"/>
                      <w:lang w:val="fr-FR" w:eastAsia="de-DE"/>
                    </w:rPr>
                    <w:t>2</w:t>
                  </w:r>
                  <w:r w:rsidRPr="00414096">
                    <w:rPr>
                      <w:sz w:val="18"/>
                      <w:szCs w:val="18"/>
                      <w:lang w:val="fr-FR" w:eastAsia="de-DE"/>
                    </w:rPr>
                    <w:t>SO</w:t>
                  </w:r>
                  <w:r w:rsidRPr="00414096">
                    <w:rPr>
                      <w:sz w:val="18"/>
                      <w:szCs w:val="18"/>
                      <w:vertAlign w:val="subscript"/>
                      <w:lang w:val="fr-FR" w:eastAsia="de-DE"/>
                    </w:rPr>
                    <w:t>4</w:t>
                  </w:r>
                </w:p>
              </w:tc>
              <w:tc>
                <w:tcPr>
                  <w:tcW w:w="2057" w:type="dxa"/>
                </w:tcPr>
                <w:p w14:paraId="45F41CF7" w14:textId="77777777" w:rsidR="0009774D" w:rsidRPr="00414096" w:rsidRDefault="0009774D" w:rsidP="0009774D">
                  <w:pPr>
                    <w:rPr>
                      <w:sz w:val="18"/>
                      <w:szCs w:val="18"/>
                      <w:lang w:val="fr-FR" w:eastAsia="de-DE"/>
                    </w:rPr>
                  </w:pPr>
                  <w:r w:rsidRPr="00414096">
                    <w:rPr>
                      <w:sz w:val="18"/>
                      <w:szCs w:val="18"/>
                      <w:lang w:val="fr-FR" w:eastAsia="de-DE"/>
                    </w:rPr>
                    <w:t>17.1% H</w:t>
                  </w:r>
                  <w:r w:rsidRPr="00414096">
                    <w:rPr>
                      <w:sz w:val="18"/>
                      <w:szCs w:val="18"/>
                      <w:vertAlign w:val="subscript"/>
                      <w:lang w:val="fr-FR" w:eastAsia="de-DE"/>
                    </w:rPr>
                    <w:t>2</w:t>
                  </w:r>
                  <w:r w:rsidRPr="00414096">
                    <w:rPr>
                      <w:sz w:val="18"/>
                      <w:szCs w:val="18"/>
                      <w:lang w:val="fr-FR" w:eastAsia="de-DE"/>
                    </w:rPr>
                    <w:t>SO</w:t>
                  </w:r>
                  <w:r w:rsidRPr="00414096">
                    <w:rPr>
                      <w:sz w:val="18"/>
                      <w:szCs w:val="18"/>
                      <w:vertAlign w:val="subscript"/>
                      <w:lang w:val="fr-FR" w:eastAsia="de-DE"/>
                    </w:rPr>
                    <w:t>4</w:t>
                  </w:r>
                </w:p>
              </w:tc>
            </w:tr>
            <w:tr w:rsidR="0009774D" w:rsidRPr="000C5687" w14:paraId="60C81D48" w14:textId="77777777" w:rsidTr="0009774D">
              <w:trPr>
                <w:trHeight w:val="1385"/>
              </w:trPr>
              <w:tc>
                <w:tcPr>
                  <w:tcW w:w="3036" w:type="dxa"/>
                </w:tcPr>
                <w:p w14:paraId="69C635D7" w14:textId="77777777" w:rsidR="0009774D" w:rsidRPr="00414096" w:rsidRDefault="0009774D" w:rsidP="0009774D">
                  <w:pPr>
                    <w:rPr>
                      <w:sz w:val="18"/>
                      <w:szCs w:val="18"/>
                      <w:lang w:val="fr-FR" w:eastAsia="de-DE"/>
                    </w:rPr>
                  </w:pPr>
                  <w:r w:rsidRPr="00414096">
                    <w:rPr>
                      <w:sz w:val="18"/>
                      <w:szCs w:val="18"/>
                      <w:lang w:val="fr-FR" w:eastAsia="de-DE"/>
                    </w:rPr>
                    <w:t xml:space="preserve">Persistent foaming </w:t>
                  </w:r>
                </w:p>
              </w:tc>
              <w:tc>
                <w:tcPr>
                  <w:tcW w:w="2126" w:type="dxa"/>
                </w:tcPr>
                <w:p w14:paraId="740C79FB" w14:textId="750B18AB" w:rsidR="0009774D" w:rsidRPr="00414096" w:rsidRDefault="0009774D" w:rsidP="0009774D">
                  <w:pPr>
                    <w:rPr>
                      <w:sz w:val="18"/>
                      <w:szCs w:val="18"/>
                      <w:u w:val="single"/>
                      <w:lang w:val="en-US" w:eastAsia="de-DE"/>
                    </w:rPr>
                  </w:pPr>
                  <w:r w:rsidRPr="00414096">
                    <w:rPr>
                      <w:sz w:val="18"/>
                      <w:szCs w:val="18"/>
                      <w:u w:val="single"/>
                      <w:lang w:val="en-US" w:eastAsia="de-DE"/>
                    </w:rPr>
                    <w:t>At 0.5%</w:t>
                  </w:r>
                  <w:r w:rsidR="00577667" w:rsidRPr="00414096">
                    <w:rPr>
                      <w:sz w:val="18"/>
                      <w:szCs w:val="18"/>
                      <w:u w:val="single"/>
                      <w:lang w:val="en-US" w:eastAsia="de-DE"/>
                    </w:rPr>
                    <w:t xml:space="preserve"> v/v:</w:t>
                  </w:r>
                </w:p>
                <w:p w14:paraId="1DB07C36" w14:textId="6B7039FC" w:rsidR="0009774D" w:rsidRPr="00414096" w:rsidRDefault="0009774D" w:rsidP="0009774D">
                  <w:pPr>
                    <w:rPr>
                      <w:sz w:val="18"/>
                      <w:szCs w:val="18"/>
                      <w:lang w:val="en-US" w:eastAsia="de-DE"/>
                    </w:rPr>
                  </w:pPr>
                  <w:r w:rsidRPr="00414096">
                    <w:rPr>
                      <w:sz w:val="18"/>
                      <w:szCs w:val="18"/>
                      <w:lang w:val="en-US" w:eastAsia="de-DE"/>
                    </w:rPr>
                    <w:t>10”:</w:t>
                  </w:r>
                  <w:r w:rsidR="00414096">
                    <w:rPr>
                      <w:sz w:val="18"/>
                      <w:szCs w:val="18"/>
                      <w:lang w:val="en-US" w:eastAsia="de-DE"/>
                    </w:rPr>
                    <w:t xml:space="preserve"> </w:t>
                  </w:r>
                  <w:r w:rsidRPr="00414096">
                    <w:rPr>
                      <w:sz w:val="18"/>
                      <w:szCs w:val="18"/>
                      <w:lang w:val="en-US" w:eastAsia="de-DE"/>
                    </w:rPr>
                    <w:t>6</w:t>
                  </w:r>
                  <w:r w:rsidR="00414096">
                    <w:rPr>
                      <w:sz w:val="18"/>
                      <w:szCs w:val="18"/>
                      <w:lang w:val="en-US" w:eastAsia="de-DE"/>
                    </w:rPr>
                    <w:t xml:space="preserve"> </w:t>
                  </w:r>
                  <w:r w:rsidRPr="00414096">
                    <w:rPr>
                      <w:sz w:val="18"/>
                      <w:szCs w:val="18"/>
                      <w:lang w:val="en-US" w:eastAsia="de-DE"/>
                    </w:rPr>
                    <w:t>mL</w:t>
                  </w:r>
                </w:p>
                <w:p w14:paraId="1699D7FF" w14:textId="108CC1A4" w:rsidR="0009774D" w:rsidRPr="00414096" w:rsidRDefault="0009774D" w:rsidP="0009774D">
                  <w:pPr>
                    <w:rPr>
                      <w:sz w:val="18"/>
                      <w:szCs w:val="18"/>
                      <w:lang w:val="en-US" w:eastAsia="de-DE"/>
                    </w:rPr>
                  </w:pPr>
                  <w:r w:rsidRPr="00414096">
                    <w:rPr>
                      <w:sz w:val="18"/>
                      <w:szCs w:val="18"/>
                      <w:lang w:val="en-US" w:eastAsia="de-DE"/>
                    </w:rPr>
                    <w:t>1’: 0</w:t>
                  </w:r>
                  <w:r w:rsidR="00414096">
                    <w:rPr>
                      <w:sz w:val="18"/>
                      <w:szCs w:val="18"/>
                      <w:lang w:val="en-US" w:eastAsia="de-DE"/>
                    </w:rPr>
                    <w:t xml:space="preserve"> </w:t>
                  </w:r>
                  <w:r w:rsidRPr="00414096">
                    <w:rPr>
                      <w:sz w:val="18"/>
                      <w:szCs w:val="18"/>
                      <w:lang w:val="en-US" w:eastAsia="de-DE"/>
                    </w:rPr>
                    <w:t>mL</w:t>
                  </w:r>
                </w:p>
                <w:p w14:paraId="270003D7" w14:textId="12605E17" w:rsidR="0009774D" w:rsidRPr="00414096" w:rsidRDefault="0009774D" w:rsidP="0009774D">
                  <w:pPr>
                    <w:rPr>
                      <w:sz w:val="18"/>
                      <w:szCs w:val="18"/>
                      <w:lang w:val="en-US" w:eastAsia="de-DE"/>
                    </w:rPr>
                  </w:pPr>
                  <w:r w:rsidRPr="00414096">
                    <w:rPr>
                      <w:sz w:val="18"/>
                      <w:szCs w:val="18"/>
                      <w:lang w:val="en-US" w:eastAsia="de-DE"/>
                    </w:rPr>
                    <w:t>3’:</w:t>
                  </w:r>
                  <w:r w:rsidR="00414096">
                    <w:rPr>
                      <w:sz w:val="18"/>
                      <w:szCs w:val="18"/>
                      <w:lang w:val="en-US" w:eastAsia="de-DE"/>
                    </w:rPr>
                    <w:t xml:space="preserve"> </w:t>
                  </w:r>
                  <w:r w:rsidRPr="00414096">
                    <w:rPr>
                      <w:sz w:val="18"/>
                      <w:szCs w:val="18"/>
                      <w:lang w:val="en-US" w:eastAsia="de-DE"/>
                    </w:rPr>
                    <w:t>0</w:t>
                  </w:r>
                  <w:r w:rsidR="00414096">
                    <w:rPr>
                      <w:sz w:val="18"/>
                      <w:szCs w:val="18"/>
                      <w:lang w:val="en-US" w:eastAsia="de-DE"/>
                    </w:rPr>
                    <w:t xml:space="preserve"> </w:t>
                  </w:r>
                  <w:r w:rsidRPr="00414096">
                    <w:rPr>
                      <w:sz w:val="18"/>
                      <w:szCs w:val="18"/>
                      <w:lang w:val="en-US" w:eastAsia="de-DE"/>
                    </w:rPr>
                    <w:t>mL</w:t>
                  </w:r>
                </w:p>
                <w:p w14:paraId="46A01D68" w14:textId="3AC686C5" w:rsidR="0009774D" w:rsidRPr="00414096" w:rsidRDefault="0009774D" w:rsidP="0009774D">
                  <w:pPr>
                    <w:rPr>
                      <w:sz w:val="18"/>
                      <w:szCs w:val="18"/>
                      <w:lang w:val="en-US" w:eastAsia="de-DE"/>
                    </w:rPr>
                  </w:pPr>
                  <w:r w:rsidRPr="00414096">
                    <w:rPr>
                      <w:sz w:val="18"/>
                      <w:szCs w:val="18"/>
                      <w:lang w:val="en-US" w:eastAsia="de-DE"/>
                    </w:rPr>
                    <w:t>12’: 0</w:t>
                  </w:r>
                  <w:r w:rsidR="00414096">
                    <w:rPr>
                      <w:sz w:val="18"/>
                      <w:szCs w:val="18"/>
                      <w:lang w:val="en-US" w:eastAsia="de-DE"/>
                    </w:rPr>
                    <w:t xml:space="preserve"> </w:t>
                  </w:r>
                  <w:r w:rsidRPr="00414096">
                    <w:rPr>
                      <w:sz w:val="18"/>
                      <w:szCs w:val="18"/>
                      <w:lang w:val="en-US" w:eastAsia="de-DE"/>
                    </w:rPr>
                    <w:t>mL</w:t>
                  </w:r>
                </w:p>
                <w:p w14:paraId="0794F181" w14:textId="3DB43983" w:rsidR="0009774D" w:rsidRPr="00414096" w:rsidRDefault="0009774D" w:rsidP="0009774D">
                  <w:pPr>
                    <w:rPr>
                      <w:sz w:val="18"/>
                      <w:szCs w:val="18"/>
                      <w:u w:val="single"/>
                      <w:lang w:val="en-US" w:eastAsia="de-DE"/>
                    </w:rPr>
                  </w:pPr>
                  <w:r w:rsidRPr="00414096">
                    <w:rPr>
                      <w:sz w:val="18"/>
                      <w:szCs w:val="18"/>
                      <w:u w:val="single"/>
                      <w:lang w:val="en-US" w:eastAsia="de-DE"/>
                    </w:rPr>
                    <w:t>At 5%</w:t>
                  </w:r>
                  <w:r w:rsidR="00577667" w:rsidRPr="00414096">
                    <w:rPr>
                      <w:sz w:val="18"/>
                      <w:szCs w:val="18"/>
                      <w:u w:val="single"/>
                      <w:lang w:val="en-US" w:eastAsia="de-DE"/>
                    </w:rPr>
                    <w:t xml:space="preserve"> v/v:</w:t>
                  </w:r>
                </w:p>
                <w:p w14:paraId="7801A9B7" w14:textId="391950EA" w:rsidR="0009774D" w:rsidRPr="00414096" w:rsidRDefault="0009774D" w:rsidP="0009774D">
                  <w:pPr>
                    <w:rPr>
                      <w:sz w:val="18"/>
                      <w:szCs w:val="18"/>
                      <w:lang w:val="en-US" w:eastAsia="de-DE"/>
                    </w:rPr>
                  </w:pPr>
                  <w:r w:rsidRPr="00414096">
                    <w:rPr>
                      <w:sz w:val="18"/>
                      <w:szCs w:val="18"/>
                      <w:lang w:val="en-US" w:eastAsia="de-DE"/>
                    </w:rPr>
                    <w:t>10”:</w:t>
                  </w:r>
                  <w:r w:rsidR="00414096">
                    <w:rPr>
                      <w:sz w:val="18"/>
                      <w:szCs w:val="18"/>
                      <w:lang w:val="en-US" w:eastAsia="de-DE"/>
                    </w:rPr>
                    <w:t xml:space="preserve"> </w:t>
                  </w:r>
                  <w:r w:rsidRPr="00414096">
                    <w:rPr>
                      <w:sz w:val="18"/>
                      <w:szCs w:val="18"/>
                      <w:lang w:val="en-US" w:eastAsia="de-DE"/>
                    </w:rPr>
                    <w:t>2</w:t>
                  </w:r>
                  <w:r w:rsidR="00414096">
                    <w:rPr>
                      <w:sz w:val="18"/>
                      <w:szCs w:val="18"/>
                      <w:lang w:val="en-US" w:eastAsia="de-DE"/>
                    </w:rPr>
                    <w:t xml:space="preserve"> </w:t>
                  </w:r>
                  <w:r w:rsidRPr="00414096">
                    <w:rPr>
                      <w:sz w:val="18"/>
                      <w:szCs w:val="18"/>
                      <w:lang w:val="en-US" w:eastAsia="de-DE"/>
                    </w:rPr>
                    <w:t>mL</w:t>
                  </w:r>
                </w:p>
                <w:p w14:paraId="72D8D919" w14:textId="4C7B89C0" w:rsidR="0009774D" w:rsidRPr="00414096" w:rsidRDefault="0009774D" w:rsidP="0009774D">
                  <w:pPr>
                    <w:rPr>
                      <w:sz w:val="18"/>
                      <w:szCs w:val="18"/>
                      <w:lang w:val="en-US" w:eastAsia="de-DE"/>
                    </w:rPr>
                  </w:pPr>
                  <w:r w:rsidRPr="00414096">
                    <w:rPr>
                      <w:sz w:val="18"/>
                      <w:szCs w:val="18"/>
                      <w:lang w:val="en-US" w:eastAsia="de-DE"/>
                    </w:rPr>
                    <w:t>1’: 0</w:t>
                  </w:r>
                  <w:r w:rsidR="00414096">
                    <w:rPr>
                      <w:sz w:val="18"/>
                      <w:szCs w:val="18"/>
                      <w:lang w:val="en-US" w:eastAsia="de-DE"/>
                    </w:rPr>
                    <w:t xml:space="preserve"> </w:t>
                  </w:r>
                  <w:r w:rsidRPr="00414096">
                    <w:rPr>
                      <w:sz w:val="18"/>
                      <w:szCs w:val="18"/>
                      <w:lang w:val="en-US" w:eastAsia="de-DE"/>
                    </w:rPr>
                    <w:t>mL</w:t>
                  </w:r>
                </w:p>
                <w:p w14:paraId="040D8B99" w14:textId="54F974D6" w:rsidR="0009774D" w:rsidRPr="00414096" w:rsidRDefault="0009774D" w:rsidP="0009774D">
                  <w:pPr>
                    <w:rPr>
                      <w:sz w:val="18"/>
                      <w:szCs w:val="18"/>
                      <w:lang w:val="en-US" w:eastAsia="de-DE"/>
                    </w:rPr>
                  </w:pPr>
                  <w:r w:rsidRPr="00414096">
                    <w:rPr>
                      <w:sz w:val="18"/>
                      <w:szCs w:val="18"/>
                      <w:lang w:val="en-US" w:eastAsia="de-DE"/>
                    </w:rPr>
                    <w:t>3’:</w:t>
                  </w:r>
                  <w:r w:rsidR="00414096">
                    <w:rPr>
                      <w:sz w:val="18"/>
                      <w:szCs w:val="18"/>
                      <w:lang w:val="en-US" w:eastAsia="de-DE"/>
                    </w:rPr>
                    <w:t xml:space="preserve"> </w:t>
                  </w:r>
                  <w:r w:rsidRPr="00414096">
                    <w:rPr>
                      <w:sz w:val="18"/>
                      <w:szCs w:val="18"/>
                      <w:lang w:val="en-US" w:eastAsia="de-DE"/>
                    </w:rPr>
                    <w:t>0</w:t>
                  </w:r>
                  <w:r w:rsidR="00414096">
                    <w:rPr>
                      <w:sz w:val="18"/>
                      <w:szCs w:val="18"/>
                      <w:lang w:val="en-US" w:eastAsia="de-DE"/>
                    </w:rPr>
                    <w:t xml:space="preserve"> </w:t>
                  </w:r>
                  <w:r w:rsidRPr="00414096">
                    <w:rPr>
                      <w:sz w:val="18"/>
                      <w:szCs w:val="18"/>
                      <w:lang w:val="en-US" w:eastAsia="de-DE"/>
                    </w:rPr>
                    <w:t>mL</w:t>
                  </w:r>
                </w:p>
                <w:p w14:paraId="16B11545" w14:textId="4CB96A0B" w:rsidR="0009774D" w:rsidRPr="00414096" w:rsidRDefault="0009774D" w:rsidP="0009774D">
                  <w:pPr>
                    <w:rPr>
                      <w:sz w:val="18"/>
                      <w:szCs w:val="18"/>
                      <w:lang w:val="en-US" w:eastAsia="de-DE"/>
                    </w:rPr>
                  </w:pPr>
                  <w:r w:rsidRPr="00414096">
                    <w:rPr>
                      <w:sz w:val="18"/>
                      <w:szCs w:val="18"/>
                      <w:lang w:val="en-US" w:eastAsia="de-DE"/>
                    </w:rPr>
                    <w:t>12’: 0</w:t>
                  </w:r>
                  <w:r w:rsidR="00414096">
                    <w:rPr>
                      <w:sz w:val="18"/>
                      <w:szCs w:val="18"/>
                      <w:lang w:val="en-US" w:eastAsia="de-DE"/>
                    </w:rPr>
                    <w:t xml:space="preserve"> </w:t>
                  </w:r>
                  <w:r w:rsidRPr="00414096">
                    <w:rPr>
                      <w:sz w:val="18"/>
                      <w:szCs w:val="18"/>
                      <w:lang w:val="en-US" w:eastAsia="de-DE"/>
                    </w:rPr>
                    <w:t>mL</w:t>
                  </w:r>
                </w:p>
              </w:tc>
              <w:tc>
                <w:tcPr>
                  <w:tcW w:w="2057" w:type="dxa"/>
                </w:tcPr>
                <w:p w14:paraId="2289C3BF" w14:textId="2D6D980B" w:rsidR="0009774D" w:rsidRPr="00414096" w:rsidRDefault="0009774D" w:rsidP="0009774D">
                  <w:pPr>
                    <w:rPr>
                      <w:sz w:val="18"/>
                      <w:szCs w:val="18"/>
                      <w:u w:val="single"/>
                      <w:lang w:val="en-US" w:eastAsia="de-DE"/>
                    </w:rPr>
                  </w:pPr>
                  <w:r w:rsidRPr="00414096">
                    <w:rPr>
                      <w:sz w:val="18"/>
                      <w:szCs w:val="18"/>
                      <w:u w:val="single"/>
                      <w:lang w:val="en-US" w:eastAsia="de-DE"/>
                    </w:rPr>
                    <w:t>At 0.5%</w:t>
                  </w:r>
                  <w:r w:rsidR="00577667" w:rsidRPr="00414096">
                    <w:rPr>
                      <w:sz w:val="18"/>
                      <w:szCs w:val="18"/>
                      <w:u w:val="single"/>
                      <w:lang w:val="en-US" w:eastAsia="de-DE"/>
                    </w:rPr>
                    <w:t xml:space="preserve"> v/v:</w:t>
                  </w:r>
                </w:p>
                <w:p w14:paraId="1A273B66" w14:textId="78E9C58C" w:rsidR="0009774D" w:rsidRPr="00414096" w:rsidRDefault="0009774D" w:rsidP="0009774D">
                  <w:pPr>
                    <w:rPr>
                      <w:sz w:val="18"/>
                      <w:szCs w:val="18"/>
                      <w:lang w:val="en-US" w:eastAsia="de-DE"/>
                    </w:rPr>
                  </w:pPr>
                  <w:r w:rsidRPr="00414096">
                    <w:rPr>
                      <w:sz w:val="18"/>
                      <w:szCs w:val="18"/>
                      <w:lang w:val="en-US" w:eastAsia="de-DE"/>
                    </w:rPr>
                    <w:t>10”:</w:t>
                  </w:r>
                  <w:r w:rsidR="00414096">
                    <w:rPr>
                      <w:sz w:val="18"/>
                      <w:szCs w:val="18"/>
                      <w:lang w:val="en-US" w:eastAsia="de-DE"/>
                    </w:rPr>
                    <w:t xml:space="preserve"> </w:t>
                  </w:r>
                  <w:r w:rsidRPr="00414096">
                    <w:rPr>
                      <w:sz w:val="18"/>
                      <w:szCs w:val="18"/>
                      <w:lang w:val="en-US" w:eastAsia="de-DE"/>
                    </w:rPr>
                    <w:t>8</w:t>
                  </w:r>
                  <w:r w:rsidR="00414096">
                    <w:rPr>
                      <w:sz w:val="18"/>
                      <w:szCs w:val="18"/>
                      <w:lang w:val="en-US" w:eastAsia="de-DE"/>
                    </w:rPr>
                    <w:t xml:space="preserve"> </w:t>
                  </w:r>
                  <w:r w:rsidRPr="00414096">
                    <w:rPr>
                      <w:sz w:val="18"/>
                      <w:szCs w:val="18"/>
                      <w:lang w:val="en-US" w:eastAsia="de-DE"/>
                    </w:rPr>
                    <w:t>mL</w:t>
                  </w:r>
                </w:p>
                <w:p w14:paraId="6E1E76B1" w14:textId="44E1D6D1" w:rsidR="0009774D" w:rsidRPr="00414096" w:rsidRDefault="0009774D" w:rsidP="0009774D">
                  <w:pPr>
                    <w:rPr>
                      <w:sz w:val="18"/>
                      <w:szCs w:val="18"/>
                      <w:lang w:val="en-US" w:eastAsia="de-DE"/>
                    </w:rPr>
                  </w:pPr>
                  <w:r w:rsidRPr="00414096">
                    <w:rPr>
                      <w:sz w:val="18"/>
                      <w:szCs w:val="18"/>
                      <w:lang w:val="en-US" w:eastAsia="de-DE"/>
                    </w:rPr>
                    <w:t>1’: 0</w:t>
                  </w:r>
                  <w:r w:rsidR="00414096">
                    <w:rPr>
                      <w:sz w:val="18"/>
                      <w:szCs w:val="18"/>
                      <w:lang w:val="en-US" w:eastAsia="de-DE"/>
                    </w:rPr>
                    <w:t xml:space="preserve"> </w:t>
                  </w:r>
                  <w:r w:rsidRPr="00414096">
                    <w:rPr>
                      <w:sz w:val="18"/>
                      <w:szCs w:val="18"/>
                      <w:lang w:val="en-US" w:eastAsia="de-DE"/>
                    </w:rPr>
                    <w:t>mL</w:t>
                  </w:r>
                </w:p>
                <w:p w14:paraId="21BC5ED0" w14:textId="096A43D8" w:rsidR="0009774D" w:rsidRPr="00414096" w:rsidRDefault="0009774D" w:rsidP="0009774D">
                  <w:pPr>
                    <w:rPr>
                      <w:sz w:val="18"/>
                      <w:szCs w:val="18"/>
                      <w:lang w:val="en-US" w:eastAsia="de-DE"/>
                    </w:rPr>
                  </w:pPr>
                  <w:r w:rsidRPr="00414096">
                    <w:rPr>
                      <w:sz w:val="18"/>
                      <w:szCs w:val="18"/>
                      <w:lang w:val="en-US" w:eastAsia="de-DE"/>
                    </w:rPr>
                    <w:t>3’:</w:t>
                  </w:r>
                  <w:r w:rsidR="00414096">
                    <w:rPr>
                      <w:sz w:val="18"/>
                      <w:szCs w:val="18"/>
                      <w:lang w:val="en-US" w:eastAsia="de-DE"/>
                    </w:rPr>
                    <w:t xml:space="preserve"> </w:t>
                  </w:r>
                  <w:r w:rsidRPr="00414096">
                    <w:rPr>
                      <w:sz w:val="18"/>
                      <w:szCs w:val="18"/>
                      <w:lang w:val="en-US" w:eastAsia="de-DE"/>
                    </w:rPr>
                    <w:t>0</w:t>
                  </w:r>
                  <w:r w:rsidR="00414096">
                    <w:rPr>
                      <w:sz w:val="18"/>
                      <w:szCs w:val="18"/>
                      <w:lang w:val="en-US" w:eastAsia="de-DE"/>
                    </w:rPr>
                    <w:t xml:space="preserve"> </w:t>
                  </w:r>
                  <w:r w:rsidRPr="00414096">
                    <w:rPr>
                      <w:sz w:val="18"/>
                      <w:szCs w:val="18"/>
                      <w:lang w:val="en-US" w:eastAsia="de-DE"/>
                    </w:rPr>
                    <w:t>mL</w:t>
                  </w:r>
                </w:p>
                <w:p w14:paraId="528E0470" w14:textId="77777777" w:rsidR="0009774D" w:rsidRPr="00414096" w:rsidRDefault="0009774D" w:rsidP="0009774D">
                  <w:pPr>
                    <w:rPr>
                      <w:sz w:val="18"/>
                      <w:szCs w:val="18"/>
                      <w:lang w:val="en-US" w:eastAsia="de-DE"/>
                    </w:rPr>
                  </w:pPr>
                  <w:r w:rsidRPr="00414096">
                    <w:rPr>
                      <w:sz w:val="18"/>
                      <w:szCs w:val="18"/>
                      <w:lang w:val="en-US" w:eastAsia="de-DE"/>
                    </w:rPr>
                    <w:t>12’: 0mL</w:t>
                  </w:r>
                </w:p>
                <w:p w14:paraId="2D4D2357" w14:textId="6D6CE2CB" w:rsidR="0009774D" w:rsidRPr="00414096" w:rsidRDefault="0009774D" w:rsidP="0009774D">
                  <w:pPr>
                    <w:rPr>
                      <w:sz w:val="18"/>
                      <w:szCs w:val="18"/>
                      <w:u w:val="single"/>
                      <w:lang w:val="en-US" w:eastAsia="de-DE"/>
                    </w:rPr>
                  </w:pPr>
                  <w:r w:rsidRPr="00414096">
                    <w:rPr>
                      <w:sz w:val="18"/>
                      <w:szCs w:val="18"/>
                      <w:u w:val="single"/>
                      <w:lang w:val="en-US" w:eastAsia="de-DE"/>
                    </w:rPr>
                    <w:t>At 5%</w:t>
                  </w:r>
                  <w:r w:rsidR="00577667" w:rsidRPr="00414096">
                    <w:rPr>
                      <w:sz w:val="18"/>
                      <w:szCs w:val="18"/>
                      <w:u w:val="single"/>
                      <w:lang w:val="en-US" w:eastAsia="de-DE"/>
                    </w:rPr>
                    <w:t xml:space="preserve"> v/v:</w:t>
                  </w:r>
                </w:p>
                <w:p w14:paraId="0351949B" w14:textId="19970E6C" w:rsidR="0009774D" w:rsidRPr="00414096" w:rsidRDefault="0009774D" w:rsidP="0009774D">
                  <w:pPr>
                    <w:rPr>
                      <w:sz w:val="18"/>
                      <w:szCs w:val="18"/>
                      <w:lang w:val="en-US" w:eastAsia="de-DE"/>
                    </w:rPr>
                  </w:pPr>
                  <w:r w:rsidRPr="00414096">
                    <w:rPr>
                      <w:sz w:val="18"/>
                      <w:szCs w:val="18"/>
                      <w:lang w:val="en-US" w:eastAsia="de-DE"/>
                    </w:rPr>
                    <w:t>10”:</w:t>
                  </w:r>
                  <w:r w:rsidR="00C503D7">
                    <w:rPr>
                      <w:sz w:val="18"/>
                      <w:szCs w:val="18"/>
                      <w:lang w:val="en-US" w:eastAsia="de-DE"/>
                    </w:rPr>
                    <w:t xml:space="preserve"> </w:t>
                  </w:r>
                  <w:r w:rsidRPr="00414096">
                    <w:rPr>
                      <w:sz w:val="18"/>
                      <w:szCs w:val="18"/>
                      <w:lang w:val="en-US" w:eastAsia="de-DE"/>
                    </w:rPr>
                    <w:t>6</w:t>
                  </w:r>
                  <w:r w:rsidR="00C503D7">
                    <w:rPr>
                      <w:sz w:val="18"/>
                      <w:szCs w:val="18"/>
                      <w:lang w:val="en-US" w:eastAsia="de-DE"/>
                    </w:rPr>
                    <w:t xml:space="preserve"> </w:t>
                  </w:r>
                  <w:r w:rsidRPr="00414096">
                    <w:rPr>
                      <w:sz w:val="18"/>
                      <w:szCs w:val="18"/>
                      <w:lang w:val="en-US" w:eastAsia="de-DE"/>
                    </w:rPr>
                    <w:t>mL</w:t>
                  </w:r>
                </w:p>
                <w:p w14:paraId="6BBEA32C" w14:textId="4DEBA0C0" w:rsidR="0009774D" w:rsidRPr="00414096" w:rsidRDefault="0009774D" w:rsidP="0009774D">
                  <w:pPr>
                    <w:rPr>
                      <w:sz w:val="18"/>
                      <w:szCs w:val="18"/>
                      <w:lang w:val="en-US" w:eastAsia="de-DE"/>
                    </w:rPr>
                  </w:pPr>
                  <w:r w:rsidRPr="00414096">
                    <w:rPr>
                      <w:sz w:val="18"/>
                      <w:szCs w:val="18"/>
                      <w:lang w:val="en-US" w:eastAsia="de-DE"/>
                    </w:rPr>
                    <w:t>1’: 0</w:t>
                  </w:r>
                  <w:r w:rsidR="00C503D7">
                    <w:rPr>
                      <w:sz w:val="18"/>
                      <w:szCs w:val="18"/>
                      <w:lang w:val="en-US" w:eastAsia="de-DE"/>
                    </w:rPr>
                    <w:t xml:space="preserve"> </w:t>
                  </w:r>
                  <w:r w:rsidRPr="00414096">
                    <w:rPr>
                      <w:sz w:val="18"/>
                      <w:szCs w:val="18"/>
                      <w:lang w:val="en-US" w:eastAsia="de-DE"/>
                    </w:rPr>
                    <w:t>mL</w:t>
                  </w:r>
                </w:p>
                <w:p w14:paraId="0B86B6EA" w14:textId="16785A13" w:rsidR="0009774D" w:rsidRPr="00414096" w:rsidRDefault="0009774D" w:rsidP="0009774D">
                  <w:pPr>
                    <w:rPr>
                      <w:sz w:val="18"/>
                      <w:szCs w:val="18"/>
                      <w:lang w:val="en-US" w:eastAsia="de-DE"/>
                    </w:rPr>
                  </w:pPr>
                  <w:r w:rsidRPr="00414096">
                    <w:rPr>
                      <w:sz w:val="18"/>
                      <w:szCs w:val="18"/>
                      <w:lang w:val="en-US" w:eastAsia="de-DE"/>
                    </w:rPr>
                    <w:t>3’:</w:t>
                  </w:r>
                  <w:r w:rsidR="00C503D7">
                    <w:rPr>
                      <w:sz w:val="18"/>
                      <w:szCs w:val="18"/>
                      <w:lang w:val="en-US" w:eastAsia="de-DE"/>
                    </w:rPr>
                    <w:t xml:space="preserve"> </w:t>
                  </w:r>
                  <w:r w:rsidRPr="00414096">
                    <w:rPr>
                      <w:sz w:val="18"/>
                      <w:szCs w:val="18"/>
                      <w:lang w:val="en-US" w:eastAsia="de-DE"/>
                    </w:rPr>
                    <w:t>0</w:t>
                  </w:r>
                  <w:r w:rsidR="00C503D7">
                    <w:rPr>
                      <w:sz w:val="18"/>
                      <w:szCs w:val="18"/>
                      <w:lang w:val="en-US" w:eastAsia="de-DE"/>
                    </w:rPr>
                    <w:t xml:space="preserve"> </w:t>
                  </w:r>
                  <w:r w:rsidRPr="00414096">
                    <w:rPr>
                      <w:sz w:val="18"/>
                      <w:szCs w:val="18"/>
                      <w:lang w:val="en-US" w:eastAsia="de-DE"/>
                    </w:rPr>
                    <w:t>mL</w:t>
                  </w:r>
                </w:p>
                <w:p w14:paraId="4A23F703" w14:textId="05AD8307" w:rsidR="0009774D" w:rsidRPr="00414096" w:rsidRDefault="0009774D" w:rsidP="0009774D">
                  <w:pPr>
                    <w:rPr>
                      <w:sz w:val="18"/>
                      <w:szCs w:val="18"/>
                      <w:lang w:val="en-US" w:eastAsia="de-DE"/>
                    </w:rPr>
                  </w:pPr>
                  <w:r w:rsidRPr="00414096">
                    <w:rPr>
                      <w:sz w:val="18"/>
                      <w:szCs w:val="18"/>
                      <w:lang w:val="en-US" w:eastAsia="de-DE"/>
                    </w:rPr>
                    <w:t>12’: 0</w:t>
                  </w:r>
                  <w:r w:rsidR="00C503D7">
                    <w:rPr>
                      <w:sz w:val="18"/>
                      <w:szCs w:val="18"/>
                      <w:lang w:val="en-US" w:eastAsia="de-DE"/>
                    </w:rPr>
                    <w:t xml:space="preserve"> </w:t>
                  </w:r>
                  <w:r w:rsidRPr="00414096">
                    <w:rPr>
                      <w:sz w:val="18"/>
                      <w:szCs w:val="18"/>
                      <w:lang w:val="en-US" w:eastAsia="de-DE"/>
                    </w:rPr>
                    <w:t>mL</w:t>
                  </w:r>
                </w:p>
              </w:tc>
            </w:tr>
            <w:tr w:rsidR="0009774D" w:rsidRPr="000C5687" w14:paraId="6E154FF0" w14:textId="77777777" w:rsidTr="0009774D">
              <w:trPr>
                <w:trHeight w:val="441"/>
              </w:trPr>
              <w:tc>
                <w:tcPr>
                  <w:tcW w:w="3036" w:type="dxa"/>
                </w:tcPr>
                <w:p w14:paraId="78184246" w14:textId="77777777" w:rsidR="0009774D" w:rsidRPr="00414096" w:rsidRDefault="0009774D" w:rsidP="0009774D">
                  <w:pPr>
                    <w:rPr>
                      <w:sz w:val="18"/>
                      <w:szCs w:val="18"/>
                      <w:lang w:val="en-US" w:eastAsia="de-DE"/>
                    </w:rPr>
                  </w:pPr>
                  <w:r w:rsidRPr="00414096">
                    <w:rPr>
                      <w:sz w:val="18"/>
                      <w:szCs w:val="18"/>
                      <w:lang w:val="en-US" w:eastAsia="de-DE"/>
                    </w:rPr>
                    <w:t>Dilution stability in water after 24h</w:t>
                  </w:r>
                </w:p>
              </w:tc>
              <w:tc>
                <w:tcPr>
                  <w:tcW w:w="2126" w:type="dxa"/>
                </w:tcPr>
                <w:p w14:paraId="55B35F94" w14:textId="2F3D3529" w:rsidR="0009774D" w:rsidRPr="00414096" w:rsidRDefault="0009774D" w:rsidP="0009774D">
                  <w:pPr>
                    <w:rPr>
                      <w:sz w:val="18"/>
                      <w:szCs w:val="18"/>
                      <w:u w:val="single"/>
                      <w:lang w:val="en-US" w:eastAsia="de-DE"/>
                    </w:rPr>
                  </w:pPr>
                  <w:r w:rsidRPr="00414096">
                    <w:rPr>
                      <w:sz w:val="18"/>
                      <w:szCs w:val="18"/>
                      <w:u w:val="single"/>
                      <w:lang w:val="en-US" w:eastAsia="de-DE"/>
                    </w:rPr>
                    <w:t>At 0.5%</w:t>
                  </w:r>
                  <w:r w:rsidR="00577667" w:rsidRPr="00414096">
                    <w:rPr>
                      <w:sz w:val="18"/>
                      <w:szCs w:val="18"/>
                      <w:u w:val="single"/>
                      <w:lang w:val="en-US" w:eastAsia="de-DE"/>
                    </w:rPr>
                    <w:t xml:space="preserve"> </w:t>
                  </w:r>
                  <w:r w:rsidRPr="00414096">
                    <w:rPr>
                      <w:sz w:val="18"/>
                      <w:szCs w:val="18"/>
                      <w:u w:val="single"/>
                      <w:lang w:val="en-US" w:eastAsia="de-DE"/>
                    </w:rPr>
                    <w:t>v/v</w:t>
                  </w:r>
                  <w:r w:rsidR="00577667" w:rsidRPr="00414096">
                    <w:rPr>
                      <w:sz w:val="18"/>
                      <w:szCs w:val="18"/>
                      <w:u w:val="single"/>
                      <w:lang w:val="en-US" w:eastAsia="de-DE"/>
                    </w:rPr>
                    <w:t>:</w:t>
                  </w:r>
                </w:p>
                <w:p w14:paraId="5D669D2F" w14:textId="77777777" w:rsidR="0009774D" w:rsidRPr="00414096" w:rsidRDefault="0009774D" w:rsidP="0009774D">
                  <w:pPr>
                    <w:rPr>
                      <w:sz w:val="18"/>
                      <w:szCs w:val="18"/>
                      <w:lang w:val="en-US" w:eastAsia="de-DE"/>
                    </w:rPr>
                  </w:pPr>
                  <w:r w:rsidRPr="00414096">
                    <w:rPr>
                      <w:sz w:val="18"/>
                      <w:szCs w:val="18"/>
                      <w:lang w:val="en-US" w:eastAsia="de-DE"/>
                    </w:rPr>
                    <w:t>No separated materials</w:t>
                  </w:r>
                </w:p>
                <w:p w14:paraId="44A90DE8" w14:textId="3B11BB00" w:rsidR="0009774D" w:rsidRPr="00414096" w:rsidRDefault="0009774D" w:rsidP="0009774D">
                  <w:pPr>
                    <w:rPr>
                      <w:sz w:val="18"/>
                      <w:szCs w:val="18"/>
                      <w:u w:val="single"/>
                      <w:lang w:val="en-US" w:eastAsia="de-DE"/>
                    </w:rPr>
                  </w:pPr>
                  <w:r w:rsidRPr="00414096">
                    <w:rPr>
                      <w:sz w:val="18"/>
                      <w:szCs w:val="18"/>
                      <w:u w:val="single"/>
                      <w:lang w:val="en-US" w:eastAsia="de-DE"/>
                    </w:rPr>
                    <w:t>At 5%</w:t>
                  </w:r>
                  <w:r w:rsidR="00577667" w:rsidRPr="00414096">
                    <w:rPr>
                      <w:sz w:val="18"/>
                      <w:szCs w:val="18"/>
                      <w:u w:val="single"/>
                      <w:lang w:val="en-US" w:eastAsia="de-DE"/>
                    </w:rPr>
                    <w:t xml:space="preserve"> </w:t>
                  </w:r>
                  <w:r w:rsidRPr="00414096">
                    <w:rPr>
                      <w:sz w:val="18"/>
                      <w:szCs w:val="18"/>
                      <w:u w:val="single"/>
                      <w:lang w:val="en-US" w:eastAsia="de-DE"/>
                    </w:rPr>
                    <w:t>v/v</w:t>
                  </w:r>
                  <w:r w:rsidR="00577667" w:rsidRPr="00414096">
                    <w:rPr>
                      <w:sz w:val="18"/>
                      <w:szCs w:val="18"/>
                      <w:u w:val="single"/>
                      <w:lang w:val="en-US" w:eastAsia="de-DE"/>
                    </w:rPr>
                    <w:t>:</w:t>
                  </w:r>
                </w:p>
                <w:p w14:paraId="24876476" w14:textId="77777777" w:rsidR="0009774D" w:rsidRPr="00414096" w:rsidRDefault="0009774D" w:rsidP="0009774D">
                  <w:pPr>
                    <w:rPr>
                      <w:sz w:val="18"/>
                      <w:szCs w:val="18"/>
                      <w:lang w:val="en-US" w:eastAsia="de-DE"/>
                    </w:rPr>
                  </w:pPr>
                  <w:r w:rsidRPr="00414096">
                    <w:rPr>
                      <w:sz w:val="18"/>
                      <w:szCs w:val="18"/>
                      <w:lang w:val="en-US" w:eastAsia="de-DE"/>
                    </w:rPr>
                    <w:t>No separated materials</w:t>
                  </w:r>
                </w:p>
              </w:tc>
              <w:tc>
                <w:tcPr>
                  <w:tcW w:w="2057" w:type="dxa"/>
                </w:tcPr>
                <w:p w14:paraId="7925BAE9" w14:textId="366F4B8D" w:rsidR="0009774D" w:rsidRPr="00414096" w:rsidRDefault="0009774D" w:rsidP="0009774D">
                  <w:pPr>
                    <w:rPr>
                      <w:sz w:val="18"/>
                      <w:szCs w:val="18"/>
                      <w:u w:val="single"/>
                      <w:lang w:val="en-US" w:eastAsia="de-DE"/>
                    </w:rPr>
                  </w:pPr>
                  <w:r w:rsidRPr="00414096">
                    <w:rPr>
                      <w:sz w:val="18"/>
                      <w:szCs w:val="18"/>
                      <w:u w:val="single"/>
                      <w:lang w:val="en-US" w:eastAsia="de-DE"/>
                    </w:rPr>
                    <w:t>At 0.5%</w:t>
                  </w:r>
                  <w:r w:rsidR="00577667" w:rsidRPr="00414096">
                    <w:rPr>
                      <w:sz w:val="18"/>
                      <w:szCs w:val="18"/>
                      <w:u w:val="single"/>
                      <w:lang w:val="en-US" w:eastAsia="de-DE"/>
                    </w:rPr>
                    <w:t xml:space="preserve"> </w:t>
                  </w:r>
                  <w:r w:rsidRPr="00414096">
                    <w:rPr>
                      <w:sz w:val="18"/>
                      <w:szCs w:val="18"/>
                      <w:u w:val="single"/>
                      <w:lang w:val="en-US" w:eastAsia="de-DE"/>
                    </w:rPr>
                    <w:t>v/v</w:t>
                  </w:r>
                  <w:r w:rsidR="00577667" w:rsidRPr="00414096">
                    <w:rPr>
                      <w:sz w:val="18"/>
                      <w:szCs w:val="18"/>
                      <w:u w:val="single"/>
                      <w:lang w:val="en-US" w:eastAsia="de-DE"/>
                    </w:rPr>
                    <w:t>:</w:t>
                  </w:r>
                </w:p>
                <w:p w14:paraId="378077C1" w14:textId="77777777" w:rsidR="0009774D" w:rsidRPr="00414096" w:rsidRDefault="0009774D" w:rsidP="0009774D">
                  <w:pPr>
                    <w:rPr>
                      <w:sz w:val="18"/>
                      <w:szCs w:val="18"/>
                      <w:lang w:val="en-US" w:eastAsia="de-DE"/>
                    </w:rPr>
                  </w:pPr>
                  <w:r w:rsidRPr="00414096">
                    <w:rPr>
                      <w:sz w:val="18"/>
                      <w:szCs w:val="18"/>
                      <w:lang w:val="en-US" w:eastAsia="de-DE"/>
                    </w:rPr>
                    <w:t>No separated materials</w:t>
                  </w:r>
                </w:p>
                <w:p w14:paraId="567EEB5F" w14:textId="609644A3" w:rsidR="0009774D" w:rsidRPr="00414096" w:rsidRDefault="0009774D" w:rsidP="0009774D">
                  <w:pPr>
                    <w:rPr>
                      <w:sz w:val="18"/>
                      <w:szCs w:val="18"/>
                      <w:u w:val="single"/>
                      <w:lang w:val="en-US" w:eastAsia="de-DE"/>
                    </w:rPr>
                  </w:pPr>
                  <w:r w:rsidRPr="00414096">
                    <w:rPr>
                      <w:sz w:val="18"/>
                      <w:szCs w:val="18"/>
                      <w:u w:val="single"/>
                      <w:lang w:val="en-US" w:eastAsia="de-DE"/>
                    </w:rPr>
                    <w:t>At 5%</w:t>
                  </w:r>
                  <w:r w:rsidR="00577667" w:rsidRPr="00414096">
                    <w:rPr>
                      <w:sz w:val="18"/>
                      <w:szCs w:val="18"/>
                      <w:u w:val="single"/>
                      <w:lang w:val="en-US" w:eastAsia="de-DE"/>
                    </w:rPr>
                    <w:t xml:space="preserve"> </w:t>
                  </w:r>
                  <w:r w:rsidRPr="00414096">
                    <w:rPr>
                      <w:sz w:val="18"/>
                      <w:szCs w:val="18"/>
                      <w:u w:val="single"/>
                      <w:lang w:val="en-US" w:eastAsia="de-DE"/>
                    </w:rPr>
                    <w:t>v/v</w:t>
                  </w:r>
                  <w:r w:rsidR="00577667" w:rsidRPr="00414096">
                    <w:rPr>
                      <w:sz w:val="18"/>
                      <w:szCs w:val="18"/>
                      <w:u w:val="single"/>
                      <w:lang w:val="en-US" w:eastAsia="de-DE"/>
                    </w:rPr>
                    <w:t>:</w:t>
                  </w:r>
                </w:p>
                <w:p w14:paraId="5E18878F" w14:textId="77777777" w:rsidR="0009774D" w:rsidRPr="00414096" w:rsidRDefault="0009774D" w:rsidP="0009774D">
                  <w:pPr>
                    <w:rPr>
                      <w:sz w:val="18"/>
                      <w:szCs w:val="18"/>
                      <w:lang w:val="en-US" w:eastAsia="de-DE"/>
                    </w:rPr>
                  </w:pPr>
                  <w:r w:rsidRPr="00414096">
                    <w:rPr>
                      <w:sz w:val="18"/>
                      <w:szCs w:val="18"/>
                      <w:lang w:val="en-US" w:eastAsia="de-DE"/>
                    </w:rPr>
                    <w:t>No separated materials</w:t>
                  </w:r>
                </w:p>
              </w:tc>
            </w:tr>
          </w:tbl>
          <w:p w14:paraId="42A8A5F8" w14:textId="77777777" w:rsidR="0009774D" w:rsidRPr="00F96136" w:rsidRDefault="0009774D" w:rsidP="0009774D">
            <w:pPr>
              <w:rPr>
                <w:lang w:val="en-US" w:eastAsia="de-DE"/>
              </w:rPr>
            </w:pPr>
            <w:r w:rsidRPr="000C5687">
              <w:rPr>
                <w:sz w:val="18"/>
                <w:szCs w:val="18"/>
                <w:lang w:val="en-US" w:eastAsia="de-DE"/>
              </w:rPr>
              <w:t xml:space="preserve">*only almost </w:t>
            </w:r>
            <w:r w:rsidRPr="000C5687">
              <w:rPr>
                <w:sz w:val="18"/>
                <w:szCs w:val="18"/>
                <w:lang w:val="fr-FR" w:eastAsia="de-DE"/>
              </w:rPr>
              <w:t>Persulfuric acid</w:t>
            </w:r>
          </w:p>
        </w:tc>
        <w:tc>
          <w:tcPr>
            <w:tcW w:w="1701" w:type="dxa"/>
          </w:tcPr>
          <w:p w14:paraId="5AF3F7A1" w14:textId="77777777" w:rsidR="0009774D" w:rsidRDefault="0009774D" w:rsidP="0009774D">
            <w:pPr>
              <w:rPr>
                <w:lang w:val="en-US" w:eastAsia="de-DE"/>
              </w:rPr>
            </w:pPr>
            <w:r w:rsidRPr="00F96136">
              <w:rPr>
                <w:lang w:val="en-US" w:eastAsia="de-DE"/>
              </w:rPr>
              <w:t xml:space="preserve">Acceptable </w:t>
            </w:r>
          </w:p>
          <w:p w14:paraId="1A1BBC32" w14:textId="122A638E" w:rsidR="00024C20" w:rsidRPr="00F96136" w:rsidRDefault="00024C20" w:rsidP="0009774D">
            <w:pPr>
              <w:rPr>
                <w:lang w:val="en-US" w:eastAsia="de-DE"/>
              </w:rPr>
            </w:pPr>
            <w:r>
              <w:rPr>
                <w:lang w:eastAsia="en-US"/>
              </w:rPr>
              <w:t>The product is stable after 18 weeks at 30 °C in commercial packaging (1 L HDPE bottle)</w:t>
            </w:r>
            <w:r w:rsidRPr="008A7E12">
              <w:rPr>
                <w:lang w:eastAsia="en-US"/>
              </w:rPr>
              <w:t>.</w:t>
            </w:r>
          </w:p>
          <w:p w14:paraId="5C6FC1D7" w14:textId="77777777" w:rsidR="0009774D" w:rsidRPr="003C5E46" w:rsidRDefault="0009774D" w:rsidP="0009774D">
            <w:pPr>
              <w:rPr>
                <w:lang w:val="en-US" w:eastAsia="de-DE"/>
              </w:rPr>
            </w:pPr>
            <w:r w:rsidRPr="008A7E12">
              <w:rPr>
                <w:lang w:val="en-US" w:eastAsia="de-DE"/>
              </w:rPr>
              <w:t>The quantity of persulfuric acid after storage was taken into account for evaluation of risk assessment.</w:t>
            </w:r>
            <w:r w:rsidRPr="003C5E46">
              <w:rPr>
                <w:lang w:val="en-US" w:eastAsia="de-DE"/>
              </w:rPr>
              <w:t xml:space="preserve"> </w:t>
            </w:r>
          </w:p>
        </w:tc>
        <w:tc>
          <w:tcPr>
            <w:tcW w:w="1480" w:type="dxa"/>
          </w:tcPr>
          <w:p w14:paraId="466C3397" w14:textId="77777777" w:rsidR="0009774D" w:rsidRPr="003C5E46" w:rsidRDefault="0009774D" w:rsidP="0009774D">
            <w:pPr>
              <w:rPr>
                <w:lang w:val="fr-FR" w:eastAsia="de-DE"/>
              </w:rPr>
            </w:pPr>
            <w:r w:rsidRPr="003C5E46">
              <w:rPr>
                <w:lang w:val="fr-FR" w:eastAsia="de-DE"/>
              </w:rPr>
              <w:t xml:space="preserve">SERVAJEAN, 2017 Report 16-35-015-ES </w:t>
            </w:r>
          </w:p>
        </w:tc>
      </w:tr>
      <w:tr w:rsidR="0009774D" w:rsidRPr="007C5FFD" w14:paraId="40D80104" w14:textId="77777777" w:rsidTr="0009774D">
        <w:trPr>
          <w:jc w:val="center"/>
        </w:trPr>
        <w:tc>
          <w:tcPr>
            <w:tcW w:w="1286" w:type="dxa"/>
          </w:tcPr>
          <w:p w14:paraId="7509B81A" w14:textId="77777777" w:rsidR="0009774D" w:rsidRPr="00F96136" w:rsidRDefault="0009774D" w:rsidP="0009774D">
            <w:pPr>
              <w:rPr>
                <w:lang w:val="en-US" w:eastAsia="de-DE"/>
              </w:rPr>
            </w:pPr>
            <w:r w:rsidRPr="00F96136">
              <w:rPr>
                <w:lang w:val="en-US" w:eastAsia="de-DE"/>
              </w:rPr>
              <w:lastRenderedPageBreak/>
              <w:t>Storage stability test – long term storage at ambient temperature</w:t>
            </w:r>
          </w:p>
        </w:tc>
        <w:tc>
          <w:tcPr>
            <w:tcW w:w="1276" w:type="dxa"/>
          </w:tcPr>
          <w:p w14:paraId="10E8A2E7" w14:textId="77777777" w:rsidR="0009774D" w:rsidRPr="00F96136" w:rsidRDefault="0009774D" w:rsidP="0009774D">
            <w:pPr>
              <w:rPr>
                <w:lang w:val="en-US" w:eastAsia="de-DE"/>
              </w:rPr>
            </w:pPr>
          </w:p>
        </w:tc>
        <w:tc>
          <w:tcPr>
            <w:tcW w:w="1559" w:type="dxa"/>
          </w:tcPr>
          <w:p w14:paraId="47BE294C" w14:textId="77777777" w:rsidR="0009774D" w:rsidRPr="00F96136" w:rsidRDefault="0009774D" w:rsidP="0009774D">
            <w:pPr>
              <w:rPr>
                <w:lang w:val="en-US" w:eastAsia="de-DE"/>
              </w:rPr>
            </w:pPr>
          </w:p>
        </w:tc>
        <w:tc>
          <w:tcPr>
            <w:tcW w:w="7513" w:type="dxa"/>
          </w:tcPr>
          <w:p w14:paraId="654316FB" w14:textId="349C41F9" w:rsidR="0009774D" w:rsidRPr="00D43DD9" w:rsidRDefault="000C5687" w:rsidP="0009774D">
            <w:pPr>
              <w:rPr>
                <w:lang w:val="en-US" w:eastAsia="de-DE"/>
              </w:rPr>
            </w:pPr>
            <w:r w:rsidRPr="002A64B4">
              <w:rPr>
                <w:lang w:val="en-US" w:eastAsia="de-DE"/>
              </w:rPr>
              <w:t xml:space="preserve">Long term storage stability study </w:t>
            </w:r>
            <w:r w:rsidR="00414096" w:rsidRPr="002A64B4">
              <w:rPr>
                <w:lang w:val="en-US" w:eastAsia="de-DE"/>
              </w:rPr>
              <w:t xml:space="preserve">has been launched and </w:t>
            </w:r>
            <w:r w:rsidRPr="002A64B4">
              <w:rPr>
                <w:lang w:val="en-US" w:eastAsia="de-DE"/>
              </w:rPr>
              <w:t>is actually o</w:t>
            </w:r>
            <w:r w:rsidR="0009774D" w:rsidRPr="002A64B4">
              <w:rPr>
                <w:lang w:val="en-US" w:eastAsia="de-DE"/>
              </w:rPr>
              <w:t>n-going</w:t>
            </w:r>
            <w:r w:rsidR="00577667" w:rsidRPr="006707E4">
              <w:rPr>
                <w:lang w:val="en-US" w:eastAsia="de-DE"/>
              </w:rPr>
              <w:t>.</w:t>
            </w:r>
          </w:p>
          <w:p w14:paraId="59D59B3C" w14:textId="77777777" w:rsidR="0009774D" w:rsidRPr="00D43DD9" w:rsidRDefault="0009774D" w:rsidP="0009774D">
            <w:pPr>
              <w:rPr>
                <w:lang w:val="en-US" w:eastAsia="de-DE"/>
              </w:rPr>
            </w:pPr>
          </w:p>
          <w:tbl>
            <w:tblPr>
              <w:tblStyle w:val="Grilledutableau"/>
              <w:tblW w:w="0" w:type="auto"/>
              <w:tblLayout w:type="fixed"/>
              <w:tblLook w:val="04A0" w:firstRow="1" w:lastRow="0" w:firstColumn="1" w:lastColumn="0" w:noHBand="0" w:noVBand="1"/>
            </w:tblPr>
            <w:tblGrid>
              <w:gridCol w:w="2380"/>
              <w:gridCol w:w="2380"/>
              <w:gridCol w:w="2382"/>
            </w:tblGrid>
            <w:tr w:rsidR="0009774D" w:rsidRPr="002A64B4" w14:paraId="41DE30A8" w14:textId="77777777" w:rsidTr="0009774D">
              <w:trPr>
                <w:trHeight w:val="233"/>
              </w:trPr>
              <w:tc>
                <w:tcPr>
                  <w:tcW w:w="2380" w:type="dxa"/>
                </w:tcPr>
                <w:p w14:paraId="72B136E4" w14:textId="77777777" w:rsidR="0009774D" w:rsidRPr="002A64B4" w:rsidRDefault="0009774D" w:rsidP="0009774D">
                  <w:pPr>
                    <w:rPr>
                      <w:sz w:val="18"/>
                      <w:szCs w:val="18"/>
                      <w:lang w:val="en-US" w:eastAsia="de-DE"/>
                    </w:rPr>
                  </w:pPr>
                </w:p>
              </w:tc>
              <w:tc>
                <w:tcPr>
                  <w:tcW w:w="2380" w:type="dxa"/>
                </w:tcPr>
                <w:p w14:paraId="1393D0D3" w14:textId="77777777" w:rsidR="0009774D" w:rsidRPr="002A64B4" w:rsidRDefault="0009774D" w:rsidP="0009774D">
                  <w:pPr>
                    <w:rPr>
                      <w:sz w:val="18"/>
                      <w:szCs w:val="18"/>
                      <w:lang w:val="fr-FR" w:eastAsia="de-DE"/>
                    </w:rPr>
                  </w:pPr>
                  <w:r w:rsidRPr="002A64B4">
                    <w:rPr>
                      <w:sz w:val="18"/>
                      <w:szCs w:val="18"/>
                      <w:lang w:val="fr-FR" w:eastAsia="de-DE"/>
                    </w:rPr>
                    <w:t>T0</w:t>
                  </w:r>
                </w:p>
              </w:tc>
              <w:tc>
                <w:tcPr>
                  <w:tcW w:w="2382" w:type="dxa"/>
                </w:tcPr>
                <w:p w14:paraId="28BEFC34" w14:textId="77777777" w:rsidR="0009774D" w:rsidRPr="002A64B4" w:rsidRDefault="0009774D" w:rsidP="0009774D">
                  <w:pPr>
                    <w:rPr>
                      <w:sz w:val="18"/>
                      <w:szCs w:val="18"/>
                      <w:lang w:val="fr-FR" w:eastAsia="de-DE"/>
                    </w:rPr>
                  </w:pPr>
                  <w:r w:rsidRPr="002A64B4">
                    <w:rPr>
                      <w:sz w:val="18"/>
                      <w:szCs w:val="18"/>
                      <w:lang w:val="fr-FR" w:eastAsia="de-DE"/>
                    </w:rPr>
                    <w:t>T2y / T3y</w:t>
                  </w:r>
                </w:p>
              </w:tc>
            </w:tr>
            <w:tr w:rsidR="0009774D" w:rsidRPr="002A64B4" w14:paraId="42947CFF" w14:textId="77777777" w:rsidTr="0009774D">
              <w:trPr>
                <w:trHeight w:val="465"/>
              </w:trPr>
              <w:tc>
                <w:tcPr>
                  <w:tcW w:w="2380" w:type="dxa"/>
                </w:tcPr>
                <w:p w14:paraId="03FD67BD" w14:textId="77777777" w:rsidR="0009774D" w:rsidRPr="002A64B4" w:rsidRDefault="0009774D" w:rsidP="0009774D">
                  <w:pPr>
                    <w:rPr>
                      <w:sz w:val="18"/>
                      <w:szCs w:val="18"/>
                      <w:lang w:val="fr-FR" w:eastAsia="de-DE"/>
                    </w:rPr>
                  </w:pPr>
                  <w:r w:rsidRPr="002A64B4">
                    <w:rPr>
                      <w:sz w:val="18"/>
                      <w:szCs w:val="18"/>
                      <w:lang w:val="fr-FR" w:eastAsia="de-DE"/>
                    </w:rPr>
                    <w:t>AS content</w:t>
                  </w:r>
                </w:p>
              </w:tc>
              <w:tc>
                <w:tcPr>
                  <w:tcW w:w="2380" w:type="dxa"/>
                </w:tcPr>
                <w:p w14:paraId="2B8174CF" w14:textId="77777777" w:rsidR="0009774D" w:rsidRPr="002A64B4" w:rsidRDefault="0009774D" w:rsidP="0009774D">
                  <w:pPr>
                    <w:rPr>
                      <w:sz w:val="18"/>
                      <w:szCs w:val="18"/>
                      <w:lang w:val="fr-FR" w:eastAsia="de-DE"/>
                    </w:rPr>
                  </w:pPr>
                </w:p>
              </w:tc>
              <w:tc>
                <w:tcPr>
                  <w:tcW w:w="2382" w:type="dxa"/>
                </w:tcPr>
                <w:p w14:paraId="206AF70D" w14:textId="77777777" w:rsidR="0009774D" w:rsidRPr="002A64B4" w:rsidRDefault="0009774D" w:rsidP="0009774D">
                  <w:pPr>
                    <w:rPr>
                      <w:sz w:val="18"/>
                      <w:szCs w:val="18"/>
                      <w:lang w:val="fr-FR" w:eastAsia="de-DE"/>
                    </w:rPr>
                  </w:pPr>
                </w:p>
              </w:tc>
            </w:tr>
            <w:tr w:rsidR="0009774D" w:rsidRPr="002A64B4" w14:paraId="518B4C4E" w14:textId="77777777" w:rsidTr="0009774D">
              <w:trPr>
                <w:trHeight w:val="233"/>
              </w:trPr>
              <w:tc>
                <w:tcPr>
                  <w:tcW w:w="2380" w:type="dxa"/>
                </w:tcPr>
                <w:p w14:paraId="558C2338" w14:textId="77777777" w:rsidR="0009774D" w:rsidRPr="002A64B4" w:rsidRDefault="0009774D" w:rsidP="0009774D">
                  <w:pPr>
                    <w:rPr>
                      <w:sz w:val="18"/>
                      <w:szCs w:val="18"/>
                      <w:lang w:val="fr-FR" w:eastAsia="de-DE"/>
                    </w:rPr>
                  </w:pPr>
                  <w:r w:rsidRPr="002A64B4">
                    <w:rPr>
                      <w:sz w:val="18"/>
                      <w:szCs w:val="18"/>
                      <w:lang w:val="fr-FR" w:eastAsia="de-DE"/>
                    </w:rPr>
                    <w:t>pH</w:t>
                  </w:r>
                </w:p>
              </w:tc>
              <w:tc>
                <w:tcPr>
                  <w:tcW w:w="2380" w:type="dxa"/>
                </w:tcPr>
                <w:p w14:paraId="7C2FFA59" w14:textId="77777777" w:rsidR="0009774D" w:rsidRPr="002A64B4" w:rsidRDefault="0009774D" w:rsidP="0009774D">
                  <w:pPr>
                    <w:rPr>
                      <w:sz w:val="18"/>
                      <w:szCs w:val="18"/>
                      <w:lang w:val="fr-FR" w:eastAsia="de-DE"/>
                    </w:rPr>
                  </w:pPr>
                </w:p>
              </w:tc>
              <w:tc>
                <w:tcPr>
                  <w:tcW w:w="2382" w:type="dxa"/>
                </w:tcPr>
                <w:p w14:paraId="57A434D2" w14:textId="77777777" w:rsidR="0009774D" w:rsidRPr="002A64B4" w:rsidRDefault="0009774D" w:rsidP="0009774D">
                  <w:pPr>
                    <w:rPr>
                      <w:sz w:val="18"/>
                      <w:szCs w:val="18"/>
                      <w:lang w:val="fr-FR" w:eastAsia="de-DE"/>
                    </w:rPr>
                  </w:pPr>
                </w:p>
              </w:tc>
            </w:tr>
            <w:tr w:rsidR="0009774D" w:rsidRPr="002A64B4" w14:paraId="4C5BCBDD" w14:textId="77777777" w:rsidTr="0009774D">
              <w:trPr>
                <w:trHeight w:val="465"/>
              </w:trPr>
              <w:tc>
                <w:tcPr>
                  <w:tcW w:w="2380" w:type="dxa"/>
                </w:tcPr>
                <w:p w14:paraId="67FB3B61" w14:textId="77777777" w:rsidR="0009774D" w:rsidRPr="002A64B4" w:rsidRDefault="0009774D" w:rsidP="0009774D">
                  <w:pPr>
                    <w:rPr>
                      <w:sz w:val="18"/>
                      <w:szCs w:val="18"/>
                      <w:lang w:val="fr-FR" w:eastAsia="de-DE"/>
                    </w:rPr>
                  </w:pPr>
                  <w:r w:rsidRPr="002A64B4">
                    <w:rPr>
                      <w:sz w:val="18"/>
                      <w:szCs w:val="18"/>
                      <w:lang w:val="fr-FR" w:eastAsia="de-DE"/>
                    </w:rPr>
                    <w:t>Suspensibility</w:t>
                  </w:r>
                </w:p>
              </w:tc>
              <w:tc>
                <w:tcPr>
                  <w:tcW w:w="2380" w:type="dxa"/>
                </w:tcPr>
                <w:p w14:paraId="2C21D96C" w14:textId="77777777" w:rsidR="0009774D" w:rsidRPr="002A64B4" w:rsidRDefault="0009774D" w:rsidP="0009774D">
                  <w:pPr>
                    <w:rPr>
                      <w:sz w:val="18"/>
                      <w:szCs w:val="18"/>
                      <w:lang w:val="fr-FR" w:eastAsia="de-DE"/>
                    </w:rPr>
                  </w:pPr>
                </w:p>
              </w:tc>
              <w:tc>
                <w:tcPr>
                  <w:tcW w:w="2382" w:type="dxa"/>
                </w:tcPr>
                <w:p w14:paraId="299ECE44" w14:textId="77777777" w:rsidR="0009774D" w:rsidRPr="002A64B4" w:rsidRDefault="0009774D" w:rsidP="0009774D">
                  <w:pPr>
                    <w:rPr>
                      <w:sz w:val="18"/>
                      <w:szCs w:val="18"/>
                      <w:lang w:val="fr-FR" w:eastAsia="de-DE"/>
                    </w:rPr>
                  </w:pPr>
                </w:p>
              </w:tc>
            </w:tr>
            <w:tr w:rsidR="0009774D" w:rsidRPr="002A64B4" w14:paraId="0B1C4E8F" w14:textId="77777777" w:rsidTr="0009774D">
              <w:trPr>
                <w:trHeight w:val="2356"/>
              </w:trPr>
              <w:tc>
                <w:tcPr>
                  <w:tcW w:w="2380" w:type="dxa"/>
                </w:tcPr>
                <w:p w14:paraId="78A8A9DC" w14:textId="77777777" w:rsidR="0009774D" w:rsidRPr="002A64B4" w:rsidRDefault="0009774D" w:rsidP="0009774D">
                  <w:pPr>
                    <w:rPr>
                      <w:sz w:val="18"/>
                      <w:szCs w:val="18"/>
                      <w:lang w:val="fr-FR" w:eastAsia="de-DE"/>
                    </w:rPr>
                  </w:pPr>
                  <w:r w:rsidRPr="002A64B4">
                    <w:rPr>
                      <w:sz w:val="18"/>
                      <w:szCs w:val="18"/>
                      <w:lang w:val="fr-FR" w:eastAsia="de-DE"/>
                    </w:rPr>
                    <w:t xml:space="preserve">Persistent foaming </w:t>
                  </w:r>
                </w:p>
              </w:tc>
              <w:tc>
                <w:tcPr>
                  <w:tcW w:w="2380" w:type="dxa"/>
                </w:tcPr>
                <w:p w14:paraId="79894F2F" w14:textId="76E51EC6" w:rsidR="0009774D" w:rsidRPr="002A64B4" w:rsidRDefault="0009774D" w:rsidP="0009774D">
                  <w:pPr>
                    <w:rPr>
                      <w:sz w:val="18"/>
                      <w:szCs w:val="18"/>
                      <w:u w:val="single"/>
                      <w:lang w:val="en-US" w:eastAsia="de-DE"/>
                    </w:rPr>
                  </w:pPr>
                  <w:r w:rsidRPr="002A64B4">
                    <w:rPr>
                      <w:sz w:val="18"/>
                      <w:szCs w:val="18"/>
                      <w:u w:val="single"/>
                      <w:lang w:val="en-US" w:eastAsia="de-DE"/>
                    </w:rPr>
                    <w:t>At 0.5%</w:t>
                  </w:r>
                  <w:r w:rsidR="00577667" w:rsidRPr="002A64B4">
                    <w:rPr>
                      <w:sz w:val="18"/>
                      <w:szCs w:val="18"/>
                      <w:u w:val="single"/>
                      <w:lang w:val="en-US" w:eastAsia="de-DE"/>
                    </w:rPr>
                    <w:t xml:space="preserve"> </w:t>
                  </w:r>
                  <w:r w:rsidR="00577667" w:rsidRPr="002A64B4">
                    <w:rPr>
                      <w:sz w:val="18"/>
                      <w:szCs w:val="18"/>
                      <w:u w:val="single"/>
                      <w:lang w:eastAsia="de-DE"/>
                    </w:rPr>
                    <w:t>v/v</w:t>
                  </w:r>
                  <w:r w:rsidR="000C5687" w:rsidRPr="002A64B4">
                    <w:rPr>
                      <w:sz w:val="18"/>
                      <w:szCs w:val="18"/>
                      <w:u w:val="single"/>
                      <w:lang w:val="en-US" w:eastAsia="de-DE"/>
                    </w:rPr>
                    <w:t>:</w:t>
                  </w:r>
                </w:p>
                <w:p w14:paraId="23AFBE6E" w14:textId="41F58849" w:rsidR="0009774D" w:rsidRPr="002A64B4" w:rsidRDefault="0009774D" w:rsidP="0009774D">
                  <w:pPr>
                    <w:rPr>
                      <w:sz w:val="18"/>
                      <w:szCs w:val="18"/>
                      <w:lang w:val="en-US" w:eastAsia="de-DE"/>
                    </w:rPr>
                  </w:pPr>
                  <w:r w:rsidRPr="002A64B4">
                    <w:rPr>
                      <w:sz w:val="18"/>
                      <w:szCs w:val="18"/>
                      <w:lang w:val="en-US" w:eastAsia="de-DE"/>
                    </w:rPr>
                    <w:t>10”:</w:t>
                  </w:r>
                  <w:r w:rsidR="00414096" w:rsidRPr="002A64B4">
                    <w:rPr>
                      <w:sz w:val="18"/>
                      <w:szCs w:val="18"/>
                      <w:lang w:val="en-US" w:eastAsia="de-DE"/>
                    </w:rPr>
                    <w:t xml:space="preserve"> </w:t>
                  </w:r>
                  <w:r w:rsidRPr="002A64B4">
                    <w:rPr>
                      <w:sz w:val="18"/>
                      <w:szCs w:val="18"/>
                      <w:lang w:val="en-US" w:eastAsia="de-DE"/>
                    </w:rPr>
                    <w:t>mL</w:t>
                  </w:r>
                </w:p>
                <w:p w14:paraId="28293B48" w14:textId="77777777" w:rsidR="0009774D" w:rsidRPr="002A64B4" w:rsidRDefault="0009774D" w:rsidP="0009774D">
                  <w:pPr>
                    <w:rPr>
                      <w:sz w:val="18"/>
                      <w:szCs w:val="18"/>
                      <w:lang w:val="en-US" w:eastAsia="de-DE"/>
                    </w:rPr>
                  </w:pPr>
                  <w:r w:rsidRPr="002A64B4">
                    <w:rPr>
                      <w:sz w:val="18"/>
                      <w:szCs w:val="18"/>
                      <w:lang w:val="en-US" w:eastAsia="de-DE"/>
                    </w:rPr>
                    <w:t>1’: mL</w:t>
                  </w:r>
                </w:p>
                <w:p w14:paraId="50D41145" w14:textId="77777777" w:rsidR="0009774D" w:rsidRPr="002A64B4" w:rsidRDefault="0009774D" w:rsidP="0009774D">
                  <w:pPr>
                    <w:rPr>
                      <w:sz w:val="18"/>
                      <w:szCs w:val="18"/>
                      <w:lang w:val="en-US" w:eastAsia="de-DE"/>
                    </w:rPr>
                  </w:pPr>
                  <w:r w:rsidRPr="002A64B4">
                    <w:rPr>
                      <w:sz w:val="18"/>
                      <w:szCs w:val="18"/>
                      <w:lang w:val="en-US" w:eastAsia="de-DE"/>
                    </w:rPr>
                    <w:t>3’: mL</w:t>
                  </w:r>
                </w:p>
                <w:p w14:paraId="72A77548" w14:textId="77777777" w:rsidR="0009774D" w:rsidRPr="002A64B4" w:rsidRDefault="0009774D" w:rsidP="0009774D">
                  <w:pPr>
                    <w:rPr>
                      <w:sz w:val="18"/>
                      <w:szCs w:val="18"/>
                      <w:lang w:val="en-US" w:eastAsia="de-DE"/>
                    </w:rPr>
                  </w:pPr>
                  <w:r w:rsidRPr="002A64B4">
                    <w:rPr>
                      <w:sz w:val="18"/>
                      <w:szCs w:val="18"/>
                      <w:lang w:val="en-US" w:eastAsia="de-DE"/>
                    </w:rPr>
                    <w:t>12’: mL</w:t>
                  </w:r>
                </w:p>
                <w:p w14:paraId="1D4B369B" w14:textId="73985F75" w:rsidR="0009774D" w:rsidRPr="002A64B4" w:rsidRDefault="0009774D" w:rsidP="0009774D">
                  <w:pPr>
                    <w:rPr>
                      <w:sz w:val="18"/>
                      <w:szCs w:val="18"/>
                      <w:u w:val="single"/>
                      <w:lang w:val="en-US" w:eastAsia="de-DE"/>
                    </w:rPr>
                  </w:pPr>
                  <w:r w:rsidRPr="002A64B4">
                    <w:rPr>
                      <w:sz w:val="18"/>
                      <w:szCs w:val="18"/>
                      <w:u w:val="single"/>
                      <w:lang w:val="en-US" w:eastAsia="de-DE"/>
                    </w:rPr>
                    <w:t>At 5%</w:t>
                  </w:r>
                  <w:r w:rsidR="00577667" w:rsidRPr="002A64B4">
                    <w:rPr>
                      <w:sz w:val="18"/>
                      <w:szCs w:val="18"/>
                      <w:u w:val="single"/>
                      <w:lang w:val="en-US" w:eastAsia="de-DE"/>
                    </w:rPr>
                    <w:t xml:space="preserve"> </w:t>
                  </w:r>
                  <w:r w:rsidR="00577667" w:rsidRPr="002A64B4">
                    <w:rPr>
                      <w:sz w:val="18"/>
                      <w:szCs w:val="18"/>
                      <w:u w:val="single"/>
                      <w:lang w:eastAsia="de-DE"/>
                    </w:rPr>
                    <w:t>v/v</w:t>
                  </w:r>
                  <w:r w:rsidR="000C5687" w:rsidRPr="002A64B4">
                    <w:rPr>
                      <w:sz w:val="18"/>
                      <w:szCs w:val="18"/>
                      <w:u w:val="single"/>
                      <w:lang w:val="en-US" w:eastAsia="de-DE"/>
                    </w:rPr>
                    <w:t>:</w:t>
                  </w:r>
                </w:p>
                <w:p w14:paraId="697A9E11" w14:textId="43B483A8" w:rsidR="0009774D" w:rsidRPr="002A64B4" w:rsidRDefault="00414096" w:rsidP="0009774D">
                  <w:pPr>
                    <w:rPr>
                      <w:sz w:val="18"/>
                      <w:szCs w:val="18"/>
                      <w:lang w:val="en-US" w:eastAsia="de-DE"/>
                    </w:rPr>
                  </w:pPr>
                  <w:r w:rsidRPr="002A64B4">
                    <w:rPr>
                      <w:sz w:val="18"/>
                      <w:szCs w:val="18"/>
                      <w:lang w:val="en-US" w:eastAsia="de-DE"/>
                    </w:rPr>
                    <w:t xml:space="preserve">10”: </w:t>
                  </w:r>
                  <w:r w:rsidR="0009774D" w:rsidRPr="002A64B4">
                    <w:rPr>
                      <w:sz w:val="18"/>
                      <w:szCs w:val="18"/>
                      <w:lang w:val="en-US" w:eastAsia="de-DE"/>
                    </w:rPr>
                    <w:t>mL</w:t>
                  </w:r>
                </w:p>
                <w:p w14:paraId="200ED023" w14:textId="11C6F7B3" w:rsidR="0009774D" w:rsidRPr="002A64B4" w:rsidRDefault="00414096" w:rsidP="0009774D">
                  <w:pPr>
                    <w:rPr>
                      <w:sz w:val="18"/>
                      <w:szCs w:val="18"/>
                      <w:lang w:val="en-US" w:eastAsia="de-DE"/>
                    </w:rPr>
                  </w:pPr>
                  <w:r w:rsidRPr="002A64B4">
                    <w:rPr>
                      <w:sz w:val="18"/>
                      <w:szCs w:val="18"/>
                      <w:lang w:val="en-US" w:eastAsia="de-DE"/>
                    </w:rPr>
                    <w:t xml:space="preserve">1’: </w:t>
                  </w:r>
                  <w:r w:rsidR="0009774D" w:rsidRPr="002A64B4">
                    <w:rPr>
                      <w:sz w:val="18"/>
                      <w:szCs w:val="18"/>
                      <w:lang w:val="en-US" w:eastAsia="de-DE"/>
                    </w:rPr>
                    <w:t>mL</w:t>
                  </w:r>
                </w:p>
                <w:p w14:paraId="7353A002" w14:textId="77777777" w:rsidR="0009774D" w:rsidRPr="002A64B4" w:rsidRDefault="0009774D" w:rsidP="0009774D">
                  <w:pPr>
                    <w:rPr>
                      <w:sz w:val="18"/>
                      <w:szCs w:val="18"/>
                      <w:lang w:val="en-US" w:eastAsia="de-DE"/>
                    </w:rPr>
                  </w:pPr>
                  <w:r w:rsidRPr="002A64B4">
                    <w:rPr>
                      <w:sz w:val="18"/>
                      <w:szCs w:val="18"/>
                      <w:lang w:val="en-US" w:eastAsia="de-DE"/>
                    </w:rPr>
                    <w:t>3’: mL</w:t>
                  </w:r>
                </w:p>
                <w:p w14:paraId="6A2E7000" w14:textId="77777777" w:rsidR="0009774D" w:rsidRPr="002A64B4" w:rsidRDefault="0009774D" w:rsidP="0009774D">
                  <w:pPr>
                    <w:rPr>
                      <w:sz w:val="18"/>
                      <w:szCs w:val="18"/>
                      <w:lang w:val="en-US" w:eastAsia="de-DE"/>
                    </w:rPr>
                  </w:pPr>
                  <w:r w:rsidRPr="002A64B4">
                    <w:rPr>
                      <w:sz w:val="18"/>
                      <w:szCs w:val="18"/>
                      <w:lang w:val="en-US" w:eastAsia="de-DE"/>
                    </w:rPr>
                    <w:t>12’: mL</w:t>
                  </w:r>
                </w:p>
              </w:tc>
              <w:tc>
                <w:tcPr>
                  <w:tcW w:w="2382" w:type="dxa"/>
                </w:tcPr>
                <w:p w14:paraId="128B92D5" w14:textId="2D7DF626" w:rsidR="0009774D" w:rsidRPr="002A64B4" w:rsidRDefault="0009774D" w:rsidP="0009774D">
                  <w:pPr>
                    <w:rPr>
                      <w:sz w:val="18"/>
                      <w:szCs w:val="18"/>
                      <w:lang w:val="en-US" w:eastAsia="de-DE"/>
                    </w:rPr>
                  </w:pPr>
                  <w:r w:rsidRPr="002A64B4">
                    <w:rPr>
                      <w:sz w:val="18"/>
                      <w:szCs w:val="18"/>
                      <w:u w:val="single"/>
                      <w:lang w:val="en-US" w:eastAsia="de-DE"/>
                    </w:rPr>
                    <w:t>At 0.5%</w:t>
                  </w:r>
                  <w:r w:rsidR="00577667" w:rsidRPr="002A64B4">
                    <w:rPr>
                      <w:sz w:val="18"/>
                      <w:szCs w:val="18"/>
                      <w:u w:val="single"/>
                      <w:lang w:val="en-US" w:eastAsia="de-DE"/>
                    </w:rPr>
                    <w:t xml:space="preserve"> </w:t>
                  </w:r>
                  <w:r w:rsidR="00577667" w:rsidRPr="002A64B4">
                    <w:rPr>
                      <w:sz w:val="18"/>
                      <w:szCs w:val="18"/>
                      <w:u w:val="single"/>
                      <w:lang w:eastAsia="de-DE"/>
                    </w:rPr>
                    <w:t>v/v</w:t>
                  </w:r>
                  <w:r w:rsidR="000C5687" w:rsidRPr="002A64B4">
                    <w:rPr>
                      <w:sz w:val="18"/>
                      <w:szCs w:val="18"/>
                      <w:lang w:val="en-US" w:eastAsia="de-DE"/>
                    </w:rPr>
                    <w:t>:</w:t>
                  </w:r>
                </w:p>
                <w:p w14:paraId="0F8CBF43" w14:textId="50127D39" w:rsidR="0009774D" w:rsidRPr="002A64B4" w:rsidRDefault="0009774D" w:rsidP="0009774D">
                  <w:pPr>
                    <w:rPr>
                      <w:sz w:val="18"/>
                      <w:szCs w:val="18"/>
                      <w:lang w:val="en-US" w:eastAsia="de-DE"/>
                    </w:rPr>
                  </w:pPr>
                  <w:r w:rsidRPr="002A64B4">
                    <w:rPr>
                      <w:sz w:val="18"/>
                      <w:szCs w:val="18"/>
                      <w:lang w:val="en-US" w:eastAsia="de-DE"/>
                    </w:rPr>
                    <w:t>10”:</w:t>
                  </w:r>
                  <w:r w:rsidR="00414096" w:rsidRPr="002A64B4">
                    <w:rPr>
                      <w:sz w:val="18"/>
                      <w:szCs w:val="18"/>
                      <w:lang w:val="en-US" w:eastAsia="de-DE"/>
                    </w:rPr>
                    <w:t xml:space="preserve"> </w:t>
                  </w:r>
                  <w:r w:rsidRPr="002A64B4">
                    <w:rPr>
                      <w:sz w:val="18"/>
                      <w:szCs w:val="18"/>
                      <w:lang w:val="en-US" w:eastAsia="de-DE"/>
                    </w:rPr>
                    <w:t>mL</w:t>
                  </w:r>
                </w:p>
                <w:p w14:paraId="25922490" w14:textId="77777777" w:rsidR="0009774D" w:rsidRPr="002A64B4" w:rsidRDefault="0009774D" w:rsidP="0009774D">
                  <w:pPr>
                    <w:rPr>
                      <w:sz w:val="18"/>
                      <w:szCs w:val="18"/>
                      <w:lang w:val="en-US" w:eastAsia="de-DE"/>
                    </w:rPr>
                  </w:pPr>
                  <w:r w:rsidRPr="002A64B4">
                    <w:rPr>
                      <w:sz w:val="18"/>
                      <w:szCs w:val="18"/>
                      <w:lang w:val="en-US" w:eastAsia="de-DE"/>
                    </w:rPr>
                    <w:t>1’: mL</w:t>
                  </w:r>
                </w:p>
                <w:p w14:paraId="72917D21" w14:textId="77777777" w:rsidR="0009774D" w:rsidRPr="002A64B4" w:rsidRDefault="0009774D" w:rsidP="0009774D">
                  <w:pPr>
                    <w:rPr>
                      <w:sz w:val="18"/>
                      <w:szCs w:val="18"/>
                      <w:lang w:val="en-US" w:eastAsia="de-DE"/>
                    </w:rPr>
                  </w:pPr>
                  <w:r w:rsidRPr="002A64B4">
                    <w:rPr>
                      <w:sz w:val="18"/>
                      <w:szCs w:val="18"/>
                      <w:lang w:val="en-US" w:eastAsia="de-DE"/>
                    </w:rPr>
                    <w:t>3’: mL</w:t>
                  </w:r>
                </w:p>
                <w:p w14:paraId="527A4C81" w14:textId="77777777" w:rsidR="0009774D" w:rsidRPr="002A64B4" w:rsidRDefault="0009774D" w:rsidP="0009774D">
                  <w:pPr>
                    <w:rPr>
                      <w:sz w:val="18"/>
                      <w:szCs w:val="18"/>
                      <w:lang w:val="en-US" w:eastAsia="de-DE"/>
                    </w:rPr>
                  </w:pPr>
                  <w:r w:rsidRPr="002A64B4">
                    <w:rPr>
                      <w:sz w:val="18"/>
                      <w:szCs w:val="18"/>
                      <w:lang w:val="en-US" w:eastAsia="de-DE"/>
                    </w:rPr>
                    <w:t>12’: mL</w:t>
                  </w:r>
                </w:p>
                <w:p w14:paraId="38D5D1E5" w14:textId="44B9B4B4" w:rsidR="0009774D" w:rsidRPr="002A64B4" w:rsidRDefault="0009774D" w:rsidP="0009774D">
                  <w:pPr>
                    <w:rPr>
                      <w:sz w:val="18"/>
                      <w:szCs w:val="18"/>
                      <w:u w:val="single"/>
                      <w:lang w:val="en-US" w:eastAsia="de-DE"/>
                    </w:rPr>
                  </w:pPr>
                  <w:r w:rsidRPr="002A64B4">
                    <w:rPr>
                      <w:sz w:val="18"/>
                      <w:szCs w:val="18"/>
                      <w:u w:val="single"/>
                      <w:lang w:val="en-US" w:eastAsia="de-DE"/>
                    </w:rPr>
                    <w:t>At 5%</w:t>
                  </w:r>
                  <w:r w:rsidR="00577667" w:rsidRPr="002A64B4">
                    <w:rPr>
                      <w:sz w:val="18"/>
                      <w:szCs w:val="18"/>
                      <w:u w:val="single"/>
                      <w:lang w:val="en-US" w:eastAsia="de-DE"/>
                    </w:rPr>
                    <w:t xml:space="preserve"> </w:t>
                  </w:r>
                  <w:r w:rsidR="00577667" w:rsidRPr="002A64B4">
                    <w:rPr>
                      <w:sz w:val="18"/>
                      <w:szCs w:val="18"/>
                      <w:u w:val="single"/>
                      <w:lang w:eastAsia="de-DE"/>
                    </w:rPr>
                    <w:t>v/v</w:t>
                  </w:r>
                  <w:r w:rsidR="000C5687" w:rsidRPr="002A64B4">
                    <w:rPr>
                      <w:sz w:val="18"/>
                      <w:szCs w:val="18"/>
                      <w:u w:val="single"/>
                      <w:lang w:val="en-US" w:eastAsia="de-DE"/>
                    </w:rPr>
                    <w:t>:</w:t>
                  </w:r>
                </w:p>
                <w:p w14:paraId="7DE220A5" w14:textId="77777777" w:rsidR="0009774D" w:rsidRPr="002A64B4" w:rsidRDefault="0009774D" w:rsidP="0009774D">
                  <w:pPr>
                    <w:rPr>
                      <w:sz w:val="18"/>
                      <w:szCs w:val="18"/>
                      <w:lang w:val="en-US" w:eastAsia="de-DE"/>
                    </w:rPr>
                  </w:pPr>
                  <w:r w:rsidRPr="002A64B4">
                    <w:rPr>
                      <w:sz w:val="18"/>
                      <w:szCs w:val="18"/>
                      <w:lang w:val="en-US" w:eastAsia="de-DE"/>
                    </w:rPr>
                    <w:t>10”:mL</w:t>
                  </w:r>
                </w:p>
                <w:p w14:paraId="670B4DB4" w14:textId="77777777" w:rsidR="0009774D" w:rsidRPr="002A64B4" w:rsidRDefault="0009774D" w:rsidP="0009774D">
                  <w:pPr>
                    <w:rPr>
                      <w:sz w:val="18"/>
                      <w:szCs w:val="18"/>
                      <w:lang w:val="en-US" w:eastAsia="de-DE"/>
                    </w:rPr>
                  </w:pPr>
                  <w:r w:rsidRPr="002A64B4">
                    <w:rPr>
                      <w:sz w:val="18"/>
                      <w:szCs w:val="18"/>
                      <w:lang w:val="en-US" w:eastAsia="de-DE"/>
                    </w:rPr>
                    <w:t>1’: mL</w:t>
                  </w:r>
                </w:p>
                <w:p w14:paraId="37B0E4A8" w14:textId="77777777" w:rsidR="0009774D" w:rsidRPr="002A64B4" w:rsidRDefault="0009774D" w:rsidP="0009774D">
                  <w:pPr>
                    <w:rPr>
                      <w:sz w:val="18"/>
                      <w:szCs w:val="18"/>
                      <w:lang w:val="en-US" w:eastAsia="de-DE"/>
                    </w:rPr>
                  </w:pPr>
                  <w:r w:rsidRPr="002A64B4">
                    <w:rPr>
                      <w:sz w:val="18"/>
                      <w:szCs w:val="18"/>
                      <w:lang w:val="en-US" w:eastAsia="de-DE"/>
                    </w:rPr>
                    <w:t>3’: mL</w:t>
                  </w:r>
                </w:p>
                <w:p w14:paraId="1840DAF3" w14:textId="77777777" w:rsidR="0009774D" w:rsidRPr="002A64B4" w:rsidRDefault="0009774D" w:rsidP="0009774D">
                  <w:pPr>
                    <w:rPr>
                      <w:sz w:val="18"/>
                      <w:szCs w:val="18"/>
                      <w:lang w:val="en-US" w:eastAsia="de-DE"/>
                    </w:rPr>
                  </w:pPr>
                  <w:r w:rsidRPr="002A64B4">
                    <w:rPr>
                      <w:sz w:val="18"/>
                      <w:szCs w:val="18"/>
                      <w:lang w:val="en-US" w:eastAsia="de-DE"/>
                    </w:rPr>
                    <w:t>12’: mL</w:t>
                  </w:r>
                </w:p>
              </w:tc>
            </w:tr>
            <w:tr w:rsidR="0009774D" w:rsidRPr="002A64B4" w14:paraId="616E6809" w14:textId="77777777" w:rsidTr="0009774D">
              <w:trPr>
                <w:trHeight w:val="1445"/>
              </w:trPr>
              <w:tc>
                <w:tcPr>
                  <w:tcW w:w="2380" w:type="dxa"/>
                </w:tcPr>
                <w:p w14:paraId="57FE72DA" w14:textId="77777777" w:rsidR="0009774D" w:rsidRPr="002A64B4" w:rsidRDefault="0009774D" w:rsidP="0009774D">
                  <w:pPr>
                    <w:rPr>
                      <w:sz w:val="18"/>
                      <w:szCs w:val="18"/>
                      <w:lang w:val="fr-FR" w:eastAsia="de-DE"/>
                    </w:rPr>
                  </w:pPr>
                  <w:r w:rsidRPr="002A64B4">
                    <w:rPr>
                      <w:sz w:val="18"/>
                      <w:szCs w:val="18"/>
                      <w:lang w:val="fr-FR" w:eastAsia="de-DE"/>
                    </w:rPr>
                    <w:t>Dilution stability in water</w:t>
                  </w:r>
                </w:p>
              </w:tc>
              <w:tc>
                <w:tcPr>
                  <w:tcW w:w="2380" w:type="dxa"/>
                </w:tcPr>
                <w:p w14:paraId="57890A28" w14:textId="53D3AFA4" w:rsidR="0009774D" w:rsidRPr="002A64B4" w:rsidRDefault="0009774D" w:rsidP="0009774D">
                  <w:pPr>
                    <w:rPr>
                      <w:sz w:val="18"/>
                      <w:szCs w:val="18"/>
                      <w:u w:val="single"/>
                      <w:lang w:val="fr-FR" w:eastAsia="de-DE"/>
                    </w:rPr>
                  </w:pPr>
                  <w:r w:rsidRPr="002A64B4">
                    <w:rPr>
                      <w:sz w:val="18"/>
                      <w:szCs w:val="18"/>
                      <w:u w:val="single"/>
                      <w:lang w:val="fr-FR" w:eastAsia="de-DE"/>
                    </w:rPr>
                    <w:t>At 0.5%</w:t>
                  </w:r>
                  <w:r w:rsidR="00577667" w:rsidRPr="002A64B4">
                    <w:rPr>
                      <w:sz w:val="18"/>
                      <w:szCs w:val="18"/>
                      <w:u w:val="single"/>
                      <w:lang w:val="fr-FR" w:eastAsia="de-DE"/>
                    </w:rPr>
                    <w:t xml:space="preserve"> </w:t>
                  </w:r>
                  <w:r w:rsidRPr="002A64B4">
                    <w:rPr>
                      <w:sz w:val="18"/>
                      <w:szCs w:val="18"/>
                      <w:u w:val="single"/>
                      <w:lang w:val="fr-FR" w:eastAsia="de-DE"/>
                    </w:rPr>
                    <w:t>v/v</w:t>
                  </w:r>
                  <w:r w:rsidR="000C5687" w:rsidRPr="002A64B4">
                    <w:rPr>
                      <w:sz w:val="18"/>
                      <w:szCs w:val="18"/>
                      <w:u w:val="single"/>
                      <w:lang w:val="fr-FR" w:eastAsia="de-DE"/>
                    </w:rPr>
                    <w:t>:</w:t>
                  </w:r>
                </w:p>
                <w:p w14:paraId="5DA60E99" w14:textId="77777777" w:rsidR="000C5687" w:rsidRPr="002A64B4" w:rsidRDefault="000C5687" w:rsidP="0009774D">
                  <w:pPr>
                    <w:rPr>
                      <w:sz w:val="18"/>
                      <w:szCs w:val="18"/>
                      <w:lang w:val="fr-FR" w:eastAsia="de-DE"/>
                    </w:rPr>
                  </w:pPr>
                </w:p>
                <w:p w14:paraId="3F578F20" w14:textId="560A24C8" w:rsidR="0009774D" w:rsidRPr="002A64B4" w:rsidRDefault="0009774D" w:rsidP="0009774D">
                  <w:pPr>
                    <w:rPr>
                      <w:sz w:val="18"/>
                      <w:szCs w:val="18"/>
                      <w:u w:val="single"/>
                      <w:lang w:val="fr-FR" w:eastAsia="de-DE"/>
                    </w:rPr>
                  </w:pPr>
                  <w:r w:rsidRPr="002A64B4">
                    <w:rPr>
                      <w:sz w:val="18"/>
                      <w:szCs w:val="18"/>
                      <w:u w:val="single"/>
                      <w:lang w:val="fr-FR" w:eastAsia="de-DE"/>
                    </w:rPr>
                    <w:t>At 5%</w:t>
                  </w:r>
                  <w:r w:rsidR="00577667" w:rsidRPr="002A64B4">
                    <w:rPr>
                      <w:sz w:val="18"/>
                      <w:szCs w:val="18"/>
                      <w:u w:val="single"/>
                      <w:lang w:val="fr-FR" w:eastAsia="de-DE"/>
                    </w:rPr>
                    <w:t xml:space="preserve"> </w:t>
                  </w:r>
                  <w:r w:rsidRPr="002A64B4">
                    <w:rPr>
                      <w:sz w:val="18"/>
                      <w:szCs w:val="18"/>
                      <w:u w:val="single"/>
                      <w:lang w:val="fr-FR" w:eastAsia="de-DE"/>
                    </w:rPr>
                    <w:t>v/v</w:t>
                  </w:r>
                  <w:r w:rsidR="000C5687" w:rsidRPr="002A64B4">
                    <w:rPr>
                      <w:sz w:val="18"/>
                      <w:szCs w:val="18"/>
                      <w:u w:val="single"/>
                      <w:lang w:val="fr-FR" w:eastAsia="de-DE"/>
                    </w:rPr>
                    <w:t>:</w:t>
                  </w:r>
                </w:p>
                <w:p w14:paraId="1D1A9C5D" w14:textId="77777777" w:rsidR="0009774D" w:rsidRPr="002A64B4" w:rsidRDefault="0009774D" w:rsidP="0009774D">
                  <w:pPr>
                    <w:rPr>
                      <w:sz w:val="18"/>
                      <w:szCs w:val="18"/>
                      <w:lang w:val="fr-FR" w:eastAsia="de-DE"/>
                    </w:rPr>
                  </w:pPr>
                </w:p>
              </w:tc>
              <w:tc>
                <w:tcPr>
                  <w:tcW w:w="2382" w:type="dxa"/>
                </w:tcPr>
                <w:p w14:paraId="20ED582E" w14:textId="2C7B36F8" w:rsidR="0009774D" w:rsidRPr="002A64B4" w:rsidRDefault="0009774D" w:rsidP="0009774D">
                  <w:pPr>
                    <w:rPr>
                      <w:sz w:val="18"/>
                      <w:szCs w:val="18"/>
                      <w:u w:val="single"/>
                      <w:lang w:val="fr-FR" w:eastAsia="de-DE"/>
                    </w:rPr>
                  </w:pPr>
                  <w:r w:rsidRPr="002A64B4">
                    <w:rPr>
                      <w:sz w:val="18"/>
                      <w:szCs w:val="18"/>
                      <w:u w:val="single"/>
                      <w:lang w:val="fr-FR" w:eastAsia="de-DE"/>
                    </w:rPr>
                    <w:t>At 0.5%</w:t>
                  </w:r>
                  <w:r w:rsidR="00577667" w:rsidRPr="002A64B4">
                    <w:rPr>
                      <w:sz w:val="18"/>
                      <w:szCs w:val="18"/>
                      <w:u w:val="single"/>
                      <w:lang w:val="fr-FR" w:eastAsia="de-DE"/>
                    </w:rPr>
                    <w:t xml:space="preserve"> </w:t>
                  </w:r>
                  <w:r w:rsidRPr="002A64B4">
                    <w:rPr>
                      <w:sz w:val="18"/>
                      <w:szCs w:val="18"/>
                      <w:u w:val="single"/>
                      <w:lang w:val="fr-FR" w:eastAsia="de-DE"/>
                    </w:rPr>
                    <w:t>v/v</w:t>
                  </w:r>
                  <w:r w:rsidR="000C5687" w:rsidRPr="002A64B4">
                    <w:rPr>
                      <w:sz w:val="18"/>
                      <w:szCs w:val="18"/>
                      <w:u w:val="single"/>
                      <w:lang w:val="fr-FR" w:eastAsia="de-DE"/>
                    </w:rPr>
                    <w:t>:</w:t>
                  </w:r>
                </w:p>
                <w:p w14:paraId="6FD2AE77" w14:textId="77777777" w:rsidR="000C5687" w:rsidRPr="002A64B4" w:rsidRDefault="000C5687" w:rsidP="0009774D">
                  <w:pPr>
                    <w:rPr>
                      <w:sz w:val="18"/>
                      <w:szCs w:val="18"/>
                      <w:lang w:val="fr-FR" w:eastAsia="de-DE"/>
                    </w:rPr>
                  </w:pPr>
                </w:p>
                <w:p w14:paraId="4C5C9F9F" w14:textId="7F44B392" w:rsidR="0009774D" w:rsidRPr="002A64B4" w:rsidRDefault="0009774D" w:rsidP="0009774D">
                  <w:pPr>
                    <w:rPr>
                      <w:sz w:val="18"/>
                      <w:szCs w:val="18"/>
                      <w:u w:val="single"/>
                      <w:lang w:val="fr-FR" w:eastAsia="de-DE"/>
                    </w:rPr>
                  </w:pPr>
                  <w:r w:rsidRPr="002A64B4">
                    <w:rPr>
                      <w:sz w:val="18"/>
                      <w:szCs w:val="18"/>
                      <w:u w:val="single"/>
                      <w:lang w:val="fr-FR" w:eastAsia="de-DE"/>
                    </w:rPr>
                    <w:t>At 5%</w:t>
                  </w:r>
                  <w:r w:rsidR="00577667" w:rsidRPr="002A64B4">
                    <w:rPr>
                      <w:sz w:val="18"/>
                      <w:szCs w:val="18"/>
                      <w:u w:val="single"/>
                      <w:lang w:val="fr-FR" w:eastAsia="de-DE"/>
                    </w:rPr>
                    <w:t xml:space="preserve"> </w:t>
                  </w:r>
                  <w:r w:rsidRPr="002A64B4">
                    <w:rPr>
                      <w:sz w:val="18"/>
                      <w:szCs w:val="18"/>
                      <w:u w:val="single"/>
                      <w:lang w:val="fr-FR" w:eastAsia="de-DE"/>
                    </w:rPr>
                    <w:t>v/v</w:t>
                  </w:r>
                  <w:r w:rsidR="000C5687" w:rsidRPr="002A64B4">
                    <w:rPr>
                      <w:sz w:val="18"/>
                      <w:szCs w:val="18"/>
                      <w:u w:val="single"/>
                      <w:lang w:val="fr-FR" w:eastAsia="de-DE"/>
                    </w:rPr>
                    <w:t>:</w:t>
                  </w:r>
                </w:p>
                <w:p w14:paraId="18647879" w14:textId="77777777" w:rsidR="0009774D" w:rsidRPr="002A64B4" w:rsidRDefault="0009774D" w:rsidP="0009774D">
                  <w:pPr>
                    <w:rPr>
                      <w:sz w:val="18"/>
                      <w:szCs w:val="18"/>
                      <w:lang w:val="fr-FR" w:eastAsia="de-DE"/>
                    </w:rPr>
                  </w:pPr>
                </w:p>
              </w:tc>
            </w:tr>
          </w:tbl>
          <w:p w14:paraId="639A164E" w14:textId="77777777" w:rsidR="0009774D" w:rsidRPr="002A64B4" w:rsidRDefault="0009774D" w:rsidP="0009774D">
            <w:pPr>
              <w:rPr>
                <w:lang w:val="fr-FR" w:eastAsia="de-DE"/>
              </w:rPr>
            </w:pPr>
          </w:p>
          <w:p w14:paraId="2956A3E6" w14:textId="77777777" w:rsidR="0009774D" w:rsidRPr="002A64B4" w:rsidRDefault="0009774D" w:rsidP="0009774D">
            <w:pPr>
              <w:rPr>
                <w:lang w:val="fr-FR" w:eastAsia="de-DE"/>
              </w:rPr>
            </w:pPr>
          </w:p>
          <w:p w14:paraId="7BDA882A" w14:textId="77777777" w:rsidR="0009774D" w:rsidRPr="002A64B4" w:rsidRDefault="0009774D" w:rsidP="0009774D">
            <w:pPr>
              <w:rPr>
                <w:lang w:val="fr-FR" w:eastAsia="de-DE"/>
              </w:rPr>
            </w:pPr>
          </w:p>
        </w:tc>
        <w:tc>
          <w:tcPr>
            <w:tcW w:w="1701" w:type="dxa"/>
            <w:shd w:val="clear" w:color="auto" w:fill="auto"/>
          </w:tcPr>
          <w:p w14:paraId="09A6BCC1" w14:textId="0744A878" w:rsidR="0009774D" w:rsidRPr="0052697B" w:rsidRDefault="0009774D" w:rsidP="0009774D">
            <w:pPr>
              <w:spacing w:line="276" w:lineRule="auto"/>
              <w:rPr>
                <w:lang w:val="en-US" w:eastAsia="de-DE"/>
              </w:rPr>
            </w:pPr>
            <w:r w:rsidRPr="0052697B">
              <w:rPr>
                <w:lang w:val="en-US" w:eastAsia="de-DE"/>
              </w:rPr>
              <w:t xml:space="preserve">The final report of the long term storage study in commercial packaging at ambient temperature is </w:t>
            </w:r>
            <w:r w:rsidR="002B7F39" w:rsidRPr="0052697B">
              <w:rPr>
                <w:lang w:val="en-US" w:eastAsia="de-DE"/>
              </w:rPr>
              <w:t>missing.</w:t>
            </w:r>
            <w:r w:rsidRPr="0052697B">
              <w:rPr>
                <w:lang w:val="en-US" w:eastAsia="de-DE"/>
              </w:rPr>
              <w:t xml:space="preserve"> </w:t>
            </w:r>
          </w:p>
          <w:p w14:paraId="5CA3F793" w14:textId="77777777" w:rsidR="0009774D" w:rsidRPr="0052697B" w:rsidRDefault="0009774D" w:rsidP="0009774D">
            <w:pPr>
              <w:spacing w:line="276" w:lineRule="auto"/>
              <w:rPr>
                <w:lang w:val="en-US" w:eastAsia="de-DE"/>
              </w:rPr>
            </w:pPr>
            <w:r w:rsidRPr="0052697B">
              <w:rPr>
                <w:lang w:val="en-US" w:eastAsia="de-DE"/>
              </w:rPr>
              <w:t>This study should include determination of active substance content with validated method, following properties: H</w:t>
            </w:r>
            <w:r w:rsidRPr="0052697B">
              <w:rPr>
                <w:vertAlign w:val="subscript"/>
                <w:lang w:val="en-US" w:eastAsia="de-DE"/>
              </w:rPr>
              <w:t>2</w:t>
            </w:r>
            <w:r w:rsidRPr="0052697B">
              <w:rPr>
                <w:lang w:val="en-US" w:eastAsia="de-DE"/>
              </w:rPr>
              <w:t>O</w:t>
            </w:r>
            <w:r w:rsidRPr="0052697B">
              <w:rPr>
                <w:vertAlign w:val="subscript"/>
                <w:lang w:val="en-US" w:eastAsia="de-DE"/>
              </w:rPr>
              <w:t>2</w:t>
            </w:r>
            <w:r w:rsidRPr="0052697B">
              <w:rPr>
                <w:lang w:val="en-US" w:eastAsia="de-DE"/>
              </w:rPr>
              <w:t>.</w:t>
            </w:r>
          </w:p>
          <w:p w14:paraId="195DBCD6" w14:textId="77777777" w:rsidR="0009774D" w:rsidRPr="0052697B" w:rsidRDefault="0009774D" w:rsidP="0009774D">
            <w:pPr>
              <w:spacing w:line="276" w:lineRule="auto"/>
              <w:rPr>
                <w:lang w:val="en-US" w:eastAsia="de-DE"/>
              </w:rPr>
            </w:pPr>
          </w:p>
          <w:p w14:paraId="3C222FF0" w14:textId="77777777" w:rsidR="0009774D" w:rsidRPr="002A64B4" w:rsidRDefault="0009774D" w:rsidP="0009774D">
            <w:pPr>
              <w:rPr>
                <w:lang w:val="en-US" w:eastAsia="de-DE"/>
              </w:rPr>
            </w:pPr>
          </w:p>
        </w:tc>
        <w:tc>
          <w:tcPr>
            <w:tcW w:w="1480" w:type="dxa"/>
          </w:tcPr>
          <w:p w14:paraId="0695EDFF" w14:textId="77777777" w:rsidR="0009774D" w:rsidRPr="00F96136" w:rsidRDefault="0009774D" w:rsidP="0009774D">
            <w:pPr>
              <w:rPr>
                <w:lang w:val="en-US" w:eastAsia="de-DE"/>
              </w:rPr>
            </w:pPr>
          </w:p>
        </w:tc>
      </w:tr>
      <w:tr w:rsidR="0009774D" w:rsidRPr="007C5FFD" w14:paraId="75273356" w14:textId="77777777" w:rsidTr="0009774D">
        <w:trPr>
          <w:jc w:val="center"/>
        </w:trPr>
        <w:tc>
          <w:tcPr>
            <w:tcW w:w="1286" w:type="dxa"/>
          </w:tcPr>
          <w:p w14:paraId="39ABC4D4" w14:textId="77777777" w:rsidR="0009774D" w:rsidRPr="00F96136" w:rsidRDefault="0009774D" w:rsidP="0009774D">
            <w:pPr>
              <w:rPr>
                <w:lang w:val="en-US" w:eastAsia="de-DE"/>
              </w:rPr>
            </w:pPr>
            <w:r w:rsidRPr="00F96136">
              <w:rPr>
                <w:lang w:val="en-US" w:eastAsia="de-DE"/>
              </w:rPr>
              <w:t>Storage stability test – low temperature stability test for liquids</w:t>
            </w:r>
          </w:p>
        </w:tc>
        <w:tc>
          <w:tcPr>
            <w:tcW w:w="1276" w:type="dxa"/>
          </w:tcPr>
          <w:p w14:paraId="0DAAD2B5" w14:textId="77777777" w:rsidR="0009774D" w:rsidRPr="00F96136" w:rsidRDefault="0009774D" w:rsidP="0009774D">
            <w:pPr>
              <w:rPr>
                <w:lang w:val="en-US" w:eastAsia="de-DE"/>
              </w:rPr>
            </w:pPr>
            <w:r w:rsidRPr="00F96136">
              <w:rPr>
                <w:lang w:val="en-US" w:eastAsia="de-DE"/>
              </w:rPr>
              <w:t>CIPAC MT 46.3. (30 °C ± 2 °C for 18 weeks)</w:t>
            </w:r>
          </w:p>
        </w:tc>
        <w:tc>
          <w:tcPr>
            <w:tcW w:w="1559" w:type="dxa"/>
          </w:tcPr>
          <w:p w14:paraId="6D622D7D" w14:textId="25DD99AA" w:rsidR="0009774D" w:rsidRPr="0052697B" w:rsidRDefault="002A64B4" w:rsidP="0009774D">
            <w:pPr>
              <w:rPr>
                <w:lang w:val="en-US" w:eastAsia="de-DE"/>
              </w:rPr>
            </w:pPr>
            <w:r w:rsidRPr="0052697B">
              <w:rPr>
                <w:lang w:val="en-US" w:eastAsia="de-DE"/>
              </w:rPr>
              <w:t xml:space="preserve">ACIDE DETARTRANT DESINFECTANT H2O2 + MSA + H2SO4 </w:t>
            </w:r>
            <w:r w:rsidR="0009774D" w:rsidRPr="0052697B">
              <w:rPr>
                <w:lang w:val="en-US" w:eastAsia="de-DE"/>
              </w:rPr>
              <w:t>batch QUA-ML-HD10857</w:t>
            </w:r>
          </w:p>
        </w:tc>
        <w:tc>
          <w:tcPr>
            <w:tcW w:w="7513" w:type="dxa"/>
          </w:tcPr>
          <w:tbl>
            <w:tblPr>
              <w:tblStyle w:val="Grilledutableau"/>
              <w:tblW w:w="7250" w:type="dxa"/>
              <w:tblLayout w:type="fixed"/>
              <w:tblLook w:val="04A0" w:firstRow="1" w:lastRow="0" w:firstColumn="1" w:lastColumn="0" w:noHBand="0" w:noVBand="1"/>
            </w:tblPr>
            <w:tblGrid>
              <w:gridCol w:w="2416"/>
              <w:gridCol w:w="2416"/>
              <w:gridCol w:w="2418"/>
            </w:tblGrid>
            <w:tr w:rsidR="0009774D" w:rsidRPr="00414096" w14:paraId="40ADE1D4" w14:textId="77777777" w:rsidTr="0009774D">
              <w:trPr>
                <w:trHeight w:val="231"/>
              </w:trPr>
              <w:tc>
                <w:tcPr>
                  <w:tcW w:w="2416" w:type="dxa"/>
                </w:tcPr>
                <w:p w14:paraId="6A77F60A" w14:textId="77777777" w:rsidR="0009774D" w:rsidRPr="0052697B" w:rsidRDefault="0009774D" w:rsidP="0009774D">
                  <w:pPr>
                    <w:rPr>
                      <w:sz w:val="18"/>
                      <w:szCs w:val="18"/>
                      <w:lang w:val="en-US" w:eastAsia="de-DE"/>
                    </w:rPr>
                  </w:pPr>
                </w:p>
              </w:tc>
              <w:tc>
                <w:tcPr>
                  <w:tcW w:w="2416" w:type="dxa"/>
                </w:tcPr>
                <w:p w14:paraId="1726D18D" w14:textId="77777777" w:rsidR="0009774D" w:rsidRPr="00414096" w:rsidRDefault="0009774D" w:rsidP="0009774D">
                  <w:pPr>
                    <w:rPr>
                      <w:sz w:val="18"/>
                      <w:szCs w:val="18"/>
                      <w:lang w:val="fr-FR" w:eastAsia="de-DE"/>
                    </w:rPr>
                  </w:pPr>
                  <w:r w:rsidRPr="00414096">
                    <w:rPr>
                      <w:sz w:val="18"/>
                      <w:szCs w:val="18"/>
                      <w:lang w:val="fr-FR" w:eastAsia="de-DE"/>
                    </w:rPr>
                    <w:t>T0</w:t>
                  </w:r>
                </w:p>
              </w:tc>
              <w:tc>
                <w:tcPr>
                  <w:tcW w:w="2418" w:type="dxa"/>
                </w:tcPr>
                <w:p w14:paraId="4741C1A0" w14:textId="77777777" w:rsidR="0009774D" w:rsidRPr="00414096" w:rsidRDefault="0009774D" w:rsidP="0009774D">
                  <w:pPr>
                    <w:rPr>
                      <w:sz w:val="18"/>
                      <w:szCs w:val="18"/>
                      <w:lang w:val="fr-FR" w:eastAsia="de-DE"/>
                    </w:rPr>
                  </w:pPr>
                  <w:r w:rsidRPr="00414096">
                    <w:rPr>
                      <w:sz w:val="18"/>
                      <w:szCs w:val="18"/>
                      <w:lang w:val="fr-FR" w:eastAsia="de-DE"/>
                    </w:rPr>
                    <w:t>T7d</w:t>
                  </w:r>
                </w:p>
              </w:tc>
            </w:tr>
            <w:tr w:rsidR="0009774D" w:rsidRPr="00414096" w14:paraId="71BF78CF" w14:textId="77777777" w:rsidTr="0009774D">
              <w:trPr>
                <w:trHeight w:val="463"/>
              </w:trPr>
              <w:tc>
                <w:tcPr>
                  <w:tcW w:w="2416" w:type="dxa"/>
                </w:tcPr>
                <w:p w14:paraId="69BD5F86" w14:textId="77777777" w:rsidR="0009774D" w:rsidRPr="00414096" w:rsidRDefault="0009774D" w:rsidP="0009774D">
                  <w:pPr>
                    <w:rPr>
                      <w:sz w:val="18"/>
                      <w:szCs w:val="18"/>
                      <w:lang w:val="fr-FR" w:eastAsia="de-DE"/>
                    </w:rPr>
                  </w:pPr>
                  <w:r w:rsidRPr="00414096">
                    <w:rPr>
                      <w:sz w:val="18"/>
                      <w:szCs w:val="18"/>
                      <w:lang w:val="fr-FR" w:eastAsia="de-DE"/>
                    </w:rPr>
                    <w:t>Appearance</w:t>
                  </w:r>
                </w:p>
              </w:tc>
              <w:tc>
                <w:tcPr>
                  <w:tcW w:w="2416" w:type="dxa"/>
                </w:tcPr>
                <w:p w14:paraId="21068BE5" w14:textId="77777777" w:rsidR="0009774D" w:rsidRPr="00414096" w:rsidRDefault="0009774D" w:rsidP="0009774D">
                  <w:pPr>
                    <w:rPr>
                      <w:sz w:val="18"/>
                      <w:szCs w:val="18"/>
                      <w:lang w:val="fr-FR" w:eastAsia="de-DE"/>
                    </w:rPr>
                  </w:pPr>
                  <w:r w:rsidRPr="00414096">
                    <w:rPr>
                      <w:sz w:val="18"/>
                      <w:szCs w:val="18"/>
                      <w:lang w:val="fr-FR" w:eastAsia="de-DE"/>
                    </w:rPr>
                    <w:t>Colourless translucent liquid</w:t>
                  </w:r>
                </w:p>
              </w:tc>
              <w:tc>
                <w:tcPr>
                  <w:tcW w:w="2418" w:type="dxa"/>
                </w:tcPr>
                <w:p w14:paraId="13319F78" w14:textId="77777777" w:rsidR="0009774D" w:rsidRPr="00414096" w:rsidRDefault="0009774D" w:rsidP="0009774D">
                  <w:pPr>
                    <w:rPr>
                      <w:sz w:val="18"/>
                      <w:szCs w:val="18"/>
                      <w:lang w:val="fr-FR" w:eastAsia="de-DE"/>
                    </w:rPr>
                  </w:pPr>
                  <w:r w:rsidRPr="00414096">
                    <w:rPr>
                      <w:sz w:val="18"/>
                      <w:szCs w:val="18"/>
                      <w:lang w:val="fr-FR" w:eastAsia="de-DE"/>
                    </w:rPr>
                    <w:t>Colourless translucent liquid</w:t>
                  </w:r>
                </w:p>
              </w:tc>
            </w:tr>
            <w:tr w:rsidR="0009774D" w:rsidRPr="00414096" w14:paraId="5451649A" w14:textId="77777777" w:rsidTr="0009774D">
              <w:trPr>
                <w:trHeight w:val="477"/>
              </w:trPr>
              <w:tc>
                <w:tcPr>
                  <w:tcW w:w="2416" w:type="dxa"/>
                </w:tcPr>
                <w:p w14:paraId="598AA292" w14:textId="77777777" w:rsidR="0009774D" w:rsidRPr="00414096" w:rsidRDefault="0009774D" w:rsidP="0009774D">
                  <w:pPr>
                    <w:rPr>
                      <w:sz w:val="18"/>
                      <w:szCs w:val="18"/>
                      <w:lang w:val="fr-FR" w:eastAsia="de-DE"/>
                    </w:rPr>
                  </w:pPr>
                  <w:r w:rsidRPr="00414096">
                    <w:rPr>
                      <w:sz w:val="18"/>
                      <w:szCs w:val="18"/>
                      <w:lang w:val="fr-FR" w:eastAsia="de-DE"/>
                    </w:rPr>
                    <w:t>AS content</w:t>
                  </w:r>
                </w:p>
              </w:tc>
              <w:tc>
                <w:tcPr>
                  <w:tcW w:w="2416" w:type="dxa"/>
                </w:tcPr>
                <w:p w14:paraId="368BA12B" w14:textId="77777777" w:rsidR="0009774D" w:rsidRPr="00414096" w:rsidRDefault="0009774D" w:rsidP="0009774D">
                  <w:pPr>
                    <w:rPr>
                      <w:sz w:val="18"/>
                      <w:szCs w:val="18"/>
                      <w:lang w:val="fr-FR" w:eastAsia="de-DE"/>
                    </w:rPr>
                  </w:pPr>
                  <w:r w:rsidRPr="00414096">
                    <w:rPr>
                      <w:sz w:val="18"/>
                      <w:szCs w:val="18"/>
                      <w:lang w:val="fr-FR" w:eastAsia="de-DE"/>
                    </w:rPr>
                    <w:t>152.3 g/kg</w:t>
                  </w:r>
                </w:p>
              </w:tc>
              <w:tc>
                <w:tcPr>
                  <w:tcW w:w="2418" w:type="dxa"/>
                </w:tcPr>
                <w:p w14:paraId="25B2B834" w14:textId="77777777" w:rsidR="0009774D" w:rsidRPr="00414096" w:rsidRDefault="0009774D" w:rsidP="0009774D">
                  <w:pPr>
                    <w:rPr>
                      <w:sz w:val="18"/>
                      <w:szCs w:val="18"/>
                      <w:lang w:val="fr-FR" w:eastAsia="de-DE"/>
                    </w:rPr>
                  </w:pPr>
                  <w:r w:rsidRPr="00414096">
                    <w:rPr>
                      <w:sz w:val="18"/>
                      <w:szCs w:val="18"/>
                      <w:lang w:val="fr-FR" w:eastAsia="de-DE"/>
                    </w:rPr>
                    <w:t>150.7</w:t>
                  </w:r>
                </w:p>
              </w:tc>
            </w:tr>
            <w:tr w:rsidR="0009774D" w:rsidRPr="00414096" w14:paraId="669B7B8C" w14:textId="77777777" w:rsidTr="0009774D">
              <w:trPr>
                <w:trHeight w:val="477"/>
              </w:trPr>
              <w:tc>
                <w:tcPr>
                  <w:tcW w:w="2416" w:type="dxa"/>
                </w:tcPr>
                <w:p w14:paraId="518D4D3F" w14:textId="77777777" w:rsidR="0009774D" w:rsidRPr="00414096" w:rsidRDefault="0009774D" w:rsidP="0009774D">
                  <w:pPr>
                    <w:rPr>
                      <w:sz w:val="18"/>
                      <w:szCs w:val="18"/>
                      <w:lang w:val="fr-FR" w:eastAsia="de-DE"/>
                    </w:rPr>
                  </w:pPr>
                  <w:r w:rsidRPr="00414096">
                    <w:rPr>
                      <w:sz w:val="18"/>
                      <w:szCs w:val="18"/>
                      <w:lang w:val="fr-FR" w:eastAsia="de-DE"/>
                    </w:rPr>
                    <w:t>% variation</w:t>
                  </w:r>
                </w:p>
              </w:tc>
              <w:tc>
                <w:tcPr>
                  <w:tcW w:w="2416" w:type="dxa"/>
                </w:tcPr>
                <w:p w14:paraId="34D959E8" w14:textId="77777777" w:rsidR="0009774D" w:rsidRPr="00414096" w:rsidRDefault="0009774D" w:rsidP="0009774D">
                  <w:pPr>
                    <w:rPr>
                      <w:sz w:val="18"/>
                      <w:szCs w:val="18"/>
                      <w:lang w:val="fr-FR" w:eastAsia="de-DE"/>
                    </w:rPr>
                  </w:pPr>
                  <w:r w:rsidRPr="00414096">
                    <w:rPr>
                      <w:sz w:val="18"/>
                      <w:szCs w:val="18"/>
                      <w:lang w:val="fr-FR" w:eastAsia="de-DE"/>
                    </w:rPr>
                    <w:t>/</w:t>
                  </w:r>
                </w:p>
              </w:tc>
              <w:tc>
                <w:tcPr>
                  <w:tcW w:w="2418" w:type="dxa"/>
                </w:tcPr>
                <w:p w14:paraId="115AE1F7" w14:textId="77777777" w:rsidR="0009774D" w:rsidRPr="00414096" w:rsidRDefault="0009774D" w:rsidP="0009774D">
                  <w:pPr>
                    <w:rPr>
                      <w:sz w:val="18"/>
                      <w:szCs w:val="18"/>
                      <w:lang w:val="fr-FR" w:eastAsia="de-DE"/>
                    </w:rPr>
                  </w:pPr>
                  <w:r w:rsidRPr="00414096">
                    <w:rPr>
                      <w:sz w:val="18"/>
                      <w:szCs w:val="18"/>
                      <w:lang w:val="fr-FR" w:eastAsia="de-DE"/>
                    </w:rPr>
                    <w:t>-1.1%</w:t>
                  </w:r>
                </w:p>
              </w:tc>
            </w:tr>
            <w:tr w:rsidR="0009774D" w:rsidRPr="00414096" w14:paraId="13B4D301" w14:textId="77777777" w:rsidTr="0009774D">
              <w:trPr>
                <w:trHeight w:val="231"/>
              </w:trPr>
              <w:tc>
                <w:tcPr>
                  <w:tcW w:w="2416" w:type="dxa"/>
                </w:tcPr>
                <w:p w14:paraId="75DF9A40" w14:textId="77777777" w:rsidR="0009774D" w:rsidRPr="00414096" w:rsidRDefault="0009774D" w:rsidP="0009774D">
                  <w:pPr>
                    <w:rPr>
                      <w:sz w:val="18"/>
                      <w:szCs w:val="18"/>
                      <w:lang w:val="fr-FR" w:eastAsia="de-DE"/>
                    </w:rPr>
                  </w:pPr>
                  <w:r w:rsidRPr="00414096">
                    <w:rPr>
                      <w:sz w:val="18"/>
                      <w:szCs w:val="18"/>
                      <w:lang w:val="fr-FR" w:eastAsia="de-DE"/>
                    </w:rPr>
                    <w:t xml:space="preserve">pH neat at 20°C </w:t>
                  </w:r>
                </w:p>
              </w:tc>
              <w:tc>
                <w:tcPr>
                  <w:tcW w:w="2416" w:type="dxa"/>
                </w:tcPr>
                <w:p w14:paraId="1E2D74C6" w14:textId="77777777" w:rsidR="0009774D" w:rsidRPr="00414096" w:rsidRDefault="0009774D" w:rsidP="0009774D">
                  <w:pPr>
                    <w:rPr>
                      <w:sz w:val="18"/>
                      <w:szCs w:val="18"/>
                      <w:lang w:val="fr-FR" w:eastAsia="de-DE"/>
                    </w:rPr>
                  </w:pPr>
                  <w:r w:rsidRPr="00414096">
                    <w:rPr>
                      <w:sz w:val="18"/>
                      <w:szCs w:val="18"/>
                      <w:lang w:val="fr-FR" w:eastAsia="de-DE"/>
                    </w:rPr>
                    <w:t>0.0</w:t>
                  </w:r>
                </w:p>
              </w:tc>
              <w:tc>
                <w:tcPr>
                  <w:tcW w:w="2418" w:type="dxa"/>
                </w:tcPr>
                <w:p w14:paraId="50E59C95" w14:textId="77777777" w:rsidR="0009774D" w:rsidRPr="00414096" w:rsidRDefault="0009774D" w:rsidP="0009774D">
                  <w:pPr>
                    <w:rPr>
                      <w:sz w:val="18"/>
                      <w:szCs w:val="18"/>
                      <w:lang w:val="fr-FR" w:eastAsia="de-DE"/>
                    </w:rPr>
                  </w:pPr>
                  <w:r w:rsidRPr="00414096">
                    <w:rPr>
                      <w:sz w:val="18"/>
                      <w:szCs w:val="18"/>
                      <w:lang w:val="fr-FR" w:eastAsia="de-DE"/>
                    </w:rPr>
                    <w:t>0.0</w:t>
                  </w:r>
                </w:p>
              </w:tc>
            </w:tr>
            <w:tr w:rsidR="0009774D" w:rsidRPr="00414096" w14:paraId="0D3ECCDA" w14:textId="77777777" w:rsidTr="0009774D">
              <w:trPr>
                <w:trHeight w:val="231"/>
              </w:trPr>
              <w:tc>
                <w:tcPr>
                  <w:tcW w:w="2416" w:type="dxa"/>
                </w:tcPr>
                <w:p w14:paraId="1B0F7CCC" w14:textId="77777777" w:rsidR="0009774D" w:rsidRPr="00414096" w:rsidRDefault="0009774D" w:rsidP="0009774D">
                  <w:pPr>
                    <w:rPr>
                      <w:sz w:val="18"/>
                      <w:szCs w:val="18"/>
                      <w:lang w:val="fr-FR" w:eastAsia="de-DE"/>
                    </w:rPr>
                  </w:pPr>
                  <w:r w:rsidRPr="00414096">
                    <w:rPr>
                      <w:sz w:val="18"/>
                      <w:szCs w:val="18"/>
                      <w:lang w:val="fr-FR" w:eastAsia="de-DE"/>
                    </w:rPr>
                    <w:t>pH at 1%w/v at 20°C</w:t>
                  </w:r>
                </w:p>
              </w:tc>
              <w:tc>
                <w:tcPr>
                  <w:tcW w:w="2416" w:type="dxa"/>
                </w:tcPr>
                <w:p w14:paraId="3C3350C3" w14:textId="77777777" w:rsidR="0009774D" w:rsidRPr="00414096" w:rsidRDefault="0009774D" w:rsidP="0009774D">
                  <w:pPr>
                    <w:rPr>
                      <w:sz w:val="18"/>
                      <w:szCs w:val="18"/>
                      <w:lang w:val="fr-FR" w:eastAsia="de-DE"/>
                    </w:rPr>
                  </w:pPr>
                  <w:r w:rsidRPr="00414096">
                    <w:rPr>
                      <w:sz w:val="18"/>
                      <w:szCs w:val="18"/>
                      <w:lang w:val="fr-FR" w:eastAsia="de-DE"/>
                    </w:rPr>
                    <w:t>1.6</w:t>
                  </w:r>
                </w:p>
              </w:tc>
              <w:tc>
                <w:tcPr>
                  <w:tcW w:w="2418" w:type="dxa"/>
                </w:tcPr>
                <w:p w14:paraId="17AE1A97" w14:textId="77777777" w:rsidR="0009774D" w:rsidRPr="00414096" w:rsidRDefault="0009774D" w:rsidP="0009774D">
                  <w:pPr>
                    <w:rPr>
                      <w:sz w:val="18"/>
                      <w:szCs w:val="18"/>
                      <w:lang w:val="fr-FR" w:eastAsia="de-DE"/>
                    </w:rPr>
                  </w:pPr>
                  <w:r w:rsidRPr="00414096">
                    <w:rPr>
                      <w:sz w:val="18"/>
                      <w:szCs w:val="18"/>
                      <w:lang w:val="fr-FR" w:eastAsia="de-DE"/>
                    </w:rPr>
                    <w:t>1.5</w:t>
                  </w:r>
                </w:p>
              </w:tc>
            </w:tr>
            <w:tr w:rsidR="0009774D" w:rsidRPr="00414096" w14:paraId="60299E31" w14:textId="77777777" w:rsidTr="0009774D">
              <w:trPr>
                <w:trHeight w:val="231"/>
              </w:trPr>
              <w:tc>
                <w:tcPr>
                  <w:tcW w:w="2416" w:type="dxa"/>
                </w:tcPr>
                <w:p w14:paraId="3D45914D" w14:textId="77777777" w:rsidR="0009774D" w:rsidRPr="00414096" w:rsidRDefault="0009774D" w:rsidP="0009774D">
                  <w:pPr>
                    <w:rPr>
                      <w:sz w:val="18"/>
                      <w:szCs w:val="18"/>
                      <w:lang w:val="en-US" w:eastAsia="de-DE"/>
                    </w:rPr>
                  </w:pPr>
                  <w:r w:rsidRPr="00414096">
                    <w:rPr>
                      <w:sz w:val="18"/>
                      <w:szCs w:val="18"/>
                      <w:lang w:val="en-US" w:eastAsia="de-DE"/>
                    </w:rPr>
                    <w:lastRenderedPageBreak/>
                    <w:t>Free acidity H</w:t>
                  </w:r>
                  <w:r w:rsidRPr="00414096">
                    <w:rPr>
                      <w:sz w:val="18"/>
                      <w:szCs w:val="18"/>
                      <w:vertAlign w:val="subscript"/>
                      <w:lang w:val="en-US" w:eastAsia="de-DE"/>
                    </w:rPr>
                    <w:t>2</w:t>
                  </w:r>
                  <w:r w:rsidRPr="00414096">
                    <w:rPr>
                      <w:sz w:val="18"/>
                      <w:szCs w:val="18"/>
                      <w:lang w:val="en-US" w:eastAsia="de-DE"/>
                    </w:rPr>
                    <w:t>SO</w:t>
                  </w:r>
                  <w:r w:rsidRPr="00414096">
                    <w:rPr>
                      <w:sz w:val="18"/>
                      <w:szCs w:val="18"/>
                      <w:vertAlign w:val="subscript"/>
                      <w:lang w:val="en-US" w:eastAsia="de-DE"/>
                    </w:rPr>
                    <w:t>4</w:t>
                  </w:r>
                  <w:r w:rsidRPr="00414096">
                    <w:rPr>
                      <w:sz w:val="18"/>
                      <w:szCs w:val="18"/>
                      <w:lang w:val="en-US" w:eastAsia="de-DE"/>
                    </w:rPr>
                    <w:t xml:space="preserve"> at 20°C</w:t>
                  </w:r>
                </w:p>
              </w:tc>
              <w:tc>
                <w:tcPr>
                  <w:tcW w:w="2416" w:type="dxa"/>
                </w:tcPr>
                <w:p w14:paraId="30E4031A" w14:textId="77777777" w:rsidR="0009774D" w:rsidRPr="00414096" w:rsidRDefault="0009774D" w:rsidP="0009774D">
                  <w:pPr>
                    <w:rPr>
                      <w:sz w:val="18"/>
                      <w:szCs w:val="18"/>
                      <w:lang w:val="fr-FR" w:eastAsia="de-DE"/>
                    </w:rPr>
                  </w:pPr>
                  <w:r w:rsidRPr="00414096">
                    <w:rPr>
                      <w:sz w:val="18"/>
                      <w:szCs w:val="18"/>
                      <w:lang w:val="fr-FR" w:eastAsia="de-DE"/>
                    </w:rPr>
                    <w:t>16.8 % H</w:t>
                  </w:r>
                  <w:r w:rsidRPr="00414096">
                    <w:rPr>
                      <w:sz w:val="18"/>
                      <w:szCs w:val="18"/>
                      <w:vertAlign w:val="subscript"/>
                      <w:lang w:val="fr-FR" w:eastAsia="de-DE"/>
                    </w:rPr>
                    <w:t>2</w:t>
                  </w:r>
                  <w:r w:rsidRPr="00414096">
                    <w:rPr>
                      <w:sz w:val="18"/>
                      <w:szCs w:val="18"/>
                      <w:lang w:val="fr-FR" w:eastAsia="de-DE"/>
                    </w:rPr>
                    <w:t>SO</w:t>
                  </w:r>
                  <w:r w:rsidRPr="00414096">
                    <w:rPr>
                      <w:sz w:val="18"/>
                      <w:szCs w:val="18"/>
                      <w:vertAlign w:val="subscript"/>
                      <w:lang w:val="fr-FR" w:eastAsia="de-DE"/>
                    </w:rPr>
                    <w:t>4</w:t>
                  </w:r>
                </w:p>
              </w:tc>
              <w:tc>
                <w:tcPr>
                  <w:tcW w:w="2418" w:type="dxa"/>
                </w:tcPr>
                <w:p w14:paraId="3657C4E7" w14:textId="77777777" w:rsidR="0009774D" w:rsidRPr="00414096" w:rsidRDefault="0009774D" w:rsidP="0009774D">
                  <w:pPr>
                    <w:rPr>
                      <w:sz w:val="18"/>
                      <w:szCs w:val="18"/>
                      <w:lang w:val="fr-FR" w:eastAsia="de-DE"/>
                    </w:rPr>
                  </w:pPr>
                  <w:r w:rsidRPr="00414096">
                    <w:rPr>
                      <w:sz w:val="18"/>
                      <w:szCs w:val="18"/>
                      <w:lang w:val="fr-FR" w:eastAsia="de-DE"/>
                    </w:rPr>
                    <w:t>16.9 % H</w:t>
                  </w:r>
                  <w:r w:rsidRPr="00414096">
                    <w:rPr>
                      <w:sz w:val="18"/>
                      <w:szCs w:val="18"/>
                      <w:vertAlign w:val="subscript"/>
                      <w:lang w:val="fr-FR" w:eastAsia="de-DE"/>
                    </w:rPr>
                    <w:t>2</w:t>
                  </w:r>
                  <w:r w:rsidRPr="00414096">
                    <w:rPr>
                      <w:sz w:val="18"/>
                      <w:szCs w:val="18"/>
                      <w:lang w:val="fr-FR" w:eastAsia="de-DE"/>
                    </w:rPr>
                    <w:t>SO</w:t>
                  </w:r>
                  <w:r w:rsidRPr="00414096">
                    <w:rPr>
                      <w:sz w:val="18"/>
                      <w:szCs w:val="18"/>
                      <w:vertAlign w:val="subscript"/>
                      <w:lang w:val="fr-FR" w:eastAsia="de-DE"/>
                    </w:rPr>
                    <w:t>4</w:t>
                  </w:r>
                </w:p>
              </w:tc>
            </w:tr>
            <w:tr w:rsidR="0009774D" w:rsidRPr="00414096" w14:paraId="7F34A183" w14:textId="77777777" w:rsidTr="0009774D">
              <w:trPr>
                <w:trHeight w:val="2343"/>
              </w:trPr>
              <w:tc>
                <w:tcPr>
                  <w:tcW w:w="2416" w:type="dxa"/>
                </w:tcPr>
                <w:p w14:paraId="37A6BA8F" w14:textId="77777777" w:rsidR="0009774D" w:rsidRPr="00414096" w:rsidRDefault="0009774D" w:rsidP="0009774D">
                  <w:pPr>
                    <w:rPr>
                      <w:sz w:val="18"/>
                      <w:szCs w:val="18"/>
                      <w:lang w:val="fr-FR" w:eastAsia="de-DE"/>
                    </w:rPr>
                  </w:pPr>
                  <w:r w:rsidRPr="00414096">
                    <w:rPr>
                      <w:sz w:val="18"/>
                      <w:szCs w:val="18"/>
                      <w:lang w:val="fr-FR" w:eastAsia="de-DE"/>
                    </w:rPr>
                    <w:t xml:space="preserve">Persistent foaming </w:t>
                  </w:r>
                </w:p>
              </w:tc>
              <w:tc>
                <w:tcPr>
                  <w:tcW w:w="2416" w:type="dxa"/>
                </w:tcPr>
                <w:p w14:paraId="124FC3FD" w14:textId="6BFBBDB3" w:rsidR="0009774D" w:rsidRPr="00414096" w:rsidRDefault="0009774D" w:rsidP="0009774D">
                  <w:pPr>
                    <w:rPr>
                      <w:sz w:val="18"/>
                      <w:szCs w:val="18"/>
                      <w:u w:val="single"/>
                      <w:lang w:val="en-US" w:eastAsia="de-DE"/>
                    </w:rPr>
                  </w:pPr>
                  <w:r w:rsidRPr="00414096">
                    <w:rPr>
                      <w:sz w:val="18"/>
                      <w:szCs w:val="18"/>
                      <w:u w:val="single"/>
                      <w:lang w:val="en-US" w:eastAsia="de-DE"/>
                    </w:rPr>
                    <w:t>At 0.5%</w:t>
                  </w:r>
                  <w:r w:rsidR="00577667" w:rsidRPr="00414096">
                    <w:rPr>
                      <w:sz w:val="18"/>
                      <w:szCs w:val="18"/>
                      <w:u w:val="single"/>
                      <w:lang w:val="en-US" w:eastAsia="de-DE"/>
                    </w:rPr>
                    <w:t xml:space="preserve"> v/v</w:t>
                  </w:r>
                  <w:r w:rsidR="000C5687" w:rsidRPr="00414096">
                    <w:rPr>
                      <w:sz w:val="18"/>
                      <w:szCs w:val="18"/>
                      <w:u w:val="single"/>
                      <w:lang w:val="en-US" w:eastAsia="de-DE"/>
                    </w:rPr>
                    <w:t>:</w:t>
                  </w:r>
                </w:p>
                <w:p w14:paraId="191E71B1" w14:textId="2B5BF666" w:rsidR="0009774D" w:rsidRPr="00414096" w:rsidRDefault="0009774D" w:rsidP="0009774D">
                  <w:pPr>
                    <w:rPr>
                      <w:sz w:val="18"/>
                      <w:szCs w:val="18"/>
                      <w:lang w:val="en-US" w:eastAsia="de-DE"/>
                    </w:rPr>
                  </w:pPr>
                  <w:r w:rsidRPr="00414096">
                    <w:rPr>
                      <w:sz w:val="18"/>
                      <w:szCs w:val="18"/>
                      <w:lang w:val="en-US" w:eastAsia="de-DE"/>
                    </w:rPr>
                    <w:t>10”:</w:t>
                  </w:r>
                  <w:r w:rsidR="00414096">
                    <w:rPr>
                      <w:sz w:val="18"/>
                      <w:szCs w:val="18"/>
                      <w:lang w:val="en-US" w:eastAsia="de-DE"/>
                    </w:rPr>
                    <w:t xml:space="preserve"> </w:t>
                  </w:r>
                  <w:r w:rsidRPr="00414096">
                    <w:rPr>
                      <w:sz w:val="18"/>
                      <w:szCs w:val="18"/>
                      <w:lang w:val="en-US" w:eastAsia="de-DE"/>
                    </w:rPr>
                    <w:t>6</w:t>
                  </w:r>
                  <w:r w:rsidR="00414096">
                    <w:rPr>
                      <w:sz w:val="18"/>
                      <w:szCs w:val="18"/>
                      <w:lang w:val="en-US" w:eastAsia="de-DE"/>
                    </w:rPr>
                    <w:t xml:space="preserve"> </w:t>
                  </w:r>
                  <w:r w:rsidRPr="00414096">
                    <w:rPr>
                      <w:sz w:val="18"/>
                      <w:szCs w:val="18"/>
                      <w:lang w:val="en-US" w:eastAsia="de-DE"/>
                    </w:rPr>
                    <w:t>mL</w:t>
                  </w:r>
                </w:p>
                <w:p w14:paraId="3FFC504B" w14:textId="61822B90" w:rsidR="0009774D" w:rsidRPr="00414096" w:rsidRDefault="0009774D" w:rsidP="0009774D">
                  <w:pPr>
                    <w:rPr>
                      <w:sz w:val="18"/>
                      <w:szCs w:val="18"/>
                      <w:lang w:val="en-US" w:eastAsia="de-DE"/>
                    </w:rPr>
                  </w:pPr>
                  <w:r w:rsidRPr="00414096">
                    <w:rPr>
                      <w:sz w:val="18"/>
                      <w:szCs w:val="18"/>
                      <w:lang w:val="en-US" w:eastAsia="de-DE"/>
                    </w:rPr>
                    <w:t>1’: 0</w:t>
                  </w:r>
                  <w:r w:rsidR="00414096">
                    <w:rPr>
                      <w:sz w:val="18"/>
                      <w:szCs w:val="18"/>
                      <w:lang w:val="en-US" w:eastAsia="de-DE"/>
                    </w:rPr>
                    <w:t xml:space="preserve"> </w:t>
                  </w:r>
                  <w:r w:rsidRPr="00414096">
                    <w:rPr>
                      <w:sz w:val="18"/>
                      <w:szCs w:val="18"/>
                      <w:lang w:val="en-US" w:eastAsia="de-DE"/>
                    </w:rPr>
                    <w:t>mL</w:t>
                  </w:r>
                </w:p>
                <w:p w14:paraId="4DA1218A" w14:textId="331BF5F9" w:rsidR="0009774D" w:rsidRPr="00414096" w:rsidRDefault="0009774D" w:rsidP="0009774D">
                  <w:pPr>
                    <w:rPr>
                      <w:sz w:val="18"/>
                      <w:szCs w:val="18"/>
                      <w:lang w:val="en-US" w:eastAsia="de-DE"/>
                    </w:rPr>
                  </w:pPr>
                  <w:r w:rsidRPr="00414096">
                    <w:rPr>
                      <w:sz w:val="18"/>
                      <w:szCs w:val="18"/>
                      <w:lang w:val="en-US" w:eastAsia="de-DE"/>
                    </w:rPr>
                    <w:t>3’:0</w:t>
                  </w:r>
                  <w:r w:rsidR="00414096">
                    <w:rPr>
                      <w:sz w:val="18"/>
                      <w:szCs w:val="18"/>
                      <w:lang w:val="en-US" w:eastAsia="de-DE"/>
                    </w:rPr>
                    <w:t xml:space="preserve"> </w:t>
                  </w:r>
                  <w:r w:rsidRPr="00414096">
                    <w:rPr>
                      <w:sz w:val="18"/>
                      <w:szCs w:val="18"/>
                      <w:lang w:val="en-US" w:eastAsia="de-DE"/>
                    </w:rPr>
                    <w:t>mL</w:t>
                  </w:r>
                </w:p>
                <w:p w14:paraId="3990923C" w14:textId="597B3991" w:rsidR="0009774D" w:rsidRPr="00414096" w:rsidRDefault="0009774D" w:rsidP="0009774D">
                  <w:pPr>
                    <w:rPr>
                      <w:sz w:val="18"/>
                      <w:szCs w:val="18"/>
                      <w:lang w:val="en-US" w:eastAsia="de-DE"/>
                    </w:rPr>
                  </w:pPr>
                  <w:r w:rsidRPr="00414096">
                    <w:rPr>
                      <w:sz w:val="18"/>
                      <w:szCs w:val="18"/>
                      <w:lang w:val="en-US" w:eastAsia="de-DE"/>
                    </w:rPr>
                    <w:t>12’: 0</w:t>
                  </w:r>
                  <w:r w:rsidR="00414096">
                    <w:rPr>
                      <w:sz w:val="18"/>
                      <w:szCs w:val="18"/>
                      <w:lang w:val="en-US" w:eastAsia="de-DE"/>
                    </w:rPr>
                    <w:t xml:space="preserve"> </w:t>
                  </w:r>
                  <w:r w:rsidRPr="00414096">
                    <w:rPr>
                      <w:sz w:val="18"/>
                      <w:szCs w:val="18"/>
                      <w:lang w:val="en-US" w:eastAsia="de-DE"/>
                    </w:rPr>
                    <w:t>mL</w:t>
                  </w:r>
                </w:p>
                <w:p w14:paraId="7A46DF3C" w14:textId="67E2CF42" w:rsidR="0009774D" w:rsidRPr="00414096" w:rsidRDefault="0009774D" w:rsidP="0009774D">
                  <w:pPr>
                    <w:rPr>
                      <w:sz w:val="18"/>
                      <w:szCs w:val="18"/>
                      <w:u w:val="single"/>
                      <w:lang w:val="en-US" w:eastAsia="de-DE"/>
                    </w:rPr>
                  </w:pPr>
                  <w:r w:rsidRPr="00414096">
                    <w:rPr>
                      <w:sz w:val="18"/>
                      <w:szCs w:val="18"/>
                      <w:u w:val="single"/>
                      <w:lang w:val="en-US" w:eastAsia="de-DE"/>
                    </w:rPr>
                    <w:t>At 5%</w:t>
                  </w:r>
                  <w:r w:rsidR="00577667" w:rsidRPr="00414096">
                    <w:rPr>
                      <w:sz w:val="18"/>
                      <w:szCs w:val="18"/>
                      <w:u w:val="single"/>
                      <w:lang w:val="en-US" w:eastAsia="de-DE"/>
                    </w:rPr>
                    <w:t xml:space="preserve"> v/v</w:t>
                  </w:r>
                  <w:r w:rsidR="000C5687" w:rsidRPr="00414096">
                    <w:rPr>
                      <w:sz w:val="18"/>
                      <w:szCs w:val="18"/>
                      <w:u w:val="single"/>
                      <w:lang w:val="en-US" w:eastAsia="de-DE"/>
                    </w:rPr>
                    <w:t>:</w:t>
                  </w:r>
                </w:p>
                <w:p w14:paraId="0BEF0007" w14:textId="78D9A37F" w:rsidR="0009774D" w:rsidRPr="00414096" w:rsidRDefault="0009774D" w:rsidP="0009774D">
                  <w:pPr>
                    <w:rPr>
                      <w:sz w:val="18"/>
                      <w:szCs w:val="18"/>
                      <w:lang w:val="en-US" w:eastAsia="de-DE"/>
                    </w:rPr>
                  </w:pPr>
                  <w:r w:rsidRPr="00414096">
                    <w:rPr>
                      <w:sz w:val="18"/>
                      <w:szCs w:val="18"/>
                      <w:lang w:val="en-US" w:eastAsia="de-DE"/>
                    </w:rPr>
                    <w:t>10”:</w:t>
                  </w:r>
                  <w:r w:rsidR="00414096">
                    <w:rPr>
                      <w:sz w:val="18"/>
                      <w:szCs w:val="18"/>
                      <w:lang w:val="en-US" w:eastAsia="de-DE"/>
                    </w:rPr>
                    <w:t xml:space="preserve"> </w:t>
                  </w:r>
                  <w:r w:rsidRPr="00414096">
                    <w:rPr>
                      <w:sz w:val="18"/>
                      <w:szCs w:val="18"/>
                      <w:lang w:val="en-US" w:eastAsia="de-DE"/>
                    </w:rPr>
                    <w:t>2</w:t>
                  </w:r>
                  <w:r w:rsidR="00414096">
                    <w:rPr>
                      <w:sz w:val="18"/>
                      <w:szCs w:val="18"/>
                      <w:lang w:val="en-US" w:eastAsia="de-DE"/>
                    </w:rPr>
                    <w:t xml:space="preserve"> </w:t>
                  </w:r>
                  <w:r w:rsidRPr="00414096">
                    <w:rPr>
                      <w:sz w:val="18"/>
                      <w:szCs w:val="18"/>
                      <w:lang w:val="en-US" w:eastAsia="de-DE"/>
                    </w:rPr>
                    <w:t>mL</w:t>
                  </w:r>
                </w:p>
                <w:p w14:paraId="6AE0D080" w14:textId="4279279E" w:rsidR="0009774D" w:rsidRPr="00414096" w:rsidRDefault="0009774D" w:rsidP="0009774D">
                  <w:pPr>
                    <w:rPr>
                      <w:sz w:val="18"/>
                      <w:szCs w:val="18"/>
                      <w:lang w:val="en-US" w:eastAsia="de-DE"/>
                    </w:rPr>
                  </w:pPr>
                  <w:r w:rsidRPr="00414096">
                    <w:rPr>
                      <w:sz w:val="18"/>
                      <w:szCs w:val="18"/>
                      <w:lang w:val="en-US" w:eastAsia="de-DE"/>
                    </w:rPr>
                    <w:t>1’: 0</w:t>
                  </w:r>
                  <w:r w:rsidR="00414096">
                    <w:rPr>
                      <w:sz w:val="18"/>
                      <w:szCs w:val="18"/>
                      <w:lang w:val="en-US" w:eastAsia="de-DE"/>
                    </w:rPr>
                    <w:t xml:space="preserve"> </w:t>
                  </w:r>
                  <w:r w:rsidRPr="00414096">
                    <w:rPr>
                      <w:sz w:val="18"/>
                      <w:szCs w:val="18"/>
                      <w:lang w:val="en-US" w:eastAsia="de-DE"/>
                    </w:rPr>
                    <w:t>mL</w:t>
                  </w:r>
                </w:p>
                <w:p w14:paraId="4DABB509" w14:textId="2FB3BDE9" w:rsidR="0009774D" w:rsidRPr="00414096" w:rsidRDefault="0009774D" w:rsidP="0009774D">
                  <w:pPr>
                    <w:rPr>
                      <w:sz w:val="18"/>
                      <w:szCs w:val="18"/>
                      <w:lang w:val="en-US" w:eastAsia="de-DE"/>
                    </w:rPr>
                  </w:pPr>
                  <w:r w:rsidRPr="00414096">
                    <w:rPr>
                      <w:sz w:val="18"/>
                      <w:szCs w:val="18"/>
                      <w:lang w:val="en-US" w:eastAsia="de-DE"/>
                    </w:rPr>
                    <w:t>3’:0</w:t>
                  </w:r>
                  <w:r w:rsidR="00414096">
                    <w:rPr>
                      <w:sz w:val="18"/>
                      <w:szCs w:val="18"/>
                      <w:lang w:val="en-US" w:eastAsia="de-DE"/>
                    </w:rPr>
                    <w:t xml:space="preserve"> </w:t>
                  </w:r>
                  <w:r w:rsidRPr="00414096">
                    <w:rPr>
                      <w:sz w:val="18"/>
                      <w:szCs w:val="18"/>
                      <w:lang w:val="en-US" w:eastAsia="de-DE"/>
                    </w:rPr>
                    <w:t>mL</w:t>
                  </w:r>
                </w:p>
                <w:p w14:paraId="4F4D01E5" w14:textId="719CF5B5" w:rsidR="0009774D" w:rsidRPr="00414096" w:rsidRDefault="0009774D" w:rsidP="0009774D">
                  <w:pPr>
                    <w:rPr>
                      <w:sz w:val="18"/>
                      <w:szCs w:val="18"/>
                      <w:lang w:val="en-US" w:eastAsia="de-DE"/>
                    </w:rPr>
                  </w:pPr>
                  <w:r w:rsidRPr="00414096">
                    <w:rPr>
                      <w:sz w:val="18"/>
                      <w:szCs w:val="18"/>
                      <w:lang w:val="en-US" w:eastAsia="de-DE"/>
                    </w:rPr>
                    <w:t>12’: 0</w:t>
                  </w:r>
                  <w:r w:rsidR="00414096">
                    <w:rPr>
                      <w:sz w:val="18"/>
                      <w:szCs w:val="18"/>
                      <w:lang w:val="en-US" w:eastAsia="de-DE"/>
                    </w:rPr>
                    <w:t xml:space="preserve"> </w:t>
                  </w:r>
                  <w:r w:rsidRPr="00414096">
                    <w:rPr>
                      <w:sz w:val="18"/>
                      <w:szCs w:val="18"/>
                      <w:lang w:val="en-US" w:eastAsia="de-DE"/>
                    </w:rPr>
                    <w:t>mL</w:t>
                  </w:r>
                </w:p>
              </w:tc>
              <w:tc>
                <w:tcPr>
                  <w:tcW w:w="2418" w:type="dxa"/>
                </w:tcPr>
                <w:p w14:paraId="584E900C" w14:textId="72F2E684" w:rsidR="0009774D" w:rsidRPr="00414096" w:rsidRDefault="0009774D" w:rsidP="0009774D">
                  <w:pPr>
                    <w:rPr>
                      <w:sz w:val="18"/>
                      <w:szCs w:val="18"/>
                      <w:u w:val="single"/>
                      <w:lang w:val="en-US" w:eastAsia="de-DE"/>
                    </w:rPr>
                  </w:pPr>
                  <w:r w:rsidRPr="00414096">
                    <w:rPr>
                      <w:sz w:val="18"/>
                      <w:szCs w:val="18"/>
                      <w:u w:val="single"/>
                      <w:lang w:val="en-US" w:eastAsia="de-DE"/>
                    </w:rPr>
                    <w:t>At 0.5%</w:t>
                  </w:r>
                  <w:r w:rsidR="00577667" w:rsidRPr="00414096">
                    <w:rPr>
                      <w:sz w:val="18"/>
                      <w:szCs w:val="18"/>
                      <w:u w:val="single"/>
                      <w:lang w:val="en-US" w:eastAsia="de-DE"/>
                    </w:rPr>
                    <w:t xml:space="preserve"> v/v</w:t>
                  </w:r>
                  <w:r w:rsidR="000C5687" w:rsidRPr="00414096">
                    <w:rPr>
                      <w:sz w:val="18"/>
                      <w:szCs w:val="18"/>
                      <w:u w:val="single"/>
                      <w:lang w:val="en-US" w:eastAsia="de-DE"/>
                    </w:rPr>
                    <w:t>:</w:t>
                  </w:r>
                </w:p>
                <w:p w14:paraId="58F8FEBD" w14:textId="46CEA6A9" w:rsidR="0009774D" w:rsidRPr="00414096" w:rsidRDefault="0009774D" w:rsidP="0009774D">
                  <w:pPr>
                    <w:rPr>
                      <w:sz w:val="18"/>
                      <w:szCs w:val="18"/>
                      <w:lang w:val="en-US" w:eastAsia="de-DE"/>
                    </w:rPr>
                  </w:pPr>
                  <w:r w:rsidRPr="00414096">
                    <w:rPr>
                      <w:sz w:val="18"/>
                      <w:szCs w:val="18"/>
                      <w:lang w:val="en-US" w:eastAsia="de-DE"/>
                    </w:rPr>
                    <w:t>10”:</w:t>
                  </w:r>
                  <w:r w:rsidR="00414096">
                    <w:rPr>
                      <w:sz w:val="18"/>
                      <w:szCs w:val="18"/>
                      <w:lang w:val="en-US" w:eastAsia="de-DE"/>
                    </w:rPr>
                    <w:t xml:space="preserve"> </w:t>
                  </w:r>
                  <w:r w:rsidRPr="00414096">
                    <w:rPr>
                      <w:sz w:val="18"/>
                      <w:szCs w:val="18"/>
                      <w:lang w:val="en-US" w:eastAsia="de-DE"/>
                    </w:rPr>
                    <w:t>6</w:t>
                  </w:r>
                  <w:r w:rsidR="00414096">
                    <w:rPr>
                      <w:sz w:val="18"/>
                      <w:szCs w:val="18"/>
                      <w:lang w:val="en-US" w:eastAsia="de-DE"/>
                    </w:rPr>
                    <w:t xml:space="preserve"> </w:t>
                  </w:r>
                  <w:r w:rsidRPr="00414096">
                    <w:rPr>
                      <w:sz w:val="18"/>
                      <w:szCs w:val="18"/>
                      <w:lang w:val="en-US" w:eastAsia="de-DE"/>
                    </w:rPr>
                    <w:t>mL</w:t>
                  </w:r>
                </w:p>
                <w:p w14:paraId="63518574" w14:textId="02BADA8E" w:rsidR="0009774D" w:rsidRPr="00414096" w:rsidRDefault="0009774D" w:rsidP="0009774D">
                  <w:pPr>
                    <w:rPr>
                      <w:sz w:val="18"/>
                      <w:szCs w:val="18"/>
                      <w:lang w:val="en-US" w:eastAsia="de-DE"/>
                    </w:rPr>
                  </w:pPr>
                  <w:r w:rsidRPr="00414096">
                    <w:rPr>
                      <w:sz w:val="18"/>
                      <w:szCs w:val="18"/>
                      <w:lang w:val="en-US" w:eastAsia="de-DE"/>
                    </w:rPr>
                    <w:t>1’: 0</w:t>
                  </w:r>
                  <w:r w:rsidR="00414096">
                    <w:rPr>
                      <w:sz w:val="18"/>
                      <w:szCs w:val="18"/>
                      <w:lang w:val="en-US" w:eastAsia="de-DE"/>
                    </w:rPr>
                    <w:t xml:space="preserve"> </w:t>
                  </w:r>
                  <w:r w:rsidRPr="00414096">
                    <w:rPr>
                      <w:sz w:val="18"/>
                      <w:szCs w:val="18"/>
                      <w:lang w:val="en-US" w:eastAsia="de-DE"/>
                    </w:rPr>
                    <w:t>mL</w:t>
                  </w:r>
                </w:p>
                <w:p w14:paraId="4979A974" w14:textId="75D7577E" w:rsidR="0009774D" w:rsidRPr="00414096" w:rsidRDefault="0009774D" w:rsidP="0009774D">
                  <w:pPr>
                    <w:rPr>
                      <w:sz w:val="18"/>
                      <w:szCs w:val="18"/>
                      <w:lang w:val="en-US" w:eastAsia="de-DE"/>
                    </w:rPr>
                  </w:pPr>
                  <w:r w:rsidRPr="00414096">
                    <w:rPr>
                      <w:sz w:val="18"/>
                      <w:szCs w:val="18"/>
                      <w:lang w:val="en-US" w:eastAsia="de-DE"/>
                    </w:rPr>
                    <w:t>3’:</w:t>
                  </w:r>
                  <w:r w:rsidR="00414096">
                    <w:rPr>
                      <w:sz w:val="18"/>
                      <w:szCs w:val="18"/>
                      <w:lang w:val="en-US" w:eastAsia="de-DE"/>
                    </w:rPr>
                    <w:t xml:space="preserve"> </w:t>
                  </w:r>
                  <w:r w:rsidRPr="00414096">
                    <w:rPr>
                      <w:sz w:val="18"/>
                      <w:szCs w:val="18"/>
                      <w:lang w:val="en-US" w:eastAsia="de-DE"/>
                    </w:rPr>
                    <w:t>0</w:t>
                  </w:r>
                  <w:r w:rsidR="00414096">
                    <w:rPr>
                      <w:sz w:val="18"/>
                      <w:szCs w:val="18"/>
                      <w:lang w:val="en-US" w:eastAsia="de-DE"/>
                    </w:rPr>
                    <w:t xml:space="preserve"> </w:t>
                  </w:r>
                  <w:r w:rsidRPr="00414096">
                    <w:rPr>
                      <w:sz w:val="18"/>
                      <w:szCs w:val="18"/>
                      <w:lang w:val="en-US" w:eastAsia="de-DE"/>
                    </w:rPr>
                    <w:t>mL</w:t>
                  </w:r>
                </w:p>
                <w:p w14:paraId="5B6699B6" w14:textId="2D38CD7C" w:rsidR="0009774D" w:rsidRPr="00414096" w:rsidRDefault="0009774D" w:rsidP="0009774D">
                  <w:pPr>
                    <w:rPr>
                      <w:sz w:val="18"/>
                      <w:szCs w:val="18"/>
                      <w:lang w:val="en-US" w:eastAsia="de-DE"/>
                    </w:rPr>
                  </w:pPr>
                  <w:r w:rsidRPr="00414096">
                    <w:rPr>
                      <w:sz w:val="18"/>
                      <w:szCs w:val="18"/>
                      <w:lang w:val="en-US" w:eastAsia="de-DE"/>
                    </w:rPr>
                    <w:t>12’: 0</w:t>
                  </w:r>
                  <w:r w:rsidR="00414096">
                    <w:rPr>
                      <w:sz w:val="18"/>
                      <w:szCs w:val="18"/>
                      <w:lang w:val="en-US" w:eastAsia="de-DE"/>
                    </w:rPr>
                    <w:t xml:space="preserve"> </w:t>
                  </w:r>
                  <w:r w:rsidRPr="00414096">
                    <w:rPr>
                      <w:sz w:val="18"/>
                      <w:szCs w:val="18"/>
                      <w:lang w:val="en-US" w:eastAsia="de-DE"/>
                    </w:rPr>
                    <w:t>mL</w:t>
                  </w:r>
                </w:p>
                <w:p w14:paraId="0A23BB67" w14:textId="0D7EBE2F" w:rsidR="0009774D" w:rsidRPr="00414096" w:rsidRDefault="0009774D" w:rsidP="0009774D">
                  <w:pPr>
                    <w:rPr>
                      <w:sz w:val="18"/>
                      <w:szCs w:val="18"/>
                      <w:u w:val="single"/>
                      <w:lang w:val="en-US" w:eastAsia="de-DE"/>
                    </w:rPr>
                  </w:pPr>
                  <w:r w:rsidRPr="00414096">
                    <w:rPr>
                      <w:sz w:val="18"/>
                      <w:szCs w:val="18"/>
                      <w:u w:val="single"/>
                      <w:lang w:val="en-US" w:eastAsia="de-DE"/>
                    </w:rPr>
                    <w:t>At 5%</w:t>
                  </w:r>
                  <w:r w:rsidR="00577667" w:rsidRPr="00414096">
                    <w:rPr>
                      <w:sz w:val="18"/>
                      <w:szCs w:val="18"/>
                      <w:u w:val="single"/>
                      <w:lang w:val="en-US" w:eastAsia="de-DE"/>
                    </w:rPr>
                    <w:t xml:space="preserve"> v/v</w:t>
                  </w:r>
                  <w:r w:rsidR="000C5687" w:rsidRPr="00414096">
                    <w:rPr>
                      <w:sz w:val="18"/>
                      <w:szCs w:val="18"/>
                      <w:u w:val="single"/>
                      <w:lang w:val="en-US" w:eastAsia="de-DE"/>
                    </w:rPr>
                    <w:t>:</w:t>
                  </w:r>
                </w:p>
                <w:p w14:paraId="17D9218E" w14:textId="67ECC342" w:rsidR="0009774D" w:rsidRPr="00414096" w:rsidRDefault="0009774D" w:rsidP="0009774D">
                  <w:pPr>
                    <w:rPr>
                      <w:sz w:val="18"/>
                      <w:szCs w:val="18"/>
                      <w:lang w:val="en-US" w:eastAsia="de-DE"/>
                    </w:rPr>
                  </w:pPr>
                  <w:r w:rsidRPr="00414096">
                    <w:rPr>
                      <w:sz w:val="18"/>
                      <w:szCs w:val="18"/>
                      <w:lang w:val="en-US" w:eastAsia="de-DE"/>
                    </w:rPr>
                    <w:t>10”:</w:t>
                  </w:r>
                  <w:r w:rsidR="00414096">
                    <w:rPr>
                      <w:sz w:val="18"/>
                      <w:szCs w:val="18"/>
                      <w:lang w:val="en-US" w:eastAsia="de-DE"/>
                    </w:rPr>
                    <w:t xml:space="preserve"> </w:t>
                  </w:r>
                  <w:r w:rsidRPr="00414096">
                    <w:rPr>
                      <w:sz w:val="18"/>
                      <w:szCs w:val="18"/>
                      <w:lang w:val="en-US" w:eastAsia="de-DE"/>
                    </w:rPr>
                    <w:t>0</w:t>
                  </w:r>
                  <w:r w:rsidR="00414096">
                    <w:rPr>
                      <w:sz w:val="18"/>
                      <w:szCs w:val="18"/>
                      <w:lang w:val="en-US" w:eastAsia="de-DE"/>
                    </w:rPr>
                    <w:t xml:space="preserve"> </w:t>
                  </w:r>
                  <w:r w:rsidRPr="00414096">
                    <w:rPr>
                      <w:sz w:val="18"/>
                      <w:szCs w:val="18"/>
                      <w:lang w:val="en-US" w:eastAsia="de-DE"/>
                    </w:rPr>
                    <w:t>mL</w:t>
                  </w:r>
                </w:p>
                <w:p w14:paraId="7FE914D5" w14:textId="6399B83E" w:rsidR="0009774D" w:rsidRPr="00414096" w:rsidRDefault="0009774D" w:rsidP="0009774D">
                  <w:pPr>
                    <w:rPr>
                      <w:sz w:val="18"/>
                      <w:szCs w:val="18"/>
                      <w:lang w:val="en-US" w:eastAsia="de-DE"/>
                    </w:rPr>
                  </w:pPr>
                  <w:r w:rsidRPr="00414096">
                    <w:rPr>
                      <w:sz w:val="18"/>
                      <w:szCs w:val="18"/>
                      <w:lang w:val="en-US" w:eastAsia="de-DE"/>
                    </w:rPr>
                    <w:t>1’: 0</w:t>
                  </w:r>
                  <w:r w:rsidR="00414096">
                    <w:rPr>
                      <w:sz w:val="18"/>
                      <w:szCs w:val="18"/>
                      <w:lang w:val="en-US" w:eastAsia="de-DE"/>
                    </w:rPr>
                    <w:t xml:space="preserve"> </w:t>
                  </w:r>
                  <w:r w:rsidRPr="00414096">
                    <w:rPr>
                      <w:sz w:val="18"/>
                      <w:szCs w:val="18"/>
                      <w:lang w:val="en-US" w:eastAsia="de-DE"/>
                    </w:rPr>
                    <w:t>mL</w:t>
                  </w:r>
                </w:p>
                <w:p w14:paraId="2BD11DD3" w14:textId="73F8E9E9" w:rsidR="0009774D" w:rsidRPr="00414096" w:rsidRDefault="0009774D" w:rsidP="0009774D">
                  <w:pPr>
                    <w:rPr>
                      <w:sz w:val="18"/>
                      <w:szCs w:val="18"/>
                      <w:lang w:val="en-US" w:eastAsia="de-DE"/>
                    </w:rPr>
                  </w:pPr>
                  <w:r w:rsidRPr="00414096">
                    <w:rPr>
                      <w:sz w:val="18"/>
                      <w:szCs w:val="18"/>
                      <w:lang w:val="en-US" w:eastAsia="de-DE"/>
                    </w:rPr>
                    <w:t>3’:0</w:t>
                  </w:r>
                  <w:r w:rsidR="00414096">
                    <w:rPr>
                      <w:sz w:val="18"/>
                      <w:szCs w:val="18"/>
                      <w:lang w:val="en-US" w:eastAsia="de-DE"/>
                    </w:rPr>
                    <w:t xml:space="preserve"> </w:t>
                  </w:r>
                  <w:r w:rsidRPr="00414096">
                    <w:rPr>
                      <w:sz w:val="18"/>
                      <w:szCs w:val="18"/>
                      <w:lang w:val="en-US" w:eastAsia="de-DE"/>
                    </w:rPr>
                    <w:t>mL</w:t>
                  </w:r>
                </w:p>
                <w:p w14:paraId="1071F79B" w14:textId="0C99DD2D" w:rsidR="0009774D" w:rsidRPr="00414096" w:rsidRDefault="0009774D" w:rsidP="0009774D">
                  <w:pPr>
                    <w:rPr>
                      <w:sz w:val="18"/>
                      <w:szCs w:val="18"/>
                      <w:lang w:val="en-US" w:eastAsia="de-DE"/>
                    </w:rPr>
                  </w:pPr>
                  <w:r w:rsidRPr="00414096">
                    <w:rPr>
                      <w:sz w:val="18"/>
                      <w:szCs w:val="18"/>
                      <w:lang w:val="en-US" w:eastAsia="de-DE"/>
                    </w:rPr>
                    <w:t>12’: 0</w:t>
                  </w:r>
                  <w:r w:rsidR="00414096">
                    <w:rPr>
                      <w:sz w:val="18"/>
                      <w:szCs w:val="18"/>
                      <w:lang w:val="en-US" w:eastAsia="de-DE"/>
                    </w:rPr>
                    <w:t xml:space="preserve"> </w:t>
                  </w:r>
                  <w:r w:rsidRPr="00414096">
                    <w:rPr>
                      <w:sz w:val="18"/>
                      <w:szCs w:val="18"/>
                      <w:lang w:val="en-US" w:eastAsia="de-DE"/>
                    </w:rPr>
                    <w:t>mL</w:t>
                  </w:r>
                </w:p>
              </w:tc>
            </w:tr>
            <w:tr w:rsidR="0009774D" w:rsidRPr="00414096" w14:paraId="36F80B2A" w14:textId="77777777" w:rsidTr="0009774D">
              <w:trPr>
                <w:trHeight w:val="1471"/>
              </w:trPr>
              <w:tc>
                <w:tcPr>
                  <w:tcW w:w="2416" w:type="dxa"/>
                </w:tcPr>
                <w:p w14:paraId="2125253D" w14:textId="77777777" w:rsidR="0009774D" w:rsidRPr="00414096" w:rsidRDefault="0009774D" w:rsidP="0009774D">
                  <w:pPr>
                    <w:rPr>
                      <w:sz w:val="18"/>
                      <w:szCs w:val="18"/>
                      <w:lang w:val="fr-FR" w:eastAsia="de-DE"/>
                    </w:rPr>
                  </w:pPr>
                  <w:r w:rsidRPr="00414096">
                    <w:rPr>
                      <w:sz w:val="18"/>
                      <w:szCs w:val="18"/>
                      <w:lang w:val="fr-FR" w:eastAsia="de-DE"/>
                    </w:rPr>
                    <w:t>Dilution stability in water</w:t>
                  </w:r>
                </w:p>
              </w:tc>
              <w:tc>
                <w:tcPr>
                  <w:tcW w:w="2416" w:type="dxa"/>
                </w:tcPr>
                <w:p w14:paraId="2912585F" w14:textId="6B2F2D56" w:rsidR="0009774D" w:rsidRPr="00414096" w:rsidRDefault="0009774D" w:rsidP="0009774D">
                  <w:pPr>
                    <w:rPr>
                      <w:sz w:val="18"/>
                      <w:szCs w:val="18"/>
                      <w:u w:val="single"/>
                      <w:lang w:val="en-US" w:eastAsia="de-DE"/>
                    </w:rPr>
                  </w:pPr>
                  <w:r w:rsidRPr="00414096">
                    <w:rPr>
                      <w:sz w:val="18"/>
                      <w:szCs w:val="18"/>
                      <w:u w:val="single"/>
                      <w:lang w:val="en-US" w:eastAsia="de-DE"/>
                    </w:rPr>
                    <w:t>At 0.5%</w:t>
                  </w:r>
                  <w:r w:rsidR="00577667" w:rsidRPr="00414096">
                    <w:rPr>
                      <w:sz w:val="18"/>
                      <w:szCs w:val="18"/>
                      <w:u w:val="single"/>
                      <w:lang w:val="en-US" w:eastAsia="de-DE"/>
                    </w:rPr>
                    <w:t xml:space="preserve"> </w:t>
                  </w:r>
                  <w:r w:rsidRPr="00414096">
                    <w:rPr>
                      <w:sz w:val="18"/>
                      <w:szCs w:val="18"/>
                      <w:u w:val="single"/>
                      <w:lang w:val="en-US" w:eastAsia="de-DE"/>
                    </w:rPr>
                    <w:t>v/v</w:t>
                  </w:r>
                  <w:r w:rsidR="000C5687" w:rsidRPr="00414096">
                    <w:rPr>
                      <w:sz w:val="18"/>
                      <w:szCs w:val="18"/>
                      <w:u w:val="single"/>
                      <w:lang w:val="en-US" w:eastAsia="de-DE"/>
                    </w:rPr>
                    <w:t>:</w:t>
                  </w:r>
                </w:p>
                <w:p w14:paraId="3FD50BBB" w14:textId="77777777" w:rsidR="0009774D" w:rsidRPr="00414096" w:rsidRDefault="0009774D" w:rsidP="0009774D">
                  <w:pPr>
                    <w:rPr>
                      <w:sz w:val="18"/>
                      <w:szCs w:val="18"/>
                      <w:lang w:val="en-US" w:eastAsia="de-DE"/>
                    </w:rPr>
                  </w:pPr>
                  <w:r w:rsidRPr="00414096">
                    <w:rPr>
                      <w:sz w:val="18"/>
                      <w:szCs w:val="18"/>
                      <w:lang w:val="en-US" w:eastAsia="de-DE"/>
                    </w:rPr>
                    <w:t>No separated materials</w:t>
                  </w:r>
                </w:p>
                <w:p w14:paraId="6B2FC8E4" w14:textId="61B93D7A" w:rsidR="0009774D" w:rsidRPr="00414096" w:rsidRDefault="0009774D" w:rsidP="0009774D">
                  <w:pPr>
                    <w:rPr>
                      <w:sz w:val="18"/>
                      <w:szCs w:val="18"/>
                      <w:u w:val="single"/>
                      <w:lang w:val="en-US" w:eastAsia="de-DE"/>
                    </w:rPr>
                  </w:pPr>
                  <w:r w:rsidRPr="00414096">
                    <w:rPr>
                      <w:sz w:val="18"/>
                      <w:szCs w:val="18"/>
                      <w:u w:val="single"/>
                      <w:lang w:val="en-US" w:eastAsia="de-DE"/>
                    </w:rPr>
                    <w:t>At 5%</w:t>
                  </w:r>
                  <w:r w:rsidR="00577667" w:rsidRPr="00414096">
                    <w:rPr>
                      <w:sz w:val="18"/>
                      <w:szCs w:val="18"/>
                      <w:u w:val="single"/>
                      <w:lang w:val="en-US" w:eastAsia="de-DE"/>
                    </w:rPr>
                    <w:t xml:space="preserve"> </w:t>
                  </w:r>
                  <w:r w:rsidRPr="00414096">
                    <w:rPr>
                      <w:sz w:val="18"/>
                      <w:szCs w:val="18"/>
                      <w:u w:val="single"/>
                      <w:lang w:val="en-US" w:eastAsia="de-DE"/>
                    </w:rPr>
                    <w:t>v/v</w:t>
                  </w:r>
                  <w:r w:rsidR="000C5687" w:rsidRPr="00414096">
                    <w:rPr>
                      <w:sz w:val="18"/>
                      <w:szCs w:val="18"/>
                      <w:u w:val="single"/>
                      <w:lang w:val="en-US" w:eastAsia="de-DE"/>
                    </w:rPr>
                    <w:t>:</w:t>
                  </w:r>
                </w:p>
                <w:p w14:paraId="233AC95E" w14:textId="77777777" w:rsidR="0009774D" w:rsidRPr="00414096" w:rsidRDefault="0009774D" w:rsidP="0009774D">
                  <w:pPr>
                    <w:rPr>
                      <w:sz w:val="18"/>
                      <w:szCs w:val="18"/>
                      <w:lang w:val="en-US" w:eastAsia="de-DE"/>
                    </w:rPr>
                  </w:pPr>
                  <w:r w:rsidRPr="00414096">
                    <w:rPr>
                      <w:sz w:val="18"/>
                      <w:szCs w:val="18"/>
                      <w:lang w:val="en-US" w:eastAsia="de-DE"/>
                    </w:rPr>
                    <w:t>No separated materials</w:t>
                  </w:r>
                </w:p>
              </w:tc>
              <w:tc>
                <w:tcPr>
                  <w:tcW w:w="2418" w:type="dxa"/>
                </w:tcPr>
                <w:p w14:paraId="214BDC6A" w14:textId="5920FB99" w:rsidR="0009774D" w:rsidRPr="00414096" w:rsidRDefault="0009774D" w:rsidP="0009774D">
                  <w:pPr>
                    <w:rPr>
                      <w:sz w:val="18"/>
                      <w:szCs w:val="18"/>
                      <w:u w:val="single"/>
                      <w:lang w:val="en-US" w:eastAsia="de-DE"/>
                    </w:rPr>
                  </w:pPr>
                  <w:r w:rsidRPr="00414096">
                    <w:rPr>
                      <w:sz w:val="18"/>
                      <w:szCs w:val="18"/>
                      <w:u w:val="single"/>
                      <w:lang w:val="en-US" w:eastAsia="de-DE"/>
                    </w:rPr>
                    <w:t>At 0.5%</w:t>
                  </w:r>
                  <w:r w:rsidR="00577667" w:rsidRPr="00414096">
                    <w:rPr>
                      <w:sz w:val="18"/>
                      <w:szCs w:val="18"/>
                      <w:u w:val="single"/>
                      <w:lang w:val="en-US" w:eastAsia="de-DE"/>
                    </w:rPr>
                    <w:t xml:space="preserve"> </w:t>
                  </w:r>
                  <w:r w:rsidRPr="00414096">
                    <w:rPr>
                      <w:sz w:val="18"/>
                      <w:szCs w:val="18"/>
                      <w:u w:val="single"/>
                      <w:lang w:val="en-US" w:eastAsia="de-DE"/>
                    </w:rPr>
                    <w:t>v/v</w:t>
                  </w:r>
                  <w:r w:rsidR="000C5687" w:rsidRPr="00414096">
                    <w:rPr>
                      <w:sz w:val="18"/>
                      <w:szCs w:val="18"/>
                      <w:u w:val="single"/>
                      <w:lang w:val="en-US" w:eastAsia="de-DE"/>
                    </w:rPr>
                    <w:t>:</w:t>
                  </w:r>
                </w:p>
                <w:p w14:paraId="765389FF" w14:textId="77777777" w:rsidR="0009774D" w:rsidRPr="00414096" w:rsidRDefault="0009774D" w:rsidP="0009774D">
                  <w:pPr>
                    <w:rPr>
                      <w:sz w:val="18"/>
                      <w:szCs w:val="18"/>
                      <w:lang w:val="en-US" w:eastAsia="de-DE"/>
                    </w:rPr>
                  </w:pPr>
                  <w:r w:rsidRPr="00414096">
                    <w:rPr>
                      <w:sz w:val="18"/>
                      <w:szCs w:val="18"/>
                      <w:lang w:val="en-US" w:eastAsia="de-DE"/>
                    </w:rPr>
                    <w:t>No separated materials</w:t>
                  </w:r>
                </w:p>
                <w:p w14:paraId="7DE20461" w14:textId="5D76FC7B" w:rsidR="0009774D" w:rsidRPr="00414096" w:rsidRDefault="0009774D" w:rsidP="0009774D">
                  <w:pPr>
                    <w:rPr>
                      <w:sz w:val="18"/>
                      <w:szCs w:val="18"/>
                      <w:u w:val="single"/>
                      <w:lang w:val="en-US" w:eastAsia="de-DE"/>
                    </w:rPr>
                  </w:pPr>
                  <w:r w:rsidRPr="00414096">
                    <w:rPr>
                      <w:sz w:val="18"/>
                      <w:szCs w:val="18"/>
                      <w:u w:val="single"/>
                      <w:lang w:val="en-US" w:eastAsia="de-DE"/>
                    </w:rPr>
                    <w:t>At 5%</w:t>
                  </w:r>
                  <w:r w:rsidR="00577667" w:rsidRPr="00414096">
                    <w:rPr>
                      <w:sz w:val="18"/>
                      <w:szCs w:val="18"/>
                      <w:u w:val="single"/>
                      <w:lang w:val="en-US" w:eastAsia="de-DE"/>
                    </w:rPr>
                    <w:t xml:space="preserve"> </w:t>
                  </w:r>
                  <w:r w:rsidRPr="00414096">
                    <w:rPr>
                      <w:sz w:val="18"/>
                      <w:szCs w:val="18"/>
                      <w:u w:val="single"/>
                      <w:lang w:val="en-US" w:eastAsia="de-DE"/>
                    </w:rPr>
                    <w:t>v/v</w:t>
                  </w:r>
                  <w:r w:rsidR="000C5687" w:rsidRPr="00414096">
                    <w:rPr>
                      <w:sz w:val="18"/>
                      <w:szCs w:val="18"/>
                      <w:u w:val="single"/>
                      <w:lang w:val="en-US" w:eastAsia="de-DE"/>
                    </w:rPr>
                    <w:t>:</w:t>
                  </w:r>
                </w:p>
                <w:p w14:paraId="62CEEA1B" w14:textId="77777777" w:rsidR="0009774D" w:rsidRPr="00414096" w:rsidRDefault="0009774D" w:rsidP="0009774D">
                  <w:pPr>
                    <w:rPr>
                      <w:sz w:val="18"/>
                      <w:szCs w:val="18"/>
                      <w:lang w:val="en-US" w:eastAsia="de-DE"/>
                    </w:rPr>
                  </w:pPr>
                  <w:r w:rsidRPr="00414096">
                    <w:rPr>
                      <w:sz w:val="18"/>
                      <w:szCs w:val="18"/>
                      <w:lang w:val="en-US" w:eastAsia="de-DE"/>
                    </w:rPr>
                    <w:t>No separated materials</w:t>
                  </w:r>
                </w:p>
              </w:tc>
            </w:tr>
          </w:tbl>
          <w:p w14:paraId="64D11FAD" w14:textId="77777777" w:rsidR="0009774D" w:rsidRPr="00414096" w:rsidRDefault="0009774D" w:rsidP="0009774D">
            <w:pPr>
              <w:rPr>
                <w:lang w:val="en-US" w:eastAsia="de-DE"/>
              </w:rPr>
            </w:pPr>
          </w:p>
        </w:tc>
        <w:tc>
          <w:tcPr>
            <w:tcW w:w="1701" w:type="dxa"/>
          </w:tcPr>
          <w:p w14:paraId="45B90C62" w14:textId="77777777" w:rsidR="0009774D" w:rsidRPr="00F96136" w:rsidRDefault="0009774D" w:rsidP="0009774D">
            <w:pPr>
              <w:rPr>
                <w:lang w:val="en-US" w:eastAsia="de-DE"/>
              </w:rPr>
            </w:pPr>
            <w:r w:rsidRPr="00F96136">
              <w:rPr>
                <w:lang w:val="en-US" w:eastAsia="de-DE"/>
              </w:rPr>
              <w:lastRenderedPageBreak/>
              <w:t>Acceptable</w:t>
            </w:r>
          </w:p>
          <w:p w14:paraId="671CF1F4" w14:textId="77777777" w:rsidR="0009774D" w:rsidRPr="00F96136" w:rsidRDefault="0009774D" w:rsidP="0009774D">
            <w:pPr>
              <w:rPr>
                <w:lang w:val="en-US" w:eastAsia="de-DE"/>
              </w:rPr>
            </w:pPr>
            <w:r w:rsidRPr="00F96136">
              <w:rPr>
                <w:lang w:val="en-US" w:eastAsia="de-DE"/>
              </w:rPr>
              <w:t>The preparation is stable 7 days at 0°C.</w:t>
            </w:r>
          </w:p>
        </w:tc>
        <w:tc>
          <w:tcPr>
            <w:tcW w:w="1480" w:type="dxa"/>
          </w:tcPr>
          <w:p w14:paraId="5C7AFC20" w14:textId="77777777" w:rsidR="0009774D" w:rsidRPr="003C5E46" w:rsidRDefault="0009774D" w:rsidP="0009774D">
            <w:pPr>
              <w:rPr>
                <w:lang w:val="fr-FR" w:eastAsia="de-DE"/>
              </w:rPr>
            </w:pPr>
            <w:r w:rsidRPr="003C5E46">
              <w:rPr>
                <w:lang w:val="fr-FR" w:eastAsia="de-DE"/>
              </w:rPr>
              <w:t xml:space="preserve">SERVAJEAN, 2017 Report 16-35-015-ES </w:t>
            </w:r>
          </w:p>
        </w:tc>
      </w:tr>
      <w:tr w:rsidR="0009774D" w:rsidRPr="007C5FFD" w14:paraId="6D59BC45" w14:textId="77777777" w:rsidTr="0009774D">
        <w:trPr>
          <w:jc w:val="center"/>
        </w:trPr>
        <w:tc>
          <w:tcPr>
            <w:tcW w:w="1286" w:type="dxa"/>
          </w:tcPr>
          <w:p w14:paraId="7BE950AA" w14:textId="77777777" w:rsidR="0009774D" w:rsidRPr="00F96136" w:rsidRDefault="0009774D" w:rsidP="0009774D">
            <w:pPr>
              <w:rPr>
                <w:lang w:val="en-US" w:eastAsia="de-DE"/>
              </w:rPr>
            </w:pPr>
            <w:r w:rsidRPr="00F96136">
              <w:rPr>
                <w:lang w:val="en-US" w:eastAsia="de-DE"/>
              </w:rPr>
              <w:t xml:space="preserve">Effects on content of the active substance and technical characteristics of the biocidal product - </w:t>
            </w:r>
            <w:r w:rsidRPr="00460BE4">
              <w:rPr>
                <w:b/>
                <w:lang w:val="en-US" w:eastAsia="de-DE"/>
              </w:rPr>
              <w:t>light</w:t>
            </w:r>
          </w:p>
        </w:tc>
        <w:tc>
          <w:tcPr>
            <w:tcW w:w="1276" w:type="dxa"/>
          </w:tcPr>
          <w:p w14:paraId="40C895A6" w14:textId="77777777" w:rsidR="0009774D" w:rsidRPr="001226F8" w:rsidRDefault="0009774D" w:rsidP="0009774D">
            <w:pPr>
              <w:rPr>
                <w:lang w:val="fr-FR" w:eastAsia="de-DE"/>
              </w:rPr>
            </w:pPr>
            <w:r>
              <w:rPr>
                <w:lang w:val="fr-FR" w:eastAsia="de-DE"/>
              </w:rPr>
              <w:t>Statement</w:t>
            </w:r>
          </w:p>
        </w:tc>
        <w:tc>
          <w:tcPr>
            <w:tcW w:w="1559" w:type="dxa"/>
          </w:tcPr>
          <w:p w14:paraId="6A21DFF0" w14:textId="77777777" w:rsidR="0009774D" w:rsidRPr="001226F8" w:rsidRDefault="0009774D" w:rsidP="0009774D">
            <w:pPr>
              <w:rPr>
                <w:lang w:val="fr-FR" w:eastAsia="de-DE"/>
              </w:rPr>
            </w:pPr>
            <w:r>
              <w:rPr>
                <w:lang w:val="fr-FR" w:eastAsia="de-DE"/>
              </w:rPr>
              <w:t>/</w:t>
            </w:r>
          </w:p>
        </w:tc>
        <w:tc>
          <w:tcPr>
            <w:tcW w:w="7513" w:type="dxa"/>
          </w:tcPr>
          <w:p w14:paraId="3098E3D6" w14:textId="77777777" w:rsidR="0009774D" w:rsidRPr="00F96136" w:rsidRDefault="0009774D" w:rsidP="0009774D">
            <w:pPr>
              <w:jc w:val="both"/>
              <w:rPr>
                <w:lang w:val="en-US" w:eastAsia="de-DE"/>
              </w:rPr>
            </w:pPr>
            <w:r w:rsidRPr="00F96136">
              <w:rPr>
                <w:lang w:val="en-US" w:eastAsia="de-DE"/>
              </w:rPr>
              <w:t>All products will be sold in opaque packages. Thus, the light sensitivity during storage was not addressed.</w:t>
            </w:r>
          </w:p>
          <w:p w14:paraId="746966ED" w14:textId="77777777" w:rsidR="0009774D" w:rsidRPr="00F96136" w:rsidRDefault="0009774D" w:rsidP="0009774D">
            <w:pPr>
              <w:rPr>
                <w:lang w:val="en-US" w:eastAsia="de-DE"/>
              </w:rPr>
            </w:pPr>
          </w:p>
        </w:tc>
        <w:tc>
          <w:tcPr>
            <w:tcW w:w="1701" w:type="dxa"/>
          </w:tcPr>
          <w:p w14:paraId="448150FA" w14:textId="77777777" w:rsidR="0002492A" w:rsidRPr="0002492A" w:rsidRDefault="0009774D" w:rsidP="0009774D">
            <w:pPr>
              <w:rPr>
                <w:lang w:val="en-US" w:eastAsia="de-DE"/>
              </w:rPr>
            </w:pPr>
            <w:r w:rsidRPr="0002492A">
              <w:rPr>
                <w:lang w:val="en-US" w:eastAsia="de-DE"/>
              </w:rPr>
              <w:t>Acceptable</w:t>
            </w:r>
          </w:p>
          <w:p w14:paraId="27C08399" w14:textId="77777777" w:rsidR="009D7EDF" w:rsidRDefault="00024C20" w:rsidP="009D7EDF">
            <w:pPr>
              <w:rPr>
                <w:lang w:val="en-US" w:eastAsia="de-DE"/>
              </w:rPr>
            </w:pPr>
            <w:r>
              <w:rPr>
                <w:lang w:val="en-US" w:eastAsia="de-DE"/>
              </w:rPr>
              <w:t>Effects of light</w:t>
            </w:r>
            <w:r w:rsidR="00077831">
              <w:rPr>
                <w:lang w:val="en-US" w:eastAsia="de-DE"/>
              </w:rPr>
              <w:t xml:space="preserve"> are</w:t>
            </w:r>
            <w:r w:rsidR="0002492A" w:rsidRPr="0002492A">
              <w:rPr>
                <w:lang w:val="en-US" w:eastAsia="de-DE"/>
              </w:rPr>
              <w:t xml:space="preserve"> not examined.</w:t>
            </w:r>
            <w:r w:rsidR="0002492A">
              <w:rPr>
                <w:lang w:val="en-US" w:eastAsia="de-DE"/>
              </w:rPr>
              <w:t xml:space="preserve"> </w:t>
            </w:r>
            <w:r w:rsidR="009D7EDF">
              <w:rPr>
                <w:lang w:val="en-US" w:eastAsia="de-DE"/>
              </w:rPr>
              <w:t xml:space="preserve">Since commercial packaging (HDPE) is not considered as totally opaque and due to the sensitivity of hydrogen peroxide to light, the mitigation measure ”do not expose to direct sunlight” </w:t>
            </w:r>
            <w:r w:rsidR="009D7EDF">
              <w:rPr>
                <w:lang w:val="en-US" w:eastAsia="de-DE"/>
              </w:rPr>
              <w:lastRenderedPageBreak/>
              <w:t>is stated on the label.</w:t>
            </w:r>
          </w:p>
          <w:p w14:paraId="164EDC56" w14:textId="6BA9FC99" w:rsidR="0002492A" w:rsidRPr="0002492A" w:rsidRDefault="0002492A" w:rsidP="0009774D">
            <w:pPr>
              <w:rPr>
                <w:lang w:val="en-US" w:eastAsia="de-DE"/>
              </w:rPr>
            </w:pPr>
          </w:p>
          <w:p w14:paraId="0A9E784E" w14:textId="09B5C927" w:rsidR="0009774D" w:rsidRPr="0002492A" w:rsidRDefault="0009774D" w:rsidP="0009774D">
            <w:pPr>
              <w:rPr>
                <w:lang w:val="en-US" w:eastAsia="de-DE"/>
              </w:rPr>
            </w:pPr>
          </w:p>
        </w:tc>
        <w:tc>
          <w:tcPr>
            <w:tcW w:w="1480" w:type="dxa"/>
          </w:tcPr>
          <w:p w14:paraId="7C79F284" w14:textId="77777777" w:rsidR="0009774D" w:rsidRPr="0092082F" w:rsidRDefault="0009774D" w:rsidP="0009774D">
            <w:pPr>
              <w:rPr>
                <w:lang w:val="fr-FR" w:eastAsia="de-DE"/>
              </w:rPr>
            </w:pPr>
            <w:r w:rsidRPr="003C5E46">
              <w:rPr>
                <w:lang w:val="fr-FR" w:eastAsia="de-DE"/>
              </w:rPr>
              <w:lastRenderedPageBreak/>
              <w:t>/</w:t>
            </w:r>
          </w:p>
        </w:tc>
      </w:tr>
      <w:tr w:rsidR="0009774D" w:rsidRPr="007C5FFD" w14:paraId="13E1B829" w14:textId="77777777" w:rsidTr="0009774D">
        <w:trPr>
          <w:jc w:val="center"/>
        </w:trPr>
        <w:tc>
          <w:tcPr>
            <w:tcW w:w="1286" w:type="dxa"/>
          </w:tcPr>
          <w:p w14:paraId="269888E5" w14:textId="77777777" w:rsidR="0009774D" w:rsidRPr="00F96136" w:rsidRDefault="0009774D" w:rsidP="0009774D">
            <w:pPr>
              <w:rPr>
                <w:lang w:val="en-US" w:eastAsia="de-DE"/>
              </w:rPr>
            </w:pPr>
            <w:r w:rsidRPr="00F96136">
              <w:rPr>
                <w:lang w:val="en-US" w:eastAsia="de-DE"/>
              </w:rPr>
              <w:t xml:space="preserve">Effects on content of the active substance and technical characteristics of the biocidal product – </w:t>
            </w:r>
            <w:r w:rsidRPr="00460BE4">
              <w:rPr>
                <w:b/>
                <w:lang w:val="en-US" w:eastAsia="de-DE"/>
              </w:rPr>
              <w:t>temperature and humidity</w:t>
            </w:r>
          </w:p>
        </w:tc>
        <w:tc>
          <w:tcPr>
            <w:tcW w:w="1276" w:type="dxa"/>
          </w:tcPr>
          <w:p w14:paraId="44C88D56" w14:textId="15821607" w:rsidR="0009774D" w:rsidRPr="003C5E46" w:rsidRDefault="00460BE4" w:rsidP="0009774D">
            <w:pPr>
              <w:rPr>
                <w:lang w:val="fr-FR" w:eastAsia="de-DE"/>
              </w:rPr>
            </w:pPr>
            <w:r w:rsidRPr="003C5E46">
              <w:rPr>
                <w:lang w:val="fr-FR" w:eastAsia="de-DE"/>
              </w:rPr>
              <w:t>CIPAC MT 46.3</w:t>
            </w:r>
          </w:p>
        </w:tc>
        <w:tc>
          <w:tcPr>
            <w:tcW w:w="1559" w:type="dxa"/>
          </w:tcPr>
          <w:p w14:paraId="7E6F9E37" w14:textId="77777777" w:rsidR="00460BE4" w:rsidRPr="002A64B4" w:rsidRDefault="00460BE4" w:rsidP="00460BE4">
            <w:pPr>
              <w:rPr>
                <w:lang w:val="en-US" w:eastAsia="de-DE"/>
              </w:rPr>
            </w:pPr>
            <w:r w:rsidRPr="002A64B4">
              <w:rPr>
                <w:lang w:val="en-US" w:eastAsia="de-DE"/>
              </w:rPr>
              <w:t>ACIDE DETARTRANT DESINFECTANT H2O2 + MSA + H2SO4 batch QUA-ML-HD10857</w:t>
            </w:r>
          </w:p>
          <w:p w14:paraId="5CE2F568" w14:textId="16C373DD" w:rsidR="0009774D" w:rsidRPr="00460BE4" w:rsidRDefault="0009774D" w:rsidP="00460BE4">
            <w:pPr>
              <w:rPr>
                <w:lang w:val="en-US" w:eastAsia="de-DE"/>
              </w:rPr>
            </w:pPr>
          </w:p>
        </w:tc>
        <w:tc>
          <w:tcPr>
            <w:tcW w:w="7513" w:type="dxa"/>
          </w:tcPr>
          <w:p w14:paraId="09ED7678" w14:textId="6472F4E8" w:rsidR="0009774D" w:rsidRPr="00460BE4" w:rsidRDefault="00460BE4" w:rsidP="0009774D">
            <w:pPr>
              <w:rPr>
                <w:lang w:val="en-US" w:eastAsia="de-DE"/>
              </w:rPr>
            </w:pPr>
            <w:r w:rsidRPr="00460BE4">
              <w:rPr>
                <w:lang w:val="en-US" w:eastAsia="de-DE"/>
              </w:rPr>
              <w:t xml:space="preserve">The product is stable </w:t>
            </w:r>
            <w:r>
              <w:rPr>
                <w:lang w:val="en-US" w:eastAsia="de-DE"/>
              </w:rPr>
              <w:t>1</w:t>
            </w:r>
            <w:r w:rsidRPr="00460BE4">
              <w:rPr>
                <w:lang w:val="en-US" w:eastAsia="de-DE"/>
              </w:rPr>
              <w:t>8 weeks</w:t>
            </w:r>
            <w:r>
              <w:rPr>
                <w:lang w:val="en-US" w:eastAsia="de-DE"/>
              </w:rPr>
              <w:t xml:space="preserve"> at 30 °C.</w:t>
            </w:r>
          </w:p>
        </w:tc>
        <w:tc>
          <w:tcPr>
            <w:tcW w:w="1701" w:type="dxa"/>
          </w:tcPr>
          <w:p w14:paraId="75E68B58" w14:textId="3D338993" w:rsidR="0009774D" w:rsidRPr="00460BE4" w:rsidRDefault="00460BE4" w:rsidP="00460BE4">
            <w:pPr>
              <w:rPr>
                <w:lang w:val="en-US" w:eastAsia="de-DE"/>
              </w:rPr>
            </w:pPr>
            <w:r w:rsidRPr="00460BE4">
              <w:rPr>
                <w:lang w:val="en-US" w:eastAsia="de-DE"/>
              </w:rPr>
              <w:t xml:space="preserve">Acceptable. The product should not be stored at a temperature higher than </w:t>
            </w:r>
            <w:r>
              <w:rPr>
                <w:lang w:val="en-US" w:eastAsia="de-DE"/>
              </w:rPr>
              <w:t>30</w:t>
            </w:r>
            <w:r w:rsidRPr="00460BE4">
              <w:rPr>
                <w:lang w:val="en-US" w:eastAsia="de-DE"/>
              </w:rPr>
              <w:t>°C</w:t>
            </w:r>
            <w:r>
              <w:rPr>
                <w:lang w:val="en-US" w:eastAsia="de-DE"/>
              </w:rPr>
              <w:t>. Concerning</w:t>
            </w:r>
            <w:r w:rsidRPr="00460BE4">
              <w:rPr>
                <w:lang w:val="en-US" w:eastAsia="de-DE"/>
              </w:rPr>
              <w:t xml:space="preserve"> humidity</w:t>
            </w:r>
            <w:r>
              <w:rPr>
                <w:lang w:val="en-US" w:eastAsia="de-DE"/>
              </w:rPr>
              <w:t xml:space="preserve">, as the product is water base, </w:t>
            </w:r>
            <w:r w:rsidRPr="00460BE4">
              <w:rPr>
                <w:lang w:val="en-US" w:eastAsia="de-DE"/>
              </w:rPr>
              <w:t xml:space="preserve">effect of humidity is </w:t>
            </w:r>
            <w:r>
              <w:rPr>
                <w:lang w:val="en-US" w:eastAsia="de-DE"/>
              </w:rPr>
              <w:t xml:space="preserve">not </w:t>
            </w:r>
            <w:r w:rsidRPr="00460BE4">
              <w:rPr>
                <w:lang w:val="en-US" w:eastAsia="de-DE"/>
              </w:rPr>
              <w:t>relevant.</w:t>
            </w:r>
          </w:p>
        </w:tc>
        <w:tc>
          <w:tcPr>
            <w:tcW w:w="1480" w:type="dxa"/>
          </w:tcPr>
          <w:p w14:paraId="501A1698" w14:textId="158FA552" w:rsidR="0009774D" w:rsidRPr="00460BE4" w:rsidRDefault="00460BE4" w:rsidP="0009774D">
            <w:pPr>
              <w:rPr>
                <w:lang w:val="en-US" w:eastAsia="de-DE"/>
              </w:rPr>
            </w:pPr>
            <w:r w:rsidRPr="003C5E46">
              <w:rPr>
                <w:lang w:val="fr-FR" w:eastAsia="de-DE"/>
              </w:rPr>
              <w:t>SERVAJEAN, 2017 Report 16-35-015-ES</w:t>
            </w:r>
          </w:p>
        </w:tc>
      </w:tr>
      <w:tr w:rsidR="0009774D" w:rsidRPr="007C5FFD" w14:paraId="4BEC2B21" w14:textId="77777777" w:rsidTr="0009774D">
        <w:trPr>
          <w:jc w:val="center"/>
        </w:trPr>
        <w:tc>
          <w:tcPr>
            <w:tcW w:w="1286" w:type="dxa"/>
          </w:tcPr>
          <w:p w14:paraId="5562C8CC" w14:textId="77777777" w:rsidR="0009774D" w:rsidRPr="00F96136" w:rsidRDefault="0009774D" w:rsidP="0009774D">
            <w:pPr>
              <w:rPr>
                <w:lang w:val="en-US" w:eastAsia="de-DE"/>
              </w:rPr>
            </w:pPr>
            <w:r w:rsidRPr="00F96136">
              <w:rPr>
                <w:lang w:val="en-US" w:eastAsia="de-DE"/>
              </w:rPr>
              <w:t xml:space="preserve">Effects on content of the active substance and technical characteristics of the biocidal product - </w:t>
            </w:r>
            <w:r w:rsidRPr="00460BE4">
              <w:rPr>
                <w:b/>
                <w:lang w:val="en-US" w:eastAsia="de-DE"/>
              </w:rPr>
              <w:t>reactivity towards container material</w:t>
            </w:r>
          </w:p>
        </w:tc>
        <w:tc>
          <w:tcPr>
            <w:tcW w:w="1276" w:type="dxa"/>
          </w:tcPr>
          <w:p w14:paraId="49BE1406" w14:textId="25965C28" w:rsidR="0009774D" w:rsidRPr="003C5E46" w:rsidRDefault="00B40F0F" w:rsidP="0009774D">
            <w:pPr>
              <w:rPr>
                <w:lang w:val="fr-FR" w:eastAsia="de-DE"/>
              </w:rPr>
            </w:pPr>
            <w:r w:rsidRPr="003C5E46">
              <w:rPr>
                <w:lang w:val="fr-FR" w:eastAsia="de-DE"/>
              </w:rPr>
              <w:t>CIPAC MT 46.3</w:t>
            </w:r>
          </w:p>
        </w:tc>
        <w:tc>
          <w:tcPr>
            <w:tcW w:w="1559" w:type="dxa"/>
          </w:tcPr>
          <w:p w14:paraId="5E52ABEF" w14:textId="77777777" w:rsidR="00B40F0F" w:rsidRPr="002A64B4" w:rsidRDefault="00B40F0F" w:rsidP="00B40F0F">
            <w:pPr>
              <w:rPr>
                <w:lang w:val="en-US" w:eastAsia="de-DE"/>
              </w:rPr>
            </w:pPr>
            <w:r w:rsidRPr="002A64B4">
              <w:rPr>
                <w:lang w:val="en-US" w:eastAsia="de-DE"/>
              </w:rPr>
              <w:t>ACIDE DETARTRANT DESINFECTANT H2O2 + MSA + H2SO4 batch QUA-ML-HD10857</w:t>
            </w:r>
          </w:p>
          <w:p w14:paraId="1C1302D3" w14:textId="24C29CD7" w:rsidR="0009774D" w:rsidRPr="00B40F0F" w:rsidRDefault="0009774D" w:rsidP="00B40F0F">
            <w:pPr>
              <w:rPr>
                <w:lang w:val="en-US" w:eastAsia="de-DE"/>
              </w:rPr>
            </w:pPr>
          </w:p>
        </w:tc>
        <w:tc>
          <w:tcPr>
            <w:tcW w:w="7513" w:type="dxa"/>
          </w:tcPr>
          <w:p w14:paraId="2060078F" w14:textId="358CBD70" w:rsidR="0009774D" w:rsidRPr="00B40F0F" w:rsidRDefault="00B40F0F" w:rsidP="00B40F0F">
            <w:pPr>
              <w:rPr>
                <w:lang w:val="en-US" w:eastAsia="de-DE"/>
              </w:rPr>
            </w:pPr>
            <w:r w:rsidRPr="00B40F0F">
              <w:rPr>
                <w:lang w:val="en-US" w:eastAsia="de-DE"/>
              </w:rPr>
              <w:t xml:space="preserve">See results of the accelerated storage. Compatibility with </w:t>
            </w:r>
            <w:r>
              <w:rPr>
                <w:lang w:val="en-US" w:eastAsia="de-DE"/>
              </w:rPr>
              <w:t>HDPE packaging</w:t>
            </w:r>
            <w:r w:rsidRPr="00B40F0F">
              <w:rPr>
                <w:lang w:val="en-US" w:eastAsia="de-DE"/>
              </w:rPr>
              <w:t xml:space="preserve"> has been demonstrated.</w:t>
            </w:r>
          </w:p>
        </w:tc>
        <w:tc>
          <w:tcPr>
            <w:tcW w:w="1701" w:type="dxa"/>
          </w:tcPr>
          <w:p w14:paraId="5993CB00" w14:textId="723323BD" w:rsidR="00B40F0F" w:rsidRPr="00B40F0F" w:rsidRDefault="00B40F0F" w:rsidP="00B40F0F">
            <w:pPr>
              <w:rPr>
                <w:lang w:val="en-US" w:eastAsia="de-DE"/>
              </w:rPr>
            </w:pPr>
            <w:r w:rsidRPr="00B40F0F">
              <w:rPr>
                <w:lang w:val="en-US" w:eastAsia="de-DE"/>
              </w:rPr>
              <w:t>Compatibility of the product with the commercial packaging (</w:t>
            </w:r>
            <w:r>
              <w:rPr>
                <w:lang w:val="en-US" w:eastAsia="de-DE"/>
              </w:rPr>
              <w:t>HDPE</w:t>
            </w:r>
            <w:r w:rsidRPr="00B40F0F">
              <w:rPr>
                <w:lang w:val="en-US" w:eastAsia="de-DE"/>
              </w:rPr>
              <w:t>) has been demonstrated with the accelerated storage (</w:t>
            </w:r>
            <w:r>
              <w:rPr>
                <w:lang w:val="en-US" w:eastAsia="de-DE"/>
              </w:rPr>
              <w:t>18 weeks at 3</w:t>
            </w:r>
            <w:r w:rsidRPr="00B40F0F">
              <w:rPr>
                <w:lang w:val="en-US" w:eastAsia="de-DE"/>
              </w:rPr>
              <w:t>0°C)</w:t>
            </w:r>
            <w:r>
              <w:rPr>
                <w:lang w:val="en-US" w:eastAsia="de-DE"/>
              </w:rPr>
              <w:t>.</w:t>
            </w:r>
          </w:p>
          <w:p w14:paraId="1F0EC78D" w14:textId="5E449916" w:rsidR="0009774D" w:rsidRPr="00B40F0F" w:rsidRDefault="00B40F0F" w:rsidP="00B40F0F">
            <w:pPr>
              <w:rPr>
                <w:lang w:val="en-US" w:eastAsia="de-DE"/>
              </w:rPr>
            </w:pPr>
            <w:r w:rsidRPr="00B40F0F">
              <w:rPr>
                <w:lang w:val="en-US" w:eastAsia="de-DE"/>
              </w:rPr>
              <w:t xml:space="preserve">Since no loss of weight was noticed during storage, it can be reasonably conclude that the product is </w:t>
            </w:r>
            <w:r>
              <w:rPr>
                <w:lang w:val="en-US" w:eastAsia="de-DE"/>
              </w:rPr>
              <w:lastRenderedPageBreak/>
              <w:t xml:space="preserve">not reactive </w:t>
            </w:r>
            <w:r w:rsidR="00A02E02">
              <w:rPr>
                <w:lang w:val="en-US" w:eastAsia="de-DE"/>
              </w:rPr>
              <w:t>towards container material</w:t>
            </w:r>
            <w:r w:rsidRPr="00B40F0F">
              <w:rPr>
                <w:lang w:val="en-US" w:eastAsia="de-DE"/>
              </w:rPr>
              <w:t>.</w:t>
            </w:r>
          </w:p>
        </w:tc>
        <w:tc>
          <w:tcPr>
            <w:tcW w:w="1480" w:type="dxa"/>
          </w:tcPr>
          <w:p w14:paraId="438B23E0" w14:textId="64811D01" w:rsidR="0009774D" w:rsidRPr="00B40F0F" w:rsidRDefault="00B40F0F" w:rsidP="0009774D">
            <w:pPr>
              <w:rPr>
                <w:lang w:val="en-US" w:eastAsia="de-DE"/>
              </w:rPr>
            </w:pPr>
            <w:r w:rsidRPr="003C5E46">
              <w:rPr>
                <w:lang w:val="fr-FR" w:eastAsia="de-DE"/>
              </w:rPr>
              <w:lastRenderedPageBreak/>
              <w:t>SERVAJEAN, 2017 Report 16-35-015-ES</w:t>
            </w:r>
          </w:p>
        </w:tc>
      </w:tr>
      <w:tr w:rsidR="0009774D" w:rsidRPr="007C5FFD" w14:paraId="4BB882F5" w14:textId="77777777" w:rsidTr="0009774D">
        <w:trPr>
          <w:jc w:val="center"/>
        </w:trPr>
        <w:tc>
          <w:tcPr>
            <w:tcW w:w="1286" w:type="dxa"/>
          </w:tcPr>
          <w:p w14:paraId="3E3F7A43" w14:textId="77777777" w:rsidR="0009774D" w:rsidRPr="003C5E46" w:rsidRDefault="0009774D" w:rsidP="0009774D">
            <w:pPr>
              <w:rPr>
                <w:lang w:val="fr-FR" w:eastAsia="de-DE"/>
              </w:rPr>
            </w:pPr>
            <w:r w:rsidRPr="003C5E46">
              <w:rPr>
                <w:lang w:val="fr-FR" w:eastAsia="de-DE"/>
              </w:rPr>
              <w:t>Wettability</w:t>
            </w:r>
          </w:p>
        </w:tc>
        <w:tc>
          <w:tcPr>
            <w:tcW w:w="1276" w:type="dxa"/>
          </w:tcPr>
          <w:p w14:paraId="24423E0C" w14:textId="77777777" w:rsidR="0009774D" w:rsidRPr="00ED29EC" w:rsidRDefault="0009774D" w:rsidP="0009774D">
            <w:pPr>
              <w:rPr>
                <w:lang w:val="fr-FR" w:eastAsia="de-DE"/>
              </w:rPr>
            </w:pPr>
            <w:r>
              <w:rPr>
                <w:lang w:val="fr-FR" w:eastAsia="de-DE"/>
              </w:rPr>
              <w:t>/</w:t>
            </w:r>
          </w:p>
        </w:tc>
        <w:tc>
          <w:tcPr>
            <w:tcW w:w="1559" w:type="dxa"/>
          </w:tcPr>
          <w:p w14:paraId="1C5326CE" w14:textId="77777777" w:rsidR="0009774D" w:rsidRPr="00ED29EC" w:rsidRDefault="0009774D" w:rsidP="0009774D">
            <w:pPr>
              <w:rPr>
                <w:lang w:val="fr-FR" w:eastAsia="de-DE"/>
              </w:rPr>
            </w:pPr>
            <w:r>
              <w:rPr>
                <w:lang w:val="fr-FR" w:eastAsia="de-DE"/>
              </w:rPr>
              <w:t>/</w:t>
            </w:r>
          </w:p>
        </w:tc>
        <w:tc>
          <w:tcPr>
            <w:tcW w:w="7513" w:type="dxa"/>
          </w:tcPr>
          <w:p w14:paraId="3D047B83" w14:textId="77777777" w:rsidR="0009774D" w:rsidRPr="009C4AA7" w:rsidRDefault="0009774D" w:rsidP="0009774D">
            <w:pPr>
              <w:rPr>
                <w:lang w:val="fr-FR" w:eastAsia="de-DE"/>
              </w:rPr>
            </w:pPr>
            <w:r>
              <w:rPr>
                <w:lang w:val="fr-FR" w:eastAsia="de-DE"/>
              </w:rPr>
              <w:t>/</w:t>
            </w:r>
          </w:p>
        </w:tc>
        <w:tc>
          <w:tcPr>
            <w:tcW w:w="1701" w:type="dxa"/>
          </w:tcPr>
          <w:p w14:paraId="70031FC9"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42E761FF" w14:textId="77777777" w:rsidR="0009774D" w:rsidRPr="003C5E46" w:rsidRDefault="0009774D" w:rsidP="0009774D">
            <w:pPr>
              <w:rPr>
                <w:lang w:val="fr-FR" w:eastAsia="de-DE"/>
              </w:rPr>
            </w:pPr>
            <w:r w:rsidRPr="003C5E46">
              <w:rPr>
                <w:lang w:val="fr-FR" w:eastAsia="de-DE"/>
              </w:rPr>
              <w:t>/</w:t>
            </w:r>
          </w:p>
          <w:p w14:paraId="41A756C4" w14:textId="77777777" w:rsidR="0009774D" w:rsidRPr="003C5E46" w:rsidRDefault="0009774D" w:rsidP="0009774D">
            <w:pPr>
              <w:rPr>
                <w:lang w:val="fr-FR" w:eastAsia="de-DE"/>
              </w:rPr>
            </w:pPr>
          </w:p>
        </w:tc>
      </w:tr>
      <w:tr w:rsidR="0009774D" w:rsidRPr="007C5FFD" w14:paraId="0E670A65" w14:textId="77777777" w:rsidTr="0009774D">
        <w:trPr>
          <w:jc w:val="center"/>
        </w:trPr>
        <w:tc>
          <w:tcPr>
            <w:tcW w:w="1286" w:type="dxa"/>
          </w:tcPr>
          <w:p w14:paraId="0084BE1C" w14:textId="77777777" w:rsidR="0009774D" w:rsidRPr="00F96136" w:rsidRDefault="0009774D" w:rsidP="0009774D">
            <w:pPr>
              <w:rPr>
                <w:lang w:val="en-US" w:eastAsia="de-DE"/>
              </w:rPr>
            </w:pPr>
            <w:r w:rsidRPr="00F96136">
              <w:rPr>
                <w:lang w:val="en-US" w:eastAsia="de-DE"/>
              </w:rPr>
              <w:t>Suspensibility, spontaneity and dispersion stability</w:t>
            </w:r>
          </w:p>
        </w:tc>
        <w:tc>
          <w:tcPr>
            <w:tcW w:w="1276" w:type="dxa"/>
          </w:tcPr>
          <w:p w14:paraId="7F7DE81F" w14:textId="77777777" w:rsidR="0009774D" w:rsidRPr="00ED29EC" w:rsidRDefault="0009774D" w:rsidP="0009774D">
            <w:pPr>
              <w:rPr>
                <w:lang w:val="fr-FR" w:eastAsia="de-DE"/>
              </w:rPr>
            </w:pPr>
            <w:r>
              <w:rPr>
                <w:lang w:val="fr-FR" w:eastAsia="de-DE"/>
              </w:rPr>
              <w:t>/</w:t>
            </w:r>
          </w:p>
        </w:tc>
        <w:tc>
          <w:tcPr>
            <w:tcW w:w="1559" w:type="dxa"/>
          </w:tcPr>
          <w:p w14:paraId="1C3EF70F" w14:textId="77777777" w:rsidR="0009774D" w:rsidRPr="00ED29EC" w:rsidRDefault="0009774D" w:rsidP="0009774D">
            <w:pPr>
              <w:rPr>
                <w:lang w:val="fr-FR" w:eastAsia="de-DE"/>
              </w:rPr>
            </w:pPr>
            <w:r>
              <w:rPr>
                <w:lang w:val="fr-FR" w:eastAsia="de-DE"/>
              </w:rPr>
              <w:t>/</w:t>
            </w:r>
          </w:p>
        </w:tc>
        <w:tc>
          <w:tcPr>
            <w:tcW w:w="7513" w:type="dxa"/>
          </w:tcPr>
          <w:p w14:paraId="3698BAF7" w14:textId="77777777" w:rsidR="0009774D" w:rsidRPr="009C4AA7" w:rsidRDefault="0009774D" w:rsidP="0009774D">
            <w:pPr>
              <w:rPr>
                <w:lang w:val="fr-FR" w:eastAsia="de-DE"/>
              </w:rPr>
            </w:pPr>
            <w:r>
              <w:rPr>
                <w:lang w:val="fr-FR" w:eastAsia="de-DE"/>
              </w:rPr>
              <w:t>/</w:t>
            </w:r>
          </w:p>
        </w:tc>
        <w:tc>
          <w:tcPr>
            <w:tcW w:w="1701" w:type="dxa"/>
          </w:tcPr>
          <w:p w14:paraId="1C495845"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44CC0DEE" w14:textId="77777777" w:rsidR="0009774D" w:rsidRPr="003C5E46" w:rsidRDefault="0009774D" w:rsidP="0009774D">
            <w:pPr>
              <w:rPr>
                <w:lang w:val="fr-FR" w:eastAsia="de-DE"/>
              </w:rPr>
            </w:pPr>
            <w:r w:rsidRPr="003C5E46">
              <w:rPr>
                <w:lang w:val="fr-FR" w:eastAsia="de-DE"/>
              </w:rPr>
              <w:t>/</w:t>
            </w:r>
          </w:p>
          <w:p w14:paraId="633F4C82" w14:textId="77777777" w:rsidR="0009774D" w:rsidRPr="003C5E46" w:rsidRDefault="0009774D" w:rsidP="0009774D">
            <w:pPr>
              <w:rPr>
                <w:lang w:val="fr-FR" w:eastAsia="de-DE"/>
              </w:rPr>
            </w:pPr>
          </w:p>
        </w:tc>
      </w:tr>
      <w:tr w:rsidR="0009774D" w:rsidRPr="007C5FFD" w14:paraId="6E00CE84" w14:textId="77777777" w:rsidTr="0009774D">
        <w:trPr>
          <w:jc w:val="center"/>
        </w:trPr>
        <w:tc>
          <w:tcPr>
            <w:tcW w:w="1286" w:type="dxa"/>
          </w:tcPr>
          <w:p w14:paraId="22067F23" w14:textId="77777777" w:rsidR="0009774D" w:rsidRPr="00F96136" w:rsidRDefault="0009774D" w:rsidP="0009774D">
            <w:pPr>
              <w:rPr>
                <w:lang w:val="en-US" w:eastAsia="de-DE"/>
              </w:rPr>
            </w:pPr>
            <w:r w:rsidRPr="00F96136">
              <w:rPr>
                <w:lang w:val="en-US" w:eastAsia="de-DE"/>
              </w:rPr>
              <w:t>Wet sieve analysis and dry sieve test</w:t>
            </w:r>
          </w:p>
        </w:tc>
        <w:tc>
          <w:tcPr>
            <w:tcW w:w="1276" w:type="dxa"/>
          </w:tcPr>
          <w:p w14:paraId="6E482F43" w14:textId="77777777" w:rsidR="0009774D" w:rsidRPr="00ED29EC" w:rsidRDefault="0009774D" w:rsidP="0009774D">
            <w:pPr>
              <w:rPr>
                <w:lang w:val="fr-FR" w:eastAsia="de-DE"/>
              </w:rPr>
            </w:pPr>
            <w:r>
              <w:rPr>
                <w:lang w:val="fr-FR" w:eastAsia="de-DE"/>
              </w:rPr>
              <w:t>/</w:t>
            </w:r>
          </w:p>
        </w:tc>
        <w:tc>
          <w:tcPr>
            <w:tcW w:w="1559" w:type="dxa"/>
          </w:tcPr>
          <w:p w14:paraId="624A1D77" w14:textId="77777777" w:rsidR="0009774D" w:rsidRPr="00ED29EC" w:rsidRDefault="0009774D" w:rsidP="0009774D">
            <w:pPr>
              <w:rPr>
                <w:lang w:val="fr-FR" w:eastAsia="de-DE"/>
              </w:rPr>
            </w:pPr>
            <w:r>
              <w:rPr>
                <w:lang w:val="fr-FR" w:eastAsia="de-DE"/>
              </w:rPr>
              <w:t>/</w:t>
            </w:r>
          </w:p>
        </w:tc>
        <w:tc>
          <w:tcPr>
            <w:tcW w:w="7513" w:type="dxa"/>
          </w:tcPr>
          <w:p w14:paraId="50594F72" w14:textId="77777777" w:rsidR="0009774D" w:rsidRPr="009C4AA7" w:rsidRDefault="0009774D" w:rsidP="0009774D">
            <w:pPr>
              <w:rPr>
                <w:lang w:val="fr-FR" w:eastAsia="de-DE"/>
              </w:rPr>
            </w:pPr>
            <w:r>
              <w:rPr>
                <w:lang w:val="fr-FR" w:eastAsia="de-DE"/>
              </w:rPr>
              <w:t>/</w:t>
            </w:r>
          </w:p>
        </w:tc>
        <w:tc>
          <w:tcPr>
            <w:tcW w:w="1701" w:type="dxa"/>
          </w:tcPr>
          <w:p w14:paraId="0D49B3DD"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5F85EAE4" w14:textId="77777777" w:rsidR="0009774D" w:rsidRPr="003C5E46" w:rsidRDefault="0009774D" w:rsidP="0009774D">
            <w:pPr>
              <w:rPr>
                <w:lang w:val="fr-FR" w:eastAsia="de-DE"/>
              </w:rPr>
            </w:pPr>
            <w:r w:rsidRPr="003C5E46">
              <w:rPr>
                <w:lang w:val="fr-FR" w:eastAsia="de-DE"/>
              </w:rPr>
              <w:t>/</w:t>
            </w:r>
          </w:p>
          <w:p w14:paraId="2F912337" w14:textId="77777777" w:rsidR="0009774D" w:rsidRPr="003C5E46" w:rsidRDefault="0009774D" w:rsidP="0009774D">
            <w:pPr>
              <w:rPr>
                <w:lang w:val="fr-FR" w:eastAsia="de-DE"/>
              </w:rPr>
            </w:pPr>
          </w:p>
        </w:tc>
      </w:tr>
      <w:tr w:rsidR="0009774D" w:rsidRPr="007C5FFD" w14:paraId="1E947222" w14:textId="77777777" w:rsidTr="0009774D">
        <w:trPr>
          <w:jc w:val="center"/>
        </w:trPr>
        <w:tc>
          <w:tcPr>
            <w:tcW w:w="1286" w:type="dxa"/>
          </w:tcPr>
          <w:p w14:paraId="2FFFA07B" w14:textId="77777777" w:rsidR="0009774D" w:rsidRPr="00F96136" w:rsidRDefault="0009774D" w:rsidP="0009774D">
            <w:pPr>
              <w:rPr>
                <w:lang w:val="en-US" w:eastAsia="de-DE"/>
              </w:rPr>
            </w:pPr>
            <w:r w:rsidRPr="00F96136">
              <w:rPr>
                <w:lang w:val="en-US" w:eastAsia="de-DE"/>
              </w:rPr>
              <w:t>Emulsifiability, re-emulsifiability and emulsion stability</w:t>
            </w:r>
          </w:p>
        </w:tc>
        <w:tc>
          <w:tcPr>
            <w:tcW w:w="1276" w:type="dxa"/>
          </w:tcPr>
          <w:p w14:paraId="7CBC5257" w14:textId="77777777" w:rsidR="0009774D" w:rsidRPr="00ED29EC" w:rsidRDefault="0009774D" w:rsidP="0009774D">
            <w:pPr>
              <w:rPr>
                <w:lang w:val="fr-FR" w:eastAsia="de-DE"/>
              </w:rPr>
            </w:pPr>
            <w:r>
              <w:rPr>
                <w:lang w:val="fr-FR" w:eastAsia="de-DE"/>
              </w:rPr>
              <w:t>/</w:t>
            </w:r>
          </w:p>
        </w:tc>
        <w:tc>
          <w:tcPr>
            <w:tcW w:w="1559" w:type="dxa"/>
          </w:tcPr>
          <w:p w14:paraId="5FAFD4A1" w14:textId="77777777" w:rsidR="0009774D" w:rsidRPr="00ED29EC" w:rsidRDefault="0009774D" w:rsidP="0009774D">
            <w:pPr>
              <w:rPr>
                <w:lang w:val="fr-FR" w:eastAsia="de-DE"/>
              </w:rPr>
            </w:pPr>
            <w:r>
              <w:rPr>
                <w:lang w:val="fr-FR" w:eastAsia="de-DE"/>
              </w:rPr>
              <w:t>/</w:t>
            </w:r>
          </w:p>
        </w:tc>
        <w:tc>
          <w:tcPr>
            <w:tcW w:w="7513" w:type="dxa"/>
          </w:tcPr>
          <w:p w14:paraId="777D1C98" w14:textId="77777777" w:rsidR="0009774D" w:rsidRPr="009C4AA7" w:rsidRDefault="0009774D" w:rsidP="0009774D">
            <w:pPr>
              <w:rPr>
                <w:lang w:val="fr-FR" w:eastAsia="de-DE"/>
              </w:rPr>
            </w:pPr>
            <w:r>
              <w:rPr>
                <w:lang w:val="fr-FR" w:eastAsia="de-DE"/>
              </w:rPr>
              <w:t>/</w:t>
            </w:r>
          </w:p>
        </w:tc>
        <w:tc>
          <w:tcPr>
            <w:tcW w:w="1701" w:type="dxa"/>
          </w:tcPr>
          <w:p w14:paraId="15BEF9F1"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5A875CCE" w14:textId="77777777" w:rsidR="0009774D" w:rsidRPr="003C5E46" w:rsidRDefault="0009774D" w:rsidP="0009774D">
            <w:pPr>
              <w:rPr>
                <w:lang w:val="fr-FR" w:eastAsia="de-DE"/>
              </w:rPr>
            </w:pPr>
            <w:r w:rsidRPr="003C5E46">
              <w:rPr>
                <w:lang w:val="fr-FR" w:eastAsia="de-DE"/>
              </w:rPr>
              <w:t>/</w:t>
            </w:r>
          </w:p>
          <w:p w14:paraId="160024E7" w14:textId="77777777" w:rsidR="0009774D" w:rsidRPr="003C5E46" w:rsidRDefault="0009774D" w:rsidP="0009774D">
            <w:pPr>
              <w:rPr>
                <w:lang w:val="fr-FR" w:eastAsia="de-DE"/>
              </w:rPr>
            </w:pPr>
          </w:p>
        </w:tc>
      </w:tr>
      <w:tr w:rsidR="0009774D" w:rsidRPr="007C5FFD" w14:paraId="07B95A94" w14:textId="77777777" w:rsidTr="0009774D">
        <w:trPr>
          <w:jc w:val="center"/>
        </w:trPr>
        <w:tc>
          <w:tcPr>
            <w:tcW w:w="1286" w:type="dxa"/>
          </w:tcPr>
          <w:p w14:paraId="3FEB4F61" w14:textId="77777777" w:rsidR="0009774D" w:rsidRPr="003C5E46" w:rsidRDefault="0009774D" w:rsidP="0009774D">
            <w:pPr>
              <w:rPr>
                <w:lang w:val="fr-FR" w:eastAsia="de-DE"/>
              </w:rPr>
            </w:pPr>
            <w:r w:rsidRPr="003C5E46">
              <w:rPr>
                <w:lang w:val="fr-FR" w:eastAsia="de-DE"/>
              </w:rPr>
              <w:t>Disintegration time</w:t>
            </w:r>
          </w:p>
        </w:tc>
        <w:tc>
          <w:tcPr>
            <w:tcW w:w="1276" w:type="dxa"/>
          </w:tcPr>
          <w:p w14:paraId="41510B96" w14:textId="77777777" w:rsidR="0009774D" w:rsidRPr="00ED29EC" w:rsidRDefault="0009774D" w:rsidP="0009774D">
            <w:pPr>
              <w:rPr>
                <w:lang w:val="fr-FR" w:eastAsia="de-DE"/>
              </w:rPr>
            </w:pPr>
            <w:r>
              <w:rPr>
                <w:lang w:val="fr-FR" w:eastAsia="de-DE"/>
              </w:rPr>
              <w:t>/</w:t>
            </w:r>
          </w:p>
        </w:tc>
        <w:tc>
          <w:tcPr>
            <w:tcW w:w="1559" w:type="dxa"/>
          </w:tcPr>
          <w:p w14:paraId="5D36610B" w14:textId="77777777" w:rsidR="0009774D" w:rsidRPr="00ED29EC" w:rsidRDefault="0009774D" w:rsidP="0009774D">
            <w:pPr>
              <w:rPr>
                <w:lang w:val="fr-FR" w:eastAsia="de-DE"/>
              </w:rPr>
            </w:pPr>
            <w:r>
              <w:rPr>
                <w:lang w:val="fr-FR" w:eastAsia="de-DE"/>
              </w:rPr>
              <w:t>/</w:t>
            </w:r>
          </w:p>
        </w:tc>
        <w:tc>
          <w:tcPr>
            <w:tcW w:w="7513" w:type="dxa"/>
          </w:tcPr>
          <w:p w14:paraId="0A35BDE3" w14:textId="77777777" w:rsidR="0009774D" w:rsidRPr="009C4AA7" w:rsidRDefault="0009774D" w:rsidP="0009774D">
            <w:pPr>
              <w:rPr>
                <w:lang w:val="fr-FR" w:eastAsia="de-DE"/>
              </w:rPr>
            </w:pPr>
            <w:r>
              <w:rPr>
                <w:lang w:val="fr-FR" w:eastAsia="de-DE"/>
              </w:rPr>
              <w:t>/</w:t>
            </w:r>
          </w:p>
        </w:tc>
        <w:tc>
          <w:tcPr>
            <w:tcW w:w="1701" w:type="dxa"/>
          </w:tcPr>
          <w:p w14:paraId="4AC26D9A"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1FF3995E" w14:textId="77777777" w:rsidR="0009774D" w:rsidRPr="003C5E46" w:rsidRDefault="0009774D" w:rsidP="0009774D">
            <w:pPr>
              <w:rPr>
                <w:lang w:val="fr-FR" w:eastAsia="de-DE"/>
              </w:rPr>
            </w:pPr>
            <w:r w:rsidRPr="003C5E46">
              <w:rPr>
                <w:lang w:val="fr-FR" w:eastAsia="de-DE"/>
              </w:rPr>
              <w:t>/</w:t>
            </w:r>
          </w:p>
          <w:p w14:paraId="5F4F7E9E" w14:textId="77777777" w:rsidR="0009774D" w:rsidRPr="003C5E46" w:rsidRDefault="0009774D" w:rsidP="0009774D">
            <w:pPr>
              <w:rPr>
                <w:lang w:val="fr-FR" w:eastAsia="de-DE"/>
              </w:rPr>
            </w:pPr>
          </w:p>
        </w:tc>
      </w:tr>
      <w:tr w:rsidR="0009774D" w:rsidRPr="007C5FFD" w14:paraId="18F2DAB6" w14:textId="77777777" w:rsidTr="0009774D">
        <w:trPr>
          <w:jc w:val="center"/>
        </w:trPr>
        <w:tc>
          <w:tcPr>
            <w:tcW w:w="1286" w:type="dxa"/>
          </w:tcPr>
          <w:p w14:paraId="6CD497CF" w14:textId="77777777" w:rsidR="0009774D" w:rsidRPr="003C5E46" w:rsidRDefault="0009774D" w:rsidP="0009774D">
            <w:pPr>
              <w:rPr>
                <w:lang w:val="fr-FR" w:eastAsia="de-DE"/>
              </w:rPr>
            </w:pPr>
            <w:r w:rsidRPr="003C5E46">
              <w:rPr>
                <w:lang w:val="fr-FR" w:eastAsia="de-DE"/>
              </w:rPr>
              <w:t>Particle size distribution, content of dust/fines, attrition, friability</w:t>
            </w:r>
          </w:p>
        </w:tc>
        <w:tc>
          <w:tcPr>
            <w:tcW w:w="1276" w:type="dxa"/>
          </w:tcPr>
          <w:p w14:paraId="32D0DB4F" w14:textId="77777777" w:rsidR="0009774D" w:rsidRPr="00ED29EC" w:rsidRDefault="0009774D" w:rsidP="0009774D">
            <w:pPr>
              <w:rPr>
                <w:lang w:val="fr-FR" w:eastAsia="de-DE"/>
              </w:rPr>
            </w:pPr>
            <w:r>
              <w:rPr>
                <w:lang w:val="fr-FR" w:eastAsia="de-DE"/>
              </w:rPr>
              <w:t>/</w:t>
            </w:r>
          </w:p>
        </w:tc>
        <w:tc>
          <w:tcPr>
            <w:tcW w:w="1559" w:type="dxa"/>
          </w:tcPr>
          <w:p w14:paraId="117A29F6" w14:textId="77777777" w:rsidR="0009774D" w:rsidRPr="00ED29EC" w:rsidRDefault="0009774D" w:rsidP="0009774D">
            <w:pPr>
              <w:rPr>
                <w:lang w:val="fr-FR" w:eastAsia="de-DE"/>
              </w:rPr>
            </w:pPr>
            <w:r>
              <w:rPr>
                <w:lang w:val="fr-FR" w:eastAsia="de-DE"/>
              </w:rPr>
              <w:t>/</w:t>
            </w:r>
          </w:p>
        </w:tc>
        <w:tc>
          <w:tcPr>
            <w:tcW w:w="7513" w:type="dxa"/>
          </w:tcPr>
          <w:p w14:paraId="16A8880E" w14:textId="77777777" w:rsidR="0009774D" w:rsidRPr="009C4AA7" w:rsidRDefault="0009774D" w:rsidP="0009774D">
            <w:pPr>
              <w:rPr>
                <w:lang w:val="fr-FR" w:eastAsia="de-DE"/>
              </w:rPr>
            </w:pPr>
            <w:r>
              <w:rPr>
                <w:lang w:val="fr-FR" w:eastAsia="de-DE"/>
              </w:rPr>
              <w:t>/</w:t>
            </w:r>
          </w:p>
        </w:tc>
        <w:tc>
          <w:tcPr>
            <w:tcW w:w="1701" w:type="dxa"/>
          </w:tcPr>
          <w:p w14:paraId="5A7831B7"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50180EE6" w14:textId="77777777" w:rsidR="0009774D" w:rsidRPr="003C5E46" w:rsidRDefault="0009774D" w:rsidP="0009774D">
            <w:pPr>
              <w:rPr>
                <w:lang w:val="fr-FR" w:eastAsia="de-DE"/>
              </w:rPr>
            </w:pPr>
            <w:r w:rsidRPr="003C5E46">
              <w:rPr>
                <w:lang w:val="fr-FR" w:eastAsia="de-DE"/>
              </w:rPr>
              <w:t>/</w:t>
            </w:r>
          </w:p>
          <w:p w14:paraId="46006A17" w14:textId="77777777" w:rsidR="0009774D" w:rsidRPr="003C5E46" w:rsidRDefault="0009774D" w:rsidP="0009774D">
            <w:pPr>
              <w:rPr>
                <w:lang w:val="fr-FR" w:eastAsia="de-DE"/>
              </w:rPr>
            </w:pPr>
          </w:p>
        </w:tc>
      </w:tr>
      <w:tr w:rsidR="0009774D" w:rsidRPr="007C5FFD" w14:paraId="3C19EFAB" w14:textId="77777777" w:rsidTr="0009774D">
        <w:trPr>
          <w:jc w:val="center"/>
        </w:trPr>
        <w:tc>
          <w:tcPr>
            <w:tcW w:w="1286" w:type="dxa"/>
          </w:tcPr>
          <w:p w14:paraId="37BD303D" w14:textId="77777777" w:rsidR="0009774D" w:rsidRPr="003C5E46" w:rsidRDefault="0009774D" w:rsidP="0009774D">
            <w:pPr>
              <w:rPr>
                <w:lang w:val="fr-FR" w:eastAsia="de-DE"/>
              </w:rPr>
            </w:pPr>
            <w:r w:rsidRPr="003C5E46">
              <w:rPr>
                <w:lang w:val="fr-FR" w:eastAsia="de-DE"/>
              </w:rPr>
              <w:t>Persistent foaming</w:t>
            </w:r>
          </w:p>
        </w:tc>
        <w:tc>
          <w:tcPr>
            <w:tcW w:w="1276" w:type="dxa"/>
          </w:tcPr>
          <w:p w14:paraId="6FF06FDF" w14:textId="77777777" w:rsidR="0009774D" w:rsidRPr="00ED29EC" w:rsidRDefault="0009774D" w:rsidP="0009774D">
            <w:pPr>
              <w:rPr>
                <w:lang w:val="fr-FR" w:eastAsia="de-DE"/>
              </w:rPr>
            </w:pPr>
            <w:r>
              <w:rPr>
                <w:lang w:val="fr-FR" w:eastAsia="de-DE"/>
              </w:rPr>
              <w:t xml:space="preserve">CIPAC method MT 47.3  </w:t>
            </w:r>
          </w:p>
        </w:tc>
        <w:tc>
          <w:tcPr>
            <w:tcW w:w="1559" w:type="dxa"/>
          </w:tcPr>
          <w:p w14:paraId="7600A470" w14:textId="1FB4BD23" w:rsidR="0009774D" w:rsidRPr="0052697B" w:rsidRDefault="002A64B4" w:rsidP="0009774D">
            <w:pPr>
              <w:rPr>
                <w:lang w:val="en-US" w:eastAsia="de-DE"/>
              </w:rPr>
            </w:pPr>
            <w:r w:rsidRPr="0052697B">
              <w:rPr>
                <w:lang w:val="en-US" w:eastAsia="de-DE"/>
              </w:rPr>
              <w:t xml:space="preserve">ACIDE DETARTRANT DESINFECTANT H2O2 + </w:t>
            </w:r>
            <w:r w:rsidRPr="0052697B">
              <w:rPr>
                <w:lang w:val="en-US" w:eastAsia="de-DE"/>
              </w:rPr>
              <w:lastRenderedPageBreak/>
              <w:t xml:space="preserve">MSA + H2SO4 </w:t>
            </w:r>
            <w:r w:rsidR="0009774D" w:rsidRPr="0052697B">
              <w:rPr>
                <w:lang w:val="en-US" w:eastAsia="de-DE"/>
              </w:rPr>
              <w:t>batch QUA-ML-HD10857</w:t>
            </w:r>
          </w:p>
        </w:tc>
        <w:tc>
          <w:tcPr>
            <w:tcW w:w="7513" w:type="dxa"/>
          </w:tcPr>
          <w:p w14:paraId="11B14238" w14:textId="5D461E16" w:rsidR="0009774D" w:rsidRPr="00577667" w:rsidRDefault="0009774D" w:rsidP="0009774D">
            <w:pPr>
              <w:rPr>
                <w:u w:val="single"/>
                <w:lang w:val="en-US" w:eastAsia="de-DE"/>
              </w:rPr>
            </w:pPr>
            <w:r w:rsidRPr="00577667">
              <w:rPr>
                <w:u w:val="single"/>
                <w:lang w:val="en-US" w:eastAsia="de-DE"/>
              </w:rPr>
              <w:lastRenderedPageBreak/>
              <w:t>At 0.5%</w:t>
            </w:r>
            <w:r w:rsidR="00577667" w:rsidRPr="00577667">
              <w:rPr>
                <w:u w:val="single"/>
                <w:lang w:val="en-US" w:eastAsia="de-DE"/>
              </w:rPr>
              <w:t xml:space="preserve"> v/v:</w:t>
            </w:r>
          </w:p>
          <w:p w14:paraId="5846169D" w14:textId="1C671747" w:rsidR="0009774D" w:rsidRPr="00F96136" w:rsidRDefault="0009774D" w:rsidP="0009774D">
            <w:pPr>
              <w:rPr>
                <w:lang w:val="en-US" w:eastAsia="de-DE"/>
              </w:rPr>
            </w:pPr>
            <w:r w:rsidRPr="00F96136">
              <w:rPr>
                <w:lang w:val="en-US" w:eastAsia="de-DE"/>
              </w:rPr>
              <w:t>10”:</w:t>
            </w:r>
            <w:r w:rsidR="00414096">
              <w:rPr>
                <w:lang w:val="en-US" w:eastAsia="de-DE"/>
              </w:rPr>
              <w:t xml:space="preserve"> </w:t>
            </w:r>
            <w:r w:rsidRPr="00F96136">
              <w:rPr>
                <w:lang w:val="en-US" w:eastAsia="de-DE"/>
              </w:rPr>
              <w:t>6</w:t>
            </w:r>
            <w:r w:rsidR="00414096">
              <w:rPr>
                <w:lang w:val="en-US" w:eastAsia="de-DE"/>
              </w:rPr>
              <w:t xml:space="preserve"> </w:t>
            </w:r>
            <w:r w:rsidRPr="00F96136">
              <w:rPr>
                <w:lang w:val="en-US" w:eastAsia="de-DE"/>
              </w:rPr>
              <w:t>mL</w:t>
            </w:r>
          </w:p>
          <w:p w14:paraId="13DE6EB0" w14:textId="6CCF5BD6" w:rsidR="0009774D" w:rsidRPr="00F96136" w:rsidRDefault="0009774D" w:rsidP="0009774D">
            <w:pPr>
              <w:rPr>
                <w:lang w:val="en-US" w:eastAsia="de-DE"/>
              </w:rPr>
            </w:pPr>
            <w:r w:rsidRPr="00F96136">
              <w:rPr>
                <w:lang w:val="en-US" w:eastAsia="de-DE"/>
              </w:rPr>
              <w:t>1’: 0</w:t>
            </w:r>
            <w:r w:rsidR="00414096">
              <w:rPr>
                <w:lang w:val="en-US" w:eastAsia="de-DE"/>
              </w:rPr>
              <w:t xml:space="preserve"> </w:t>
            </w:r>
            <w:r w:rsidRPr="00F96136">
              <w:rPr>
                <w:lang w:val="en-US" w:eastAsia="de-DE"/>
              </w:rPr>
              <w:t>mL</w:t>
            </w:r>
          </w:p>
          <w:p w14:paraId="57490DC2" w14:textId="6E864B14" w:rsidR="0009774D" w:rsidRPr="00F96136" w:rsidRDefault="0009774D" w:rsidP="0009774D">
            <w:pPr>
              <w:rPr>
                <w:lang w:val="en-US" w:eastAsia="de-DE"/>
              </w:rPr>
            </w:pPr>
            <w:r w:rsidRPr="00F96136">
              <w:rPr>
                <w:lang w:val="en-US" w:eastAsia="de-DE"/>
              </w:rPr>
              <w:t>3’:</w:t>
            </w:r>
            <w:r w:rsidR="00414096">
              <w:rPr>
                <w:lang w:val="en-US" w:eastAsia="de-DE"/>
              </w:rPr>
              <w:t xml:space="preserve"> </w:t>
            </w:r>
            <w:r w:rsidRPr="00F96136">
              <w:rPr>
                <w:lang w:val="en-US" w:eastAsia="de-DE"/>
              </w:rPr>
              <w:t>0</w:t>
            </w:r>
            <w:r w:rsidR="00414096">
              <w:rPr>
                <w:lang w:val="en-US" w:eastAsia="de-DE"/>
              </w:rPr>
              <w:t xml:space="preserve"> </w:t>
            </w:r>
            <w:r w:rsidRPr="00F96136">
              <w:rPr>
                <w:lang w:val="en-US" w:eastAsia="de-DE"/>
              </w:rPr>
              <w:t>mL</w:t>
            </w:r>
          </w:p>
          <w:p w14:paraId="28A1B1AE" w14:textId="23BA17FF" w:rsidR="0009774D" w:rsidRPr="00F96136" w:rsidRDefault="0009774D" w:rsidP="0009774D">
            <w:pPr>
              <w:rPr>
                <w:lang w:val="en-US" w:eastAsia="de-DE"/>
              </w:rPr>
            </w:pPr>
            <w:r w:rsidRPr="00F96136">
              <w:rPr>
                <w:lang w:val="en-US" w:eastAsia="de-DE"/>
              </w:rPr>
              <w:lastRenderedPageBreak/>
              <w:t>12’: 0</w:t>
            </w:r>
            <w:r w:rsidR="00414096">
              <w:rPr>
                <w:lang w:val="en-US" w:eastAsia="de-DE"/>
              </w:rPr>
              <w:t xml:space="preserve"> </w:t>
            </w:r>
            <w:r w:rsidRPr="00F96136">
              <w:rPr>
                <w:lang w:val="en-US" w:eastAsia="de-DE"/>
              </w:rPr>
              <w:t>mL</w:t>
            </w:r>
          </w:p>
          <w:p w14:paraId="5E2A30C2" w14:textId="1B41FF34" w:rsidR="0009774D" w:rsidRPr="00577667" w:rsidRDefault="0009774D" w:rsidP="0009774D">
            <w:pPr>
              <w:rPr>
                <w:u w:val="single"/>
                <w:lang w:val="en-US" w:eastAsia="de-DE"/>
              </w:rPr>
            </w:pPr>
            <w:r w:rsidRPr="00577667">
              <w:rPr>
                <w:u w:val="single"/>
                <w:lang w:val="en-US" w:eastAsia="de-DE"/>
              </w:rPr>
              <w:t>At 5%</w:t>
            </w:r>
            <w:r w:rsidR="00577667" w:rsidRPr="00577667">
              <w:rPr>
                <w:u w:val="single"/>
                <w:lang w:val="en-US" w:eastAsia="de-DE"/>
              </w:rPr>
              <w:t xml:space="preserve"> v/v:</w:t>
            </w:r>
          </w:p>
          <w:p w14:paraId="139D666F" w14:textId="726D042F" w:rsidR="0009774D" w:rsidRPr="00F96136" w:rsidRDefault="0009774D" w:rsidP="0009774D">
            <w:pPr>
              <w:rPr>
                <w:lang w:val="en-US" w:eastAsia="de-DE"/>
              </w:rPr>
            </w:pPr>
            <w:r w:rsidRPr="00F96136">
              <w:rPr>
                <w:lang w:val="en-US" w:eastAsia="de-DE"/>
              </w:rPr>
              <w:t>10”:</w:t>
            </w:r>
            <w:r w:rsidR="00414096">
              <w:rPr>
                <w:lang w:val="en-US" w:eastAsia="de-DE"/>
              </w:rPr>
              <w:t xml:space="preserve"> </w:t>
            </w:r>
            <w:r w:rsidRPr="00F96136">
              <w:rPr>
                <w:lang w:val="en-US" w:eastAsia="de-DE"/>
              </w:rPr>
              <w:t>2</w:t>
            </w:r>
            <w:r w:rsidR="00414096">
              <w:rPr>
                <w:lang w:val="en-US" w:eastAsia="de-DE"/>
              </w:rPr>
              <w:t xml:space="preserve"> </w:t>
            </w:r>
            <w:r w:rsidRPr="00F96136">
              <w:rPr>
                <w:lang w:val="en-US" w:eastAsia="de-DE"/>
              </w:rPr>
              <w:t>mL</w:t>
            </w:r>
          </w:p>
          <w:p w14:paraId="186F6FA4" w14:textId="67C29243" w:rsidR="0009774D" w:rsidRPr="00F96136" w:rsidRDefault="0009774D" w:rsidP="0009774D">
            <w:pPr>
              <w:rPr>
                <w:lang w:val="en-US" w:eastAsia="de-DE"/>
              </w:rPr>
            </w:pPr>
            <w:r w:rsidRPr="00F96136">
              <w:rPr>
                <w:lang w:val="en-US" w:eastAsia="de-DE"/>
              </w:rPr>
              <w:t>1’: 0</w:t>
            </w:r>
            <w:r w:rsidR="00414096">
              <w:rPr>
                <w:lang w:val="en-US" w:eastAsia="de-DE"/>
              </w:rPr>
              <w:t xml:space="preserve"> </w:t>
            </w:r>
            <w:r w:rsidRPr="00F96136">
              <w:rPr>
                <w:lang w:val="en-US" w:eastAsia="de-DE"/>
              </w:rPr>
              <w:t>mL</w:t>
            </w:r>
          </w:p>
          <w:p w14:paraId="061AACB7" w14:textId="2A920292" w:rsidR="0009774D" w:rsidRPr="00F96136" w:rsidRDefault="0009774D" w:rsidP="0009774D">
            <w:pPr>
              <w:rPr>
                <w:lang w:val="en-US" w:eastAsia="de-DE"/>
              </w:rPr>
            </w:pPr>
            <w:r w:rsidRPr="00F96136">
              <w:rPr>
                <w:lang w:val="en-US" w:eastAsia="de-DE"/>
              </w:rPr>
              <w:t>3’:</w:t>
            </w:r>
            <w:r w:rsidR="00414096">
              <w:rPr>
                <w:lang w:val="en-US" w:eastAsia="de-DE"/>
              </w:rPr>
              <w:t xml:space="preserve"> </w:t>
            </w:r>
            <w:r w:rsidRPr="00F96136">
              <w:rPr>
                <w:lang w:val="en-US" w:eastAsia="de-DE"/>
              </w:rPr>
              <w:t>0</w:t>
            </w:r>
            <w:r w:rsidR="00414096">
              <w:rPr>
                <w:lang w:val="en-US" w:eastAsia="de-DE"/>
              </w:rPr>
              <w:t xml:space="preserve"> </w:t>
            </w:r>
            <w:r w:rsidRPr="00F96136">
              <w:rPr>
                <w:lang w:val="en-US" w:eastAsia="de-DE"/>
              </w:rPr>
              <w:t>mL</w:t>
            </w:r>
          </w:p>
          <w:p w14:paraId="48609C8E" w14:textId="79B27F9A" w:rsidR="0009774D" w:rsidRPr="00F96136" w:rsidRDefault="0009774D" w:rsidP="0009774D">
            <w:pPr>
              <w:rPr>
                <w:lang w:val="en-US" w:eastAsia="de-DE"/>
              </w:rPr>
            </w:pPr>
            <w:r w:rsidRPr="00F96136">
              <w:rPr>
                <w:lang w:val="en-US" w:eastAsia="de-DE"/>
              </w:rPr>
              <w:t>12’: 0</w:t>
            </w:r>
            <w:r w:rsidR="00414096">
              <w:rPr>
                <w:lang w:val="en-US" w:eastAsia="de-DE"/>
              </w:rPr>
              <w:t xml:space="preserve"> </w:t>
            </w:r>
            <w:r w:rsidRPr="00F96136">
              <w:rPr>
                <w:lang w:val="en-US" w:eastAsia="de-DE"/>
              </w:rPr>
              <w:t>mL</w:t>
            </w:r>
          </w:p>
        </w:tc>
        <w:tc>
          <w:tcPr>
            <w:tcW w:w="1701" w:type="dxa"/>
          </w:tcPr>
          <w:p w14:paraId="3D62D6A4" w14:textId="77777777" w:rsidR="0009774D" w:rsidRPr="003C5E46" w:rsidRDefault="0009774D" w:rsidP="0009774D">
            <w:pPr>
              <w:rPr>
                <w:lang w:val="fr-FR" w:eastAsia="de-DE"/>
              </w:rPr>
            </w:pPr>
            <w:r w:rsidRPr="00C00CF8">
              <w:rPr>
                <w:lang w:val="fr-FR" w:eastAsia="de-DE"/>
              </w:rPr>
              <w:lastRenderedPageBreak/>
              <w:t xml:space="preserve">Acceptable </w:t>
            </w:r>
          </w:p>
          <w:p w14:paraId="13D1305E" w14:textId="77777777" w:rsidR="0009774D" w:rsidRPr="003C5E46" w:rsidRDefault="0009774D" w:rsidP="0009774D">
            <w:pPr>
              <w:rPr>
                <w:lang w:val="fr-FR" w:eastAsia="de-DE"/>
              </w:rPr>
            </w:pPr>
          </w:p>
        </w:tc>
        <w:tc>
          <w:tcPr>
            <w:tcW w:w="1480" w:type="dxa"/>
          </w:tcPr>
          <w:p w14:paraId="5B393102" w14:textId="77777777" w:rsidR="0009774D" w:rsidRPr="003C5E46" w:rsidRDefault="0009774D" w:rsidP="0009774D">
            <w:pPr>
              <w:rPr>
                <w:lang w:val="fr-FR" w:eastAsia="de-DE"/>
              </w:rPr>
            </w:pPr>
            <w:r w:rsidRPr="003C5E46">
              <w:rPr>
                <w:lang w:val="fr-FR" w:eastAsia="de-DE"/>
              </w:rPr>
              <w:t xml:space="preserve">SERVAJEAN, 2017 Report 16-35-015-ES </w:t>
            </w:r>
          </w:p>
        </w:tc>
      </w:tr>
      <w:tr w:rsidR="0009774D" w:rsidRPr="007C5FFD" w14:paraId="69699D20" w14:textId="77777777" w:rsidTr="0009774D">
        <w:trPr>
          <w:jc w:val="center"/>
        </w:trPr>
        <w:tc>
          <w:tcPr>
            <w:tcW w:w="1286" w:type="dxa"/>
          </w:tcPr>
          <w:p w14:paraId="4A0C5A13" w14:textId="77777777" w:rsidR="0009774D" w:rsidRPr="003C5E46" w:rsidRDefault="0009774D" w:rsidP="0009774D">
            <w:pPr>
              <w:rPr>
                <w:lang w:val="fr-FR" w:eastAsia="de-DE"/>
              </w:rPr>
            </w:pPr>
            <w:r w:rsidRPr="003C5E46">
              <w:rPr>
                <w:lang w:val="fr-FR" w:eastAsia="de-DE"/>
              </w:rPr>
              <w:t>Flowability/Pourability/Dustability</w:t>
            </w:r>
          </w:p>
        </w:tc>
        <w:tc>
          <w:tcPr>
            <w:tcW w:w="1276" w:type="dxa"/>
          </w:tcPr>
          <w:p w14:paraId="56E85468" w14:textId="77777777" w:rsidR="0009774D" w:rsidRPr="00ED29EC" w:rsidRDefault="0009774D" w:rsidP="0009774D">
            <w:pPr>
              <w:rPr>
                <w:lang w:val="fr-FR" w:eastAsia="de-DE"/>
              </w:rPr>
            </w:pPr>
            <w:r>
              <w:rPr>
                <w:lang w:val="fr-FR" w:eastAsia="de-DE"/>
              </w:rPr>
              <w:t>/</w:t>
            </w:r>
          </w:p>
        </w:tc>
        <w:tc>
          <w:tcPr>
            <w:tcW w:w="1559" w:type="dxa"/>
          </w:tcPr>
          <w:p w14:paraId="29FAFAE4" w14:textId="77777777" w:rsidR="0009774D" w:rsidRPr="00ED29EC" w:rsidRDefault="0009774D" w:rsidP="0009774D">
            <w:pPr>
              <w:rPr>
                <w:lang w:val="fr-FR" w:eastAsia="de-DE"/>
              </w:rPr>
            </w:pPr>
            <w:r>
              <w:rPr>
                <w:lang w:val="fr-FR" w:eastAsia="de-DE"/>
              </w:rPr>
              <w:t>/</w:t>
            </w:r>
          </w:p>
        </w:tc>
        <w:tc>
          <w:tcPr>
            <w:tcW w:w="7513" w:type="dxa"/>
          </w:tcPr>
          <w:p w14:paraId="1C77BFE4" w14:textId="77777777" w:rsidR="0009774D" w:rsidRPr="009C4AA7" w:rsidRDefault="0009774D" w:rsidP="0009774D">
            <w:pPr>
              <w:rPr>
                <w:lang w:val="fr-FR" w:eastAsia="de-DE"/>
              </w:rPr>
            </w:pPr>
            <w:r>
              <w:rPr>
                <w:lang w:val="fr-FR" w:eastAsia="de-DE"/>
              </w:rPr>
              <w:t>/</w:t>
            </w:r>
          </w:p>
        </w:tc>
        <w:tc>
          <w:tcPr>
            <w:tcW w:w="1701" w:type="dxa"/>
          </w:tcPr>
          <w:p w14:paraId="3909571C"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365F9960" w14:textId="77777777" w:rsidR="0009774D" w:rsidRPr="003C5E46" w:rsidRDefault="0009774D" w:rsidP="0009774D">
            <w:pPr>
              <w:rPr>
                <w:lang w:val="fr-FR" w:eastAsia="de-DE"/>
              </w:rPr>
            </w:pPr>
            <w:r w:rsidRPr="003C5E46">
              <w:rPr>
                <w:lang w:val="fr-FR" w:eastAsia="de-DE"/>
              </w:rPr>
              <w:t>/</w:t>
            </w:r>
          </w:p>
          <w:p w14:paraId="0C8BC74D" w14:textId="77777777" w:rsidR="0009774D" w:rsidRPr="003C5E46" w:rsidRDefault="0009774D" w:rsidP="0009774D">
            <w:pPr>
              <w:rPr>
                <w:lang w:val="fr-FR" w:eastAsia="de-DE"/>
              </w:rPr>
            </w:pPr>
          </w:p>
        </w:tc>
      </w:tr>
      <w:tr w:rsidR="0009774D" w:rsidRPr="007C5FFD" w14:paraId="5318B81C" w14:textId="77777777" w:rsidTr="0009774D">
        <w:trPr>
          <w:jc w:val="center"/>
        </w:trPr>
        <w:tc>
          <w:tcPr>
            <w:tcW w:w="1286" w:type="dxa"/>
          </w:tcPr>
          <w:p w14:paraId="13BDD1C2" w14:textId="77777777" w:rsidR="0009774D" w:rsidRPr="003C5E46" w:rsidRDefault="0009774D" w:rsidP="0009774D">
            <w:pPr>
              <w:rPr>
                <w:lang w:val="fr-FR" w:eastAsia="de-DE"/>
              </w:rPr>
            </w:pPr>
            <w:r w:rsidRPr="003C5E46">
              <w:rPr>
                <w:lang w:val="fr-FR" w:eastAsia="de-DE"/>
              </w:rPr>
              <w:t>Solution stability</w:t>
            </w:r>
          </w:p>
        </w:tc>
        <w:tc>
          <w:tcPr>
            <w:tcW w:w="1276" w:type="dxa"/>
          </w:tcPr>
          <w:p w14:paraId="7424BFFD" w14:textId="77777777" w:rsidR="0009774D" w:rsidRPr="00930442" w:rsidRDefault="0009774D" w:rsidP="0009774D">
            <w:pPr>
              <w:rPr>
                <w:lang w:val="fr-FR" w:eastAsia="de-DE"/>
              </w:rPr>
            </w:pPr>
            <w:r w:rsidRPr="00930442">
              <w:rPr>
                <w:lang w:val="fr-FR" w:eastAsia="de-DE"/>
              </w:rPr>
              <w:t>CIPAC method MT 41.1.</w:t>
            </w:r>
          </w:p>
        </w:tc>
        <w:tc>
          <w:tcPr>
            <w:tcW w:w="1559" w:type="dxa"/>
          </w:tcPr>
          <w:p w14:paraId="40E635CF" w14:textId="0A780228" w:rsidR="0009774D" w:rsidRPr="0052697B" w:rsidRDefault="002A64B4" w:rsidP="0009774D">
            <w:pPr>
              <w:rPr>
                <w:lang w:val="en-US" w:eastAsia="de-DE"/>
              </w:rPr>
            </w:pPr>
            <w:r w:rsidRPr="0052697B">
              <w:rPr>
                <w:lang w:val="en-US" w:eastAsia="de-DE"/>
              </w:rPr>
              <w:t xml:space="preserve">ACIDE DETARTRANT DESINFECTANT H2O2 + MSA + H2SO4 </w:t>
            </w:r>
            <w:r w:rsidR="0009774D" w:rsidRPr="0052697B">
              <w:rPr>
                <w:lang w:val="en-US" w:eastAsia="de-DE"/>
              </w:rPr>
              <w:t>batch QUA-ML-HD10857</w:t>
            </w:r>
          </w:p>
        </w:tc>
        <w:tc>
          <w:tcPr>
            <w:tcW w:w="7513" w:type="dxa"/>
          </w:tcPr>
          <w:p w14:paraId="5AAB2B6D" w14:textId="15348234" w:rsidR="0009774D" w:rsidRPr="00577667" w:rsidRDefault="0009774D" w:rsidP="0009774D">
            <w:pPr>
              <w:rPr>
                <w:u w:val="single"/>
                <w:lang w:val="en-US" w:eastAsia="de-DE"/>
              </w:rPr>
            </w:pPr>
            <w:r w:rsidRPr="00577667">
              <w:rPr>
                <w:u w:val="single"/>
                <w:lang w:val="en-US" w:eastAsia="de-DE"/>
              </w:rPr>
              <w:t>At 0.5%</w:t>
            </w:r>
            <w:r w:rsidR="00577667" w:rsidRPr="00577667">
              <w:rPr>
                <w:u w:val="single"/>
                <w:lang w:val="en-US" w:eastAsia="de-DE"/>
              </w:rPr>
              <w:t xml:space="preserve"> </w:t>
            </w:r>
            <w:r w:rsidRPr="00577667">
              <w:rPr>
                <w:u w:val="single"/>
                <w:lang w:val="en-US" w:eastAsia="de-DE"/>
              </w:rPr>
              <w:t>v/v</w:t>
            </w:r>
            <w:r w:rsidR="00577667" w:rsidRPr="00577667">
              <w:rPr>
                <w:u w:val="single"/>
                <w:lang w:val="en-US" w:eastAsia="de-DE"/>
              </w:rPr>
              <w:t>:</w:t>
            </w:r>
          </w:p>
          <w:p w14:paraId="73ADDDA5" w14:textId="77777777" w:rsidR="0009774D" w:rsidRPr="00F96136" w:rsidRDefault="0009774D" w:rsidP="0009774D">
            <w:pPr>
              <w:rPr>
                <w:lang w:val="en-US" w:eastAsia="de-DE"/>
              </w:rPr>
            </w:pPr>
            <w:r w:rsidRPr="00F96136">
              <w:rPr>
                <w:lang w:val="en-US" w:eastAsia="de-DE"/>
              </w:rPr>
              <w:t>No separated materials</w:t>
            </w:r>
          </w:p>
          <w:p w14:paraId="701CF61B" w14:textId="46B4F77A" w:rsidR="0009774D" w:rsidRPr="00577667" w:rsidRDefault="0009774D" w:rsidP="0009774D">
            <w:pPr>
              <w:rPr>
                <w:u w:val="single"/>
                <w:lang w:val="en-US" w:eastAsia="de-DE"/>
              </w:rPr>
            </w:pPr>
            <w:r w:rsidRPr="00577667">
              <w:rPr>
                <w:u w:val="single"/>
                <w:lang w:val="en-US" w:eastAsia="de-DE"/>
              </w:rPr>
              <w:t>At 5%</w:t>
            </w:r>
            <w:r w:rsidR="00577667" w:rsidRPr="00577667">
              <w:rPr>
                <w:u w:val="single"/>
                <w:lang w:val="en-US" w:eastAsia="de-DE"/>
              </w:rPr>
              <w:t xml:space="preserve"> </w:t>
            </w:r>
            <w:r w:rsidRPr="00577667">
              <w:rPr>
                <w:u w:val="single"/>
                <w:lang w:val="en-US" w:eastAsia="de-DE"/>
              </w:rPr>
              <w:t>v/v</w:t>
            </w:r>
            <w:r w:rsidR="00577667" w:rsidRPr="00577667">
              <w:rPr>
                <w:u w:val="single"/>
                <w:lang w:val="en-US" w:eastAsia="de-DE"/>
              </w:rPr>
              <w:t>:</w:t>
            </w:r>
          </w:p>
          <w:p w14:paraId="221A4AB1" w14:textId="77777777" w:rsidR="0009774D" w:rsidRPr="00F96136" w:rsidRDefault="0009774D" w:rsidP="0009774D">
            <w:pPr>
              <w:rPr>
                <w:lang w:val="en-US" w:eastAsia="de-DE"/>
              </w:rPr>
            </w:pPr>
            <w:r w:rsidRPr="00F96136">
              <w:rPr>
                <w:lang w:val="en-US" w:eastAsia="de-DE"/>
              </w:rPr>
              <w:t>No separated materials</w:t>
            </w:r>
          </w:p>
        </w:tc>
        <w:tc>
          <w:tcPr>
            <w:tcW w:w="1701" w:type="dxa"/>
          </w:tcPr>
          <w:p w14:paraId="65B03CE5" w14:textId="77777777" w:rsidR="0009774D" w:rsidRPr="003C5E46" w:rsidRDefault="0009774D" w:rsidP="0009774D">
            <w:pPr>
              <w:rPr>
                <w:lang w:val="fr-FR" w:eastAsia="de-DE"/>
              </w:rPr>
            </w:pPr>
            <w:r w:rsidRPr="00C00CF8">
              <w:rPr>
                <w:lang w:val="fr-FR" w:eastAsia="de-DE"/>
              </w:rPr>
              <w:t xml:space="preserve">Acceptable </w:t>
            </w:r>
          </w:p>
          <w:p w14:paraId="351CF9CE" w14:textId="77777777" w:rsidR="0009774D" w:rsidRPr="003C5E46" w:rsidRDefault="0009774D" w:rsidP="0009774D">
            <w:pPr>
              <w:rPr>
                <w:lang w:val="fr-FR" w:eastAsia="de-DE"/>
              </w:rPr>
            </w:pPr>
          </w:p>
        </w:tc>
        <w:tc>
          <w:tcPr>
            <w:tcW w:w="1480" w:type="dxa"/>
          </w:tcPr>
          <w:p w14:paraId="33A81ACB" w14:textId="77777777" w:rsidR="0009774D" w:rsidRPr="003C5E46" w:rsidRDefault="0009774D" w:rsidP="0009774D">
            <w:pPr>
              <w:rPr>
                <w:lang w:val="fr-FR" w:eastAsia="de-DE"/>
              </w:rPr>
            </w:pPr>
            <w:r w:rsidRPr="003C5E46">
              <w:rPr>
                <w:lang w:val="fr-FR" w:eastAsia="de-DE"/>
              </w:rPr>
              <w:t>SERVAJEAN, 2017 Report 16-35-015-ES</w:t>
            </w:r>
          </w:p>
        </w:tc>
      </w:tr>
      <w:tr w:rsidR="0009774D" w:rsidRPr="007C5FFD" w14:paraId="332D1259" w14:textId="77777777" w:rsidTr="0009774D">
        <w:trPr>
          <w:jc w:val="center"/>
        </w:trPr>
        <w:tc>
          <w:tcPr>
            <w:tcW w:w="1286" w:type="dxa"/>
          </w:tcPr>
          <w:p w14:paraId="765BE641" w14:textId="77777777" w:rsidR="0009774D" w:rsidRPr="003C5E46" w:rsidRDefault="0009774D" w:rsidP="0009774D">
            <w:pPr>
              <w:rPr>
                <w:lang w:val="fr-FR" w:eastAsia="de-DE"/>
              </w:rPr>
            </w:pPr>
            <w:r w:rsidRPr="003C5E46">
              <w:rPr>
                <w:lang w:val="fr-FR" w:eastAsia="de-DE"/>
              </w:rPr>
              <w:t>Burning rate — smoke generators</w:t>
            </w:r>
          </w:p>
        </w:tc>
        <w:tc>
          <w:tcPr>
            <w:tcW w:w="1276" w:type="dxa"/>
          </w:tcPr>
          <w:p w14:paraId="3E9D54E2" w14:textId="77777777" w:rsidR="0009774D" w:rsidRPr="00ED29EC" w:rsidRDefault="0009774D" w:rsidP="0009774D">
            <w:pPr>
              <w:rPr>
                <w:lang w:val="fr-FR" w:eastAsia="de-DE"/>
              </w:rPr>
            </w:pPr>
            <w:r>
              <w:rPr>
                <w:lang w:val="fr-FR" w:eastAsia="de-DE"/>
              </w:rPr>
              <w:t>/</w:t>
            </w:r>
          </w:p>
        </w:tc>
        <w:tc>
          <w:tcPr>
            <w:tcW w:w="1559" w:type="dxa"/>
          </w:tcPr>
          <w:p w14:paraId="34CE32F3" w14:textId="77777777" w:rsidR="0009774D" w:rsidRPr="00ED29EC" w:rsidRDefault="0009774D" w:rsidP="0009774D">
            <w:pPr>
              <w:rPr>
                <w:lang w:val="fr-FR" w:eastAsia="de-DE"/>
              </w:rPr>
            </w:pPr>
            <w:r>
              <w:rPr>
                <w:lang w:val="fr-FR" w:eastAsia="de-DE"/>
              </w:rPr>
              <w:t>/</w:t>
            </w:r>
          </w:p>
        </w:tc>
        <w:tc>
          <w:tcPr>
            <w:tcW w:w="7513" w:type="dxa"/>
          </w:tcPr>
          <w:p w14:paraId="65856DBD" w14:textId="77777777" w:rsidR="0009774D" w:rsidRPr="009C4AA7" w:rsidRDefault="0009774D" w:rsidP="0009774D">
            <w:pPr>
              <w:rPr>
                <w:lang w:val="fr-FR" w:eastAsia="de-DE"/>
              </w:rPr>
            </w:pPr>
            <w:r>
              <w:rPr>
                <w:lang w:val="fr-FR" w:eastAsia="de-DE"/>
              </w:rPr>
              <w:t>/</w:t>
            </w:r>
          </w:p>
        </w:tc>
        <w:tc>
          <w:tcPr>
            <w:tcW w:w="1701" w:type="dxa"/>
          </w:tcPr>
          <w:p w14:paraId="4ACFE737"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24E616FA" w14:textId="77777777" w:rsidR="0009774D" w:rsidRPr="003C5E46" w:rsidRDefault="0009774D" w:rsidP="0009774D">
            <w:pPr>
              <w:rPr>
                <w:lang w:val="fr-FR" w:eastAsia="de-DE"/>
              </w:rPr>
            </w:pPr>
            <w:r w:rsidRPr="003C5E46">
              <w:rPr>
                <w:lang w:val="fr-FR" w:eastAsia="de-DE"/>
              </w:rPr>
              <w:t>/</w:t>
            </w:r>
          </w:p>
          <w:p w14:paraId="2A0C412D" w14:textId="77777777" w:rsidR="0009774D" w:rsidRPr="003C5E46" w:rsidRDefault="0009774D" w:rsidP="0009774D">
            <w:pPr>
              <w:rPr>
                <w:lang w:val="fr-FR" w:eastAsia="de-DE"/>
              </w:rPr>
            </w:pPr>
          </w:p>
        </w:tc>
      </w:tr>
      <w:tr w:rsidR="0009774D" w:rsidRPr="007C5FFD" w14:paraId="4F4C4F9F" w14:textId="77777777" w:rsidTr="0009774D">
        <w:trPr>
          <w:jc w:val="center"/>
        </w:trPr>
        <w:tc>
          <w:tcPr>
            <w:tcW w:w="1286" w:type="dxa"/>
          </w:tcPr>
          <w:p w14:paraId="6325A03E" w14:textId="77777777" w:rsidR="0009774D" w:rsidRPr="003C5E46" w:rsidRDefault="0009774D" w:rsidP="0009774D">
            <w:pPr>
              <w:rPr>
                <w:lang w:val="fr-FR" w:eastAsia="de-DE"/>
              </w:rPr>
            </w:pPr>
            <w:r w:rsidRPr="003C5E46">
              <w:rPr>
                <w:lang w:val="fr-FR" w:eastAsia="de-DE"/>
              </w:rPr>
              <w:t>Burning completeness — smoke generators</w:t>
            </w:r>
          </w:p>
        </w:tc>
        <w:tc>
          <w:tcPr>
            <w:tcW w:w="1276" w:type="dxa"/>
          </w:tcPr>
          <w:p w14:paraId="35816867" w14:textId="77777777" w:rsidR="0009774D" w:rsidRPr="00ED29EC" w:rsidRDefault="0009774D" w:rsidP="0009774D">
            <w:pPr>
              <w:rPr>
                <w:lang w:val="fr-FR" w:eastAsia="de-DE"/>
              </w:rPr>
            </w:pPr>
            <w:r>
              <w:rPr>
                <w:lang w:val="fr-FR" w:eastAsia="de-DE"/>
              </w:rPr>
              <w:t>/</w:t>
            </w:r>
          </w:p>
        </w:tc>
        <w:tc>
          <w:tcPr>
            <w:tcW w:w="1559" w:type="dxa"/>
          </w:tcPr>
          <w:p w14:paraId="408F1740" w14:textId="77777777" w:rsidR="0009774D" w:rsidRPr="00ED29EC" w:rsidRDefault="0009774D" w:rsidP="0009774D">
            <w:pPr>
              <w:rPr>
                <w:lang w:val="fr-FR" w:eastAsia="de-DE"/>
              </w:rPr>
            </w:pPr>
            <w:r>
              <w:rPr>
                <w:lang w:val="fr-FR" w:eastAsia="de-DE"/>
              </w:rPr>
              <w:t>/</w:t>
            </w:r>
          </w:p>
        </w:tc>
        <w:tc>
          <w:tcPr>
            <w:tcW w:w="7513" w:type="dxa"/>
          </w:tcPr>
          <w:p w14:paraId="4C7BD84D" w14:textId="77777777" w:rsidR="0009774D" w:rsidRPr="009C4AA7" w:rsidRDefault="0009774D" w:rsidP="0009774D">
            <w:pPr>
              <w:rPr>
                <w:lang w:val="fr-FR" w:eastAsia="de-DE"/>
              </w:rPr>
            </w:pPr>
            <w:r>
              <w:rPr>
                <w:lang w:val="fr-FR" w:eastAsia="de-DE"/>
              </w:rPr>
              <w:t>/</w:t>
            </w:r>
          </w:p>
        </w:tc>
        <w:tc>
          <w:tcPr>
            <w:tcW w:w="1701" w:type="dxa"/>
          </w:tcPr>
          <w:p w14:paraId="4625EAF2"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37B3321D" w14:textId="77777777" w:rsidR="0009774D" w:rsidRPr="003C5E46" w:rsidRDefault="0009774D" w:rsidP="0009774D">
            <w:pPr>
              <w:rPr>
                <w:lang w:val="fr-FR" w:eastAsia="de-DE"/>
              </w:rPr>
            </w:pPr>
            <w:r w:rsidRPr="003C5E46">
              <w:rPr>
                <w:lang w:val="fr-FR" w:eastAsia="de-DE"/>
              </w:rPr>
              <w:t>/</w:t>
            </w:r>
          </w:p>
          <w:p w14:paraId="70964119" w14:textId="77777777" w:rsidR="0009774D" w:rsidRPr="003C5E46" w:rsidRDefault="0009774D" w:rsidP="0009774D">
            <w:pPr>
              <w:rPr>
                <w:lang w:val="fr-FR" w:eastAsia="de-DE"/>
              </w:rPr>
            </w:pPr>
          </w:p>
        </w:tc>
      </w:tr>
      <w:tr w:rsidR="0009774D" w:rsidRPr="007C5FFD" w14:paraId="2EBBE3B8" w14:textId="77777777" w:rsidTr="0009774D">
        <w:trPr>
          <w:jc w:val="center"/>
        </w:trPr>
        <w:tc>
          <w:tcPr>
            <w:tcW w:w="1286" w:type="dxa"/>
          </w:tcPr>
          <w:p w14:paraId="3D976433" w14:textId="77777777" w:rsidR="0009774D" w:rsidRPr="00F96136" w:rsidRDefault="0009774D" w:rsidP="0009774D">
            <w:pPr>
              <w:rPr>
                <w:lang w:val="en-US" w:eastAsia="de-DE"/>
              </w:rPr>
            </w:pPr>
            <w:r w:rsidRPr="00F96136">
              <w:rPr>
                <w:lang w:val="en-US" w:eastAsia="de-DE"/>
              </w:rPr>
              <w:t>Composition of smoke — smoke generators</w:t>
            </w:r>
          </w:p>
        </w:tc>
        <w:tc>
          <w:tcPr>
            <w:tcW w:w="1276" w:type="dxa"/>
          </w:tcPr>
          <w:p w14:paraId="73EBBF68" w14:textId="77777777" w:rsidR="0009774D" w:rsidRPr="00ED29EC" w:rsidRDefault="0009774D" w:rsidP="0009774D">
            <w:pPr>
              <w:rPr>
                <w:lang w:val="fr-FR" w:eastAsia="de-DE"/>
              </w:rPr>
            </w:pPr>
            <w:r>
              <w:rPr>
                <w:lang w:val="fr-FR" w:eastAsia="de-DE"/>
              </w:rPr>
              <w:t>/</w:t>
            </w:r>
          </w:p>
        </w:tc>
        <w:tc>
          <w:tcPr>
            <w:tcW w:w="1559" w:type="dxa"/>
          </w:tcPr>
          <w:p w14:paraId="361AF28A" w14:textId="77777777" w:rsidR="0009774D" w:rsidRPr="00ED29EC" w:rsidRDefault="0009774D" w:rsidP="0009774D">
            <w:pPr>
              <w:rPr>
                <w:lang w:val="fr-FR" w:eastAsia="de-DE"/>
              </w:rPr>
            </w:pPr>
            <w:r>
              <w:rPr>
                <w:lang w:val="fr-FR" w:eastAsia="de-DE"/>
              </w:rPr>
              <w:t>/</w:t>
            </w:r>
          </w:p>
        </w:tc>
        <w:tc>
          <w:tcPr>
            <w:tcW w:w="7513" w:type="dxa"/>
          </w:tcPr>
          <w:p w14:paraId="42D7786A" w14:textId="77777777" w:rsidR="0009774D" w:rsidRPr="009C4AA7" w:rsidRDefault="0009774D" w:rsidP="0009774D">
            <w:pPr>
              <w:rPr>
                <w:lang w:val="fr-FR" w:eastAsia="de-DE"/>
              </w:rPr>
            </w:pPr>
            <w:r>
              <w:rPr>
                <w:lang w:val="fr-FR" w:eastAsia="de-DE"/>
              </w:rPr>
              <w:t>/</w:t>
            </w:r>
          </w:p>
        </w:tc>
        <w:tc>
          <w:tcPr>
            <w:tcW w:w="1701" w:type="dxa"/>
          </w:tcPr>
          <w:p w14:paraId="5F336401"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519070F9" w14:textId="77777777" w:rsidR="0009774D" w:rsidRPr="003C5E46" w:rsidRDefault="0009774D" w:rsidP="0009774D">
            <w:pPr>
              <w:rPr>
                <w:lang w:val="fr-FR" w:eastAsia="de-DE"/>
              </w:rPr>
            </w:pPr>
            <w:r w:rsidRPr="003C5E46">
              <w:rPr>
                <w:lang w:val="fr-FR" w:eastAsia="de-DE"/>
              </w:rPr>
              <w:t>/</w:t>
            </w:r>
          </w:p>
          <w:p w14:paraId="2D4AEEE7" w14:textId="77777777" w:rsidR="0009774D" w:rsidRPr="003C5E46" w:rsidRDefault="0009774D" w:rsidP="0009774D">
            <w:pPr>
              <w:rPr>
                <w:lang w:val="fr-FR" w:eastAsia="de-DE"/>
              </w:rPr>
            </w:pPr>
          </w:p>
        </w:tc>
      </w:tr>
      <w:tr w:rsidR="0009774D" w:rsidRPr="007C5FFD" w14:paraId="110EF56F" w14:textId="77777777" w:rsidTr="0009774D">
        <w:trPr>
          <w:jc w:val="center"/>
        </w:trPr>
        <w:tc>
          <w:tcPr>
            <w:tcW w:w="1286" w:type="dxa"/>
          </w:tcPr>
          <w:p w14:paraId="791BCE7A" w14:textId="77777777" w:rsidR="0009774D" w:rsidRPr="003C5E46" w:rsidRDefault="0009774D" w:rsidP="0009774D">
            <w:pPr>
              <w:rPr>
                <w:lang w:val="fr-FR" w:eastAsia="de-DE"/>
              </w:rPr>
            </w:pPr>
            <w:r w:rsidRPr="003C5E46">
              <w:rPr>
                <w:lang w:val="fr-FR" w:eastAsia="de-DE"/>
              </w:rPr>
              <w:t>Spraying pattern — aerosols</w:t>
            </w:r>
          </w:p>
        </w:tc>
        <w:tc>
          <w:tcPr>
            <w:tcW w:w="1276" w:type="dxa"/>
          </w:tcPr>
          <w:p w14:paraId="3ACD06D9" w14:textId="77777777" w:rsidR="0009774D" w:rsidRPr="00ED29EC" w:rsidRDefault="0009774D" w:rsidP="0009774D">
            <w:pPr>
              <w:rPr>
                <w:lang w:val="fr-FR" w:eastAsia="de-DE"/>
              </w:rPr>
            </w:pPr>
            <w:r>
              <w:rPr>
                <w:lang w:val="fr-FR" w:eastAsia="de-DE"/>
              </w:rPr>
              <w:t>/</w:t>
            </w:r>
          </w:p>
        </w:tc>
        <w:tc>
          <w:tcPr>
            <w:tcW w:w="1559" w:type="dxa"/>
          </w:tcPr>
          <w:p w14:paraId="668C754B" w14:textId="77777777" w:rsidR="0009774D" w:rsidRPr="00ED29EC" w:rsidRDefault="0009774D" w:rsidP="0009774D">
            <w:pPr>
              <w:rPr>
                <w:lang w:val="fr-FR" w:eastAsia="de-DE"/>
              </w:rPr>
            </w:pPr>
            <w:r>
              <w:rPr>
                <w:lang w:val="fr-FR" w:eastAsia="de-DE"/>
              </w:rPr>
              <w:t>/</w:t>
            </w:r>
          </w:p>
        </w:tc>
        <w:tc>
          <w:tcPr>
            <w:tcW w:w="7513" w:type="dxa"/>
          </w:tcPr>
          <w:p w14:paraId="357C9C82" w14:textId="77777777" w:rsidR="0009774D" w:rsidRPr="009C4AA7" w:rsidRDefault="0009774D" w:rsidP="0009774D">
            <w:pPr>
              <w:rPr>
                <w:lang w:val="fr-FR" w:eastAsia="de-DE"/>
              </w:rPr>
            </w:pPr>
            <w:r>
              <w:rPr>
                <w:lang w:val="fr-FR" w:eastAsia="de-DE"/>
              </w:rPr>
              <w:t>/</w:t>
            </w:r>
          </w:p>
        </w:tc>
        <w:tc>
          <w:tcPr>
            <w:tcW w:w="1701" w:type="dxa"/>
          </w:tcPr>
          <w:p w14:paraId="088CEE0A"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21949BB3" w14:textId="77777777" w:rsidR="0009774D" w:rsidRPr="003C5E46" w:rsidRDefault="0009774D" w:rsidP="0009774D">
            <w:pPr>
              <w:rPr>
                <w:lang w:val="fr-FR" w:eastAsia="de-DE"/>
              </w:rPr>
            </w:pPr>
            <w:r w:rsidRPr="003C5E46">
              <w:rPr>
                <w:lang w:val="fr-FR" w:eastAsia="de-DE"/>
              </w:rPr>
              <w:t>/</w:t>
            </w:r>
          </w:p>
          <w:p w14:paraId="5D25DFFE" w14:textId="77777777" w:rsidR="0009774D" w:rsidRPr="003C5E46" w:rsidRDefault="0009774D" w:rsidP="0009774D">
            <w:pPr>
              <w:rPr>
                <w:lang w:val="fr-FR" w:eastAsia="de-DE"/>
              </w:rPr>
            </w:pPr>
          </w:p>
        </w:tc>
      </w:tr>
      <w:tr w:rsidR="0009774D" w:rsidRPr="007C5FFD" w14:paraId="42DAFF39" w14:textId="77777777" w:rsidTr="0009774D">
        <w:trPr>
          <w:jc w:val="center"/>
        </w:trPr>
        <w:tc>
          <w:tcPr>
            <w:tcW w:w="1286" w:type="dxa"/>
          </w:tcPr>
          <w:p w14:paraId="05EA54DB" w14:textId="77777777" w:rsidR="0009774D" w:rsidRPr="003C5E46" w:rsidRDefault="0009774D" w:rsidP="0009774D">
            <w:pPr>
              <w:rPr>
                <w:lang w:val="fr-FR" w:eastAsia="de-DE"/>
              </w:rPr>
            </w:pPr>
            <w:r w:rsidRPr="003C5E46">
              <w:rPr>
                <w:lang w:val="fr-FR" w:eastAsia="de-DE"/>
              </w:rPr>
              <w:t>Physical compatibility</w:t>
            </w:r>
          </w:p>
        </w:tc>
        <w:tc>
          <w:tcPr>
            <w:tcW w:w="1276" w:type="dxa"/>
          </w:tcPr>
          <w:p w14:paraId="09C60B83" w14:textId="77777777" w:rsidR="0009774D" w:rsidRPr="00ED29EC" w:rsidRDefault="0009774D" w:rsidP="0009774D">
            <w:pPr>
              <w:rPr>
                <w:lang w:val="fr-FR" w:eastAsia="de-DE"/>
              </w:rPr>
            </w:pPr>
            <w:r>
              <w:rPr>
                <w:lang w:val="fr-FR" w:eastAsia="de-DE"/>
              </w:rPr>
              <w:t>/</w:t>
            </w:r>
          </w:p>
        </w:tc>
        <w:tc>
          <w:tcPr>
            <w:tcW w:w="1559" w:type="dxa"/>
          </w:tcPr>
          <w:p w14:paraId="0DB44BAD" w14:textId="77777777" w:rsidR="0009774D" w:rsidRPr="00ED29EC" w:rsidRDefault="0009774D" w:rsidP="0009774D">
            <w:pPr>
              <w:rPr>
                <w:lang w:val="fr-FR" w:eastAsia="de-DE"/>
              </w:rPr>
            </w:pPr>
            <w:r>
              <w:rPr>
                <w:lang w:val="fr-FR" w:eastAsia="de-DE"/>
              </w:rPr>
              <w:t>/</w:t>
            </w:r>
          </w:p>
        </w:tc>
        <w:tc>
          <w:tcPr>
            <w:tcW w:w="7513" w:type="dxa"/>
          </w:tcPr>
          <w:p w14:paraId="58C7F055" w14:textId="77777777" w:rsidR="0009774D" w:rsidRPr="009C4AA7" w:rsidRDefault="0009774D" w:rsidP="0009774D">
            <w:pPr>
              <w:rPr>
                <w:lang w:val="fr-FR" w:eastAsia="de-DE"/>
              </w:rPr>
            </w:pPr>
            <w:r>
              <w:rPr>
                <w:lang w:val="fr-FR" w:eastAsia="de-DE"/>
              </w:rPr>
              <w:t>/</w:t>
            </w:r>
          </w:p>
        </w:tc>
        <w:tc>
          <w:tcPr>
            <w:tcW w:w="1701" w:type="dxa"/>
          </w:tcPr>
          <w:p w14:paraId="095BC779" w14:textId="77777777" w:rsidR="0009774D" w:rsidRPr="003C5E46" w:rsidRDefault="0009774D" w:rsidP="0009774D">
            <w:pPr>
              <w:rPr>
                <w:lang w:val="fr-FR" w:eastAsia="de-DE"/>
              </w:rPr>
            </w:pPr>
            <w:r w:rsidRPr="003C5E46">
              <w:rPr>
                <w:lang w:val="fr-FR" w:eastAsia="de-DE"/>
              </w:rPr>
              <w:t>/</w:t>
            </w:r>
          </w:p>
        </w:tc>
        <w:tc>
          <w:tcPr>
            <w:tcW w:w="1480" w:type="dxa"/>
          </w:tcPr>
          <w:p w14:paraId="21001139" w14:textId="77777777" w:rsidR="0009774D" w:rsidRPr="003C5E46" w:rsidRDefault="0009774D" w:rsidP="0009774D">
            <w:pPr>
              <w:rPr>
                <w:lang w:val="fr-FR" w:eastAsia="de-DE"/>
              </w:rPr>
            </w:pPr>
            <w:r w:rsidRPr="003C5E46">
              <w:rPr>
                <w:lang w:val="fr-FR" w:eastAsia="de-DE"/>
              </w:rPr>
              <w:t>/</w:t>
            </w:r>
          </w:p>
          <w:p w14:paraId="1AA18E40" w14:textId="77777777" w:rsidR="0009774D" w:rsidRPr="003C5E46" w:rsidRDefault="0009774D" w:rsidP="0009774D">
            <w:pPr>
              <w:rPr>
                <w:lang w:val="fr-FR" w:eastAsia="de-DE"/>
              </w:rPr>
            </w:pPr>
          </w:p>
        </w:tc>
      </w:tr>
      <w:tr w:rsidR="0009774D" w:rsidRPr="007C5FFD" w14:paraId="5E29EE5D" w14:textId="77777777" w:rsidTr="0009774D">
        <w:trPr>
          <w:jc w:val="center"/>
        </w:trPr>
        <w:tc>
          <w:tcPr>
            <w:tcW w:w="1286" w:type="dxa"/>
          </w:tcPr>
          <w:p w14:paraId="667DFC9B" w14:textId="77777777" w:rsidR="0009774D" w:rsidRPr="003C5E46" w:rsidRDefault="0009774D" w:rsidP="0009774D">
            <w:pPr>
              <w:rPr>
                <w:lang w:val="fr-FR" w:eastAsia="de-DE"/>
              </w:rPr>
            </w:pPr>
            <w:r w:rsidRPr="003C5E46">
              <w:rPr>
                <w:lang w:val="fr-FR" w:eastAsia="de-DE"/>
              </w:rPr>
              <w:lastRenderedPageBreak/>
              <w:t>Chemical compatibility</w:t>
            </w:r>
          </w:p>
        </w:tc>
        <w:tc>
          <w:tcPr>
            <w:tcW w:w="1276" w:type="dxa"/>
          </w:tcPr>
          <w:p w14:paraId="0A50AA6B" w14:textId="77777777" w:rsidR="0009774D" w:rsidRPr="003C5E46" w:rsidRDefault="0009774D" w:rsidP="0009774D">
            <w:pPr>
              <w:rPr>
                <w:lang w:val="fr-FR" w:eastAsia="de-DE"/>
              </w:rPr>
            </w:pPr>
            <w:r w:rsidRPr="003C5E46">
              <w:rPr>
                <w:lang w:val="fr-FR" w:eastAsia="de-DE"/>
              </w:rPr>
              <w:t>Statement</w:t>
            </w:r>
          </w:p>
        </w:tc>
        <w:tc>
          <w:tcPr>
            <w:tcW w:w="1559" w:type="dxa"/>
          </w:tcPr>
          <w:p w14:paraId="53A671C2" w14:textId="77777777" w:rsidR="0009774D" w:rsidRPr="003C5E46" w:rsidRDefault="0009774D" w:rsidP="0009774D">
            <w:pPr>
              <w:rPr>
                <w:lang w:val="fr-FR" w:eastAsia="de-DE"/>
              </w:rPr>
            </w:pPr>
            <w:r w:rsidRPr="003C5E46">
              <w:rPr>
                <w:lang w:val="fr-FR" w:eastAsia="de-DE"/>
              </w:rPr>
              <w:t>/</w:t>
            </w:r>
          </w:p>
        </w:tc>
        <w:tc>
          <w:tcPr>
            <w:tcW w:w="7513" w:type="dxa"/>
          </w:tcPr>
          <w:p w14:paraId="336703BB" w14:textId="77777777" w:rsidR="0009774D" w:rsidRPr="00F96136" w:rsidRDefault="0009774D" w:rsidP="0009774D">
            <w:pPr>
              <w:rPr>
                <w:lang w:val="en-US" w:eastAsia="de-DE"/>
              </w:rPr>
            </w:pPr>
            <w:r w:rsidRPr="00F96136">
              <w:rPr>
                <w:lang w:val="en-US" w:eastAsia="de-DE"/>
              </w:rPr>
              <w:t>This parameter is not required as a combined application with another product is not recommended or foreseen by the applicant</w:t>
            </w:r>
          </w:p>
        </w:tc>
        <w:tc>
          <w:tcPr>
            <w:tcW w:w="1701" w:type="dxa"/>
          </w:tcPr>
          <w:p w14:paraId="1206F820" w14:textId="2A4B0722" w:rsidR="0009774D" w:rsidRPr="003C5E46" w:rsidRDefault="00577667" w:rsidP="0009774D">
            <w:pPr>
              <w:rPr>
                <w:lang w:val="fr-FR" w:eastAsia="de-DE"/>
              </w:rPr>
            </w:pPr>
            <w:r>
              <w:rPr>
                <w:lang w:val="fr-FR" w:eastAsia="de-DE"/>
              </w:rPr>
              <w:t>Acceptable</w:t>
            </w:r>
          </w:p>
        </w:tc>
        <w:tc>
          <w:tcPr>
            <w:tcW w:w="1480" w:type="dxa"/>
          </w:tcPr>
          <w:p w14:paraId="30699946" w14:textId="77777777" w:rsidR="0009774D" w:rsidRPr="003C5E46" w:rsidRDefault="0009774D" w:rsidP="0009774D">
            <w:pPr>
              <w:rPr>
                <w:lang w:val="fr-FR" w:eastAsia="de-DE"/>
              </w:rPr>
            </w:pPr>
            <w:r w:rsidRPr="003C5E46">
              <w:rPr>
                <w:lang w:val="fr-FR" w:eastAsia="de-DE"/>
              </w:rPr>
              <w:t>/</w:t>
            </w:r>
          </w:p>
        </w:tc>
      </w:tr>
      <w:tr w:rsidR="0009774D" w:rsidRPr="007C5FFD" w14:paraId="2EE8B629" w14:textId="77777777" w:rsidTr="0009774D">
        <w:trPr>
          <w:jc w:val="center"/>
        </w:trPr>
        <w:tc>
          <w:tcPr>
            <w:tcW w:w="1286" w:type="dxa"/>
          </w:tcPr>
          <w:p w14:paraId="09AA611F" w14:textId="77777777" w:rsidR="0009774D" w:rsidRPr="00F96136" w:rsidRDefault="0009774D" w:rsidP="0009774D">
            <w:pPr>
              <w:rPr>
                <w:lang w:val="en-US" w:eastAsia="de-DE"/>
              </w:rPr>
            </w:pPr>
            <w:r w:rsidRPr="00F96136">
              <w:rPr>
                <w:lang w:val="en-US" w:eastAsia="de-DE"/>
              </w:rPr>
              <w:t>Degree of dissolution and dilution stability</w:t>
            </w:r>
          </w:p>
        </w:tc>
        <w:tc>
          <w:tcPr>
            <w:tcW w:w="1276" w:type="dxa"/>
          </w:tcPr>
          <w:p w14:paraId="685C94FC" w14:textId="77777777" w:rsidR="0009774D" w:rsidRPr="00ED29EC" w:rsidRDefault="0009774D" w:rsidP="0009774D">
            <w:pPr>
              <w:rPr>
                <w:lang w:val="fr-FR" w:eastAsia="de-DE"/>
              </w:rPr>
            </w:pPr>
            <w:r>
              <w:rPr>
                <w:lang w:val="fr-FR" w:eastAsia="de-DE"/>
              </w:rPr>
              <w:t>/</w:t>
            </w:r>
          </w:p>
        </w:tc>
        <w:tc>
          <w:tcPr>
            <w:tcW w:w="1559" w:type="dxa"/>
          </w:tcPr>
          <w:p w14:paraId="42CC86A0" w14:textId="77777777" w:rsidR="0009774D" w:rsidRPr="00ED29EC" w:rsidRDefault="0009774D" w:rsidP="0009774D">
            <w:pPr>
              <w:rPr>
                <w:lang w:val="fr-FR" w:eastAsia="de-DE"/>
              </w:rPr>
            </w:pPr>
            <w:r>
              <w:rPr>
                <w:lang w:val="fr-FR" w:eastAsia="de-DE"/>
              </w:rPr>
              <w:t>/</w:t>
            </w:r>
          </w:p>
        </w:tc>
        <w:tc>
          <w:tcPr>
            <w:tcW w:w="7513" w:type="dxa"/>
          </w:tcPr>
          <w:p w14:paraId="3B55845D" w14:textId="77777777" w:rsidR="0009774D" w:rsidRPr="009C4AA7" w:rsidRDefault="0009774D" w:rsidP="0009774D">
            <w:pPr>
              <w:rPr>
                <w:lang w:val="fr-FR" w:eastAsia="de-DE"/>
              </w:rPr>
            </w:pPr>
            <w:r>
              <w:rPr>
                <w:lang w:val="fr-FR" w:eastAsia="de-DE"/>
              </w:rPr>
              <w:t>/</w:t>
            </w:r>
          </w:p>
        </w:tc>
        <w:tc>
          <w:tcPr>
            <w:tcW w:w="1701" w:type="dxa"/>
          </w:tcPr>
          <w:p w14:paraId="5AC3AE43" w14:textId="77777777" w:rsidR="0009774D" w:rsidRPr="00F96136" w:rsidRDefault="0009774D" w:rsidP="0009774D">
            <w:pPr>
              <w:rPr>
                <w:lang w:val="en-US" w:eastAsia="de-DE"/>
              </w:rPr>
            </w:pPr>
            <w:r w:rsidRPr="00F96136">
              <w:rPr>
                <w:lang w:val="en-US" w:eastAsia="de-DE"/>
              </w:rPr>
              <w:t>Not relevant for an SL formulation</w:t>
            </w:r>
          </w:p>
        </w:tc>
        <w:tc>
          <w:tcPr>
            <w:tcW w:w="1480" w:type="dxa"/>
          </w:tcPr>
          <w:p w14:paraId="20012F50" w14:textId="77777777" w:rsidR="0009774D" w:rsidRPr="003C5E46" w:rsidRDefault="0009774D" w:rsidP="0009774D">
            <w:pPr>
              <w:rPr>
                <w:lang w:val="fr-FR" w:eastAsia="de-DE"/>
              </w:rPr>
            </w:pPr>
            <w:r w:rsidRPr="003C5E46">
              <w:rPr>
                <w:lang w:val="fr-FR" w:eastAsia="de-DE"/>
              </w:rPr>
              <w:t>/</w:t>
            </w:r>
          </w:p>
          <w:p w14:paraId="6880C3E9" w14:textId="77777777" w:rsidR="0009774D" w:rsidRPr="003C5E46" w:rsidRDefault="0009774D" w:rsidP="0009774D">
            <w:pPr>
              <w:rPr>
                <w:lang w:val="fr-FR" w:eastAsia="de-DE"/>
              </w:rPr>
            </w:pPr>
          </w:p>
        </w:tc>
      </w:tr>
      <w:tr w:rsidR="0009774D" w:rsidRPr="007C5FFD" w14:paraId="503F24D9" w14:textId="77777777" w:rsidTr="0009774D">
        <w:trPr>
          <w:jc w:val="center"/>
        </w:trPr>
        <w:tc>
          <w:tcPr>
            <w:tcW w:w="1286" w:type="dxa"/>
          </w:tcPr>
          <w:p w14:paraId="30A107AE" w14:textId="77777777" w:rsidR="0009774D" w:rsidRPr="003C5E46" w:rsidRDefault="0009774D" w:rsidP="0009774D">
            <w:pPr>
              <w:rPr>
                <w:lang w:val="fr-FR" w:eastAsia="de-DE"/>
              </w:rPr>
            </w:pPr>
            <w:r w:rsidRPr="003C5E46">
              <w:rPr>
                <w:lang w:val="fr-FR" w:eastAsia="de-DE"/>
              </w:rPr>
              <w:t>Surface tension</w:t>
            </w:r>
          </w:p>
        </w:tc>
        <w:tc>
          <w:tcPr>
            <w:tcW w:w="1276" w:type="dxa"/>
          </w:tcPr>
          <w:p w14:paraId="2CB06E50" w14:textId="77777777" w:rsidR="0009774D" w:rsidRPr="00ED29EC" w:rsidRDefault="0009774D" w:rsidP="0009774D">
            <w:pPr>
              <w:rPr>
                <w:lang w:val="fr-FR" w:eastAsia="de-DE"/>
              </w:rPr>
            </w:pPr>
            <w:r w:rsidRPr="00930442">
              <w:rPr>
                <w:lang w:val="fr-FR" w:eastAsia="de-DE"/>
              </w:rPr>
              <w:t>OECD method 115</w:t>
            </w:r>
          </w:p>
        </w:tc>
        <w:tc>
          <w:tcPr>
            <w:tcW w:w="1559" w:type="dxa"/>
          </w:tcPr>
          <w:p w14:paraId="0784AD36" w14:textId="1368DC84" w:rsidR="0009774D" w:rsidRPr="0052697B" w:rsidRDefault="007670D9" w:rsidP="0009774D">
            <w:pPr>
              <w:rPr>
                <w:lang w:val="en-US" w:eastAsia="de-DE"/>
              </w:rPr>
            </w:pPr>
            <w:r w:rsidRPr="0052697B">
              <w:rPr>
                <w:lang w:val="en-US" w:eastAsia="de-DE"/>
              </w:rPr>
              <w:t xml:space="preserve">ACIDE DETARTRANT DESINFECTANT H2O2 + MSA + H2SO4 </w:t>
            </w:r>
            <w:r w:rsidR="0009774D" w:rsidRPr="0052697B">
              <w:rPr>
                <w:lang w:val="en-US" w:eastAsia="de-DE"/>
              </w:rPr>
              <w:t>batch QUA-ML-HD10857</w:t>
            </w:r>
          </w:p>
        </w:tc>
        <w:tc>
          <w:tcPr>
            <w:tcW w:w="7513" w:type="dxa"/>
          </w:tcPr>
          <w:p w14:paraId="07F5A24C" w14:textId="64990296" w:rsidR="0009774D" w:rsidRPr="00F96136" w:rsidRDefault="0009774D" w:rsidP="0009774D">
            <w:pPr>
              <w:rPr>
                <w:lang w:val="en-US" w:eastAsia="de-DE"/>
              </w:rPr>
            </w:pPr>
            <w:r w:rsidRPr="00F96136">
              <w:rPr>
                <w:lang w:val="en-US" w:eastAsia="de-DE"/>
              </w:rPr>
              <w:t>The surface tension of the 0.1% dilution of formulation is 50.7</w:t>
            </w:r>
            <w:r w:rsidR="006B6B0D">
              <w:rPr>
                <w:lang w:val="en-US" w:eastAsia="de-DE"/>
              </w:rPr>
              <w:t xml:space="preserve"> </w:t>
            </w:r>
            <w:r w:rsidRPr="00F96136">
              <w:rPr>
                <w:lang w:val="en-US" w:eastAsia="de-DE"/>
              </w:rPr>
              <w:t>mN/m.</w:t>
            </w:r>
          </w:p>
          <w:p w14:paraId="7560017E" w14:textId="26D04AEC" w:rsidR="0009774D" w:rsidRPr="00142830" w:rsidRDefault="006B6B0D" w:rsidP="0009774D">
            <w:pPr>
              <w:rPr>
                <w:lang w:val="en-US" w:eastAsia="de-DE"/>
              </w:rPr>
            </w:pPr>
            <w:r>
              <w:rPr>
                <w:lang w:val="en-US" w:eastAsia="de-DE"/>
              </w:rPr>
              <w:t>The preparation</w:t>
            </w:r>
            <w:r w:rsidR="0009774D" w:rsidRPr="00142830">
              <w:rPr>
                <w:lang w:val="en-US" w:eastAsia="de-DE"/>
              </w:rPr>
              <w:t xml:space="preserve"> will be surface active in the uses concentrations and pure.</w:t>
            </w:r>
          </w:p>
          <w:p w14:paraId="7F262E57" w14:textId="77777777" w:rsidR="0009774D" w:rsidRPr="00142830" w:rsidRDefault="0009774D" w:rsidP="0009774D">
            <w:pPr>
              <w:rPr>
                <w:lang w:val="en-US" w:eastAsia="de-DE"/>
              </w:rPr>
            </w:pPr>
          </w:p>
        </w:tc>
        <w:tc>
          <w:tcPr>
            <w:tcW w:w="1701" w:type="dxa"/>
          </w:tcPr>
          <w:p w14:paraId="76CCAB46" w14:textId="77777777" w:rsidR="0009774D" w:rsidRPr="00F96136" w:rsidRDefault="0009774D" w:rsidP="0009774D">
            <w:pPr>
              <w:rPr>
                <w:lang w:val="en-US" w:eastAsia="de-DE"/>
              </w:rPr>
            </w:pPr>
            <w:r w:rsidRPr="00F96136">
              <w:rPr>
                <w:lang w:val="en-US" w:eastAsia="de-DE"/>
              </w:rPr>
              <w:t xml:space="preserve">Acceptable </w:t>
            </w:r>
          </w:p>
          <w:p w14:paraId="6D51E6E4" w14:textId="77777777" w:rsidR="0009774D" w:rsidRDefault="0009774D" w:rsidP="0009774D">
            <w:pPr>
              <w:rPr>
                <w:lang w:val="en-US" w:eastAsia="de-DE"/>
              </w:rPr>
            </w:pPr>
            <w:r w:rsidRPr="00F96136">
              <w:rPr>
                <w:lang w:val="en-US" w:eastAsia="de-DE"/>
              </w:rPr>
              <w:t>The preparation is surface active.</w:t>
            </w:r>
          </w:p>
          <w:p w14:paraId="36FDCEE2" w14:textId="77777777" w:rsidR="00064E4C" w:rsidRDefault="00064E4C" w:rsidP="0009774D">
            <w:pPr>
              <w:rPr>
                <w:lang w:val="en-US" w:eastAsia="de-DE"/>
              </w:rPr>
            </w:pPr>
          </w:p>
          <w:p w14:paraId="24D39D62" w14:textId="571A6336" w:rsidR="00064E4C" w:rsidRPr="00F96136" w:rsidRDefault="00064E4C" w:rsidP="0009774D">
            <w:pPr>
              <w:rPr>
                <w:lang w:val="en-US" w:eastAsia="de-DE"/>
              </w:rPr>
            </w:pPr>
            <w:r>
              <w:rPr>
                <w:lang w:val="en-US" w:eastAsia="de-DE"/>
              </w:rPr>
              <w:t xml:space="preserve">Surface tension at </w:t>
            </w:r>
            <w:r w:rsidRPr="00AD2FF5">
              <w:rPr>
                <w:lang w:val="en-US" w:eastAsia="de-DE"/>
              </w:rPr>
              <w:t>highest concentration of use will be required for renewal application.</w:t>
            </w:r>
          </w:p>
        </w:tc>
        <w:tc>
          <w:tcPr>
            <w:tcW w:w="1480" w:type="dxa"/>
          </w:tcPr>
          <w:p w14:paraId="6549834E" w14:textId="77777777" w:rsidR="0009774D" w:rsidRPr="003C5E46" w:rsidRDefault="0009774D" w:rsidP="0009774D">
            <w:pPr>
              <w:rPr>
                <w:lang w:val="fr-FR" w:eastAsia="de-DE"/>
              </w:rPr>
            </w:pPr>
            <w:r w:rsidRPr="003C5E46">
              <w:rPr>
                <w:lang w:val="fr-FR" w:eastAsia="de-DE"/>
              </w:rPr>
              <w:t xml:space="preserve">SERVAJEAN, 2017 Report 16-35-015-ES </w:t>
            </w:r>
          </w:p>
        </w:tc>
      </w:tr>
      <w:tr w:rsidR="0009774D" w:rsidRPr="007C5FFD" w14:paraId="4F2995E5" w14:textId="77777777" w:rsidTr="0009774D">
        <w:trPr>
          <w:jc w:val="center"/>
        </w:trPr>
        <w:tc>
          <w:tcPr>
            <w:tcW w:w="1286" w:type="dxa"/>
          </w:tcPr>
          <w:p w14:paraId="217566AF" w14:textId="77777777" w:rsidR="0009774D" w:rsidRPr="003C5E46" w:rsidRDefault="0009774D" w:rsidP="0009774D">
            <w:pPr>
              <w:rPr>
                <w:lang w:val="fr-FR" w:eastAsia="de-DE"/>
              </w:rPr>
            </w:pPr>
            <w:r w:rsidRPr="003C5E46">
              <w:rPr>
                <w:lang w:val="fr-FR" w:eastAsia="de-DE"/>
              </w:rPr>
              <w:t>Viscosity</w:t>
            </w:r>
          </w:p>
        </w:tc>
        <w:tc>
          <w:tcPr>
            <w:tcW w:w="1276" w:type="dxa"/>
          </w:tcPr>
          <w:p w14:paraId="2FF116DA" w14:textId="77777777" w:rsidR="0009774D" w:rsidRPr="00ED29EC" w:rsidRDefault="0009774D" w:rsidP="0009774D">
            <w:pPr>
              <w:rPr>
                <w:lang w:val="fr-FR" w:eastAsia="de-DE"/>
              </w:rPr>
            </w:pPr>
            <w:r w:rsidRPr="00930442">
              <w:rPr>
                <w:lang w:val="fr-FR" w:eastAsia="de-DE"/>
              </w:rPr>
              <w:t>OECD method 11</w:t>
            </w:r>
            <w:r>
              <w:rPr>
                <w:lang w:val="fr-FR" w:eastAsia="de-DE"/>
              </w:rPr>
              <w:t>4</w:t>
            </w:r>
          </w:p>
        </w:tc>
        <w:tc>
          <w:tcPr>
            <w:tcW w:w="1559" w:type="dxa"/>
          </w:tcPr>
          <w:p w14:paraId="4F06636A" w14:textId="68048F80" w:rsidR="0009774D" w:rsidRPr="00413447" w:rsidRDefault="007670D9" w:rsidP="0009774D">
            <w:pPr>
              <w:rPr>
                <w:lang w:val="en-US" w:eastAsia="de-DE"/>
              </w:rPr>
            </w:pPr>
            <w:r w:rsidRPr="00413447">
              <w:rPr>
                <w:lang w:val="en-US" w:eastAsia="de-DE"/>
              </w:rPr>
              <w:t xml:space="preserve">ACIDE DETARTRANT DESINFECTANT H2O2 + MSA + H2SO4 </w:t>
            </w:r>
            <w:r w:rsidR="0009774D" w:rsidRPr="00413447">
              <w:rPr>
                <w:lang w:val="en-US" w:eastAsia="de-DE"/>
              </w:rPr>
              <w:t>batch QUA-ML-HD10857</w:t>
            </w:r>
          </w:p>
        </w:tc>
        <w:tc>
          <w:tcPr>
            <w:tcW w:w="7513" w:type="dxa"/>
          </w:tcPr>
          <w:p w14:paraId="4320B884" w14:textId="77777777" w:rsidR="0009774D" w:rsidRPr="003E14DE" w:rsidRDefault="0009774D" w:rsidP="0009774D">
            <w:pPr>
              <w:rPr>
                <w:lang w:val="en-US" w:eastAsia="de-DE"/>
              </w:rPr>
            </w:pPr>
            <w:r w:rsidRPr="003E14DE">
              <w:rPr>
                <w:lang w:val="en-US" w:eastAsia="de-DE"/>
              </w:rPr>
              <w:t>The kinematic viscosity of the formulation is 1.53 mm²/s at 20°C and 1.07 mm²/s at 40°C.</w:t>
            </w:r>
          </w:p>
        </w:tc>
        <w:tc>
          <w:tcPr>
            <w:tcW w:w="1701" w:type="dxa"/>
          </w:tcPr>
          <w:p w14:paraId="59538614" w14:textId="77777777" w:rsidR="0009774D" w:rsidRPr="009C4AA7" w:rsidRDefault="0009774D" w:rsidP="0009774D">
            <w:pPr>
              <w:rPr>
                <w:lang w:val="fr-FR" w:eastAsia="de-DE"/>
              </w:rPr>
            </w:pPr>
            <w:r w:rsidRPr="00C00CF8">
              <w:rPr>
                <w:lang w:val="fr-FR" w:eastAsia="de-DE"/>
              </w:rPr>
              <w:t xml:space="preserve">Acceptable </w:t>
            </w:r>
          </w:p>
          <w:p w14:paraId="744B9D35" w14:textId="77777777" w:rsidR="0009774D" w:rsidRPr="009C4AA7" w:rsidRDefault="0009774D" w:rsidP="0009774D">
            <w:pPr>
              <w:rPr>
                <w:lang w:val="fr-FR" w:eastAsia="de-DE"/>
              </w:rPr>
            </w:pPr>
          </w:p>
        </w:tc>
        <w:tc>
          <w:tcPr>
            <w:tcW w:w="1480" w:type="dxa"/>
          </w:tcPr>
          <w:p w14:paraId="13DAE255" w14:textId="77777777" w:rsidR="0009774D" w:rsidRPr="009C4AA7" w:rsidRDefault="0009774D" w:rsidP="0009774D">
            <w:pPr>
              <w:rPr>
                <w:lang w:val="fr-FR" w:eastAsia="de-DE"/>
              </w:rPr>
            </w:pPr>
            <w:r w:rsidRPr="003C5E46">
              <w:rPr>
                <w:lang w:val="fr-FR" w:eastAsia="de-DE"/>
              </w:rPr>
              <w:t xml:space="preserve">SERVAJEAN, 2017 Report 16-35-015-ES </w:t>
            </w:r>
          </w:p>
        </w:tc>
      </w:tr>
    </w:tbl>
    <w:p w14:paraId="096842D1" w14:textId="77777777" w:rsidR="0009774D" w:rsidRDefault="0009774D" w:rsidP="0009774D">
      <w:pPr>
        <w:ind w:left="360"/>
        <w:contextualSpacing/>
        <w:rPr>
          <w:lang w:val="fr-FR"/>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09774D" w:rsidRPr="007C5FFD" w14:paraId="1EFD469B" w14:textId="77777777" w:rsidTr="00D913AF">
        <w:trPr>
          <w:cantSplit/>
        </w:trPr>
        <w:tc>
          <w:tcPr>
            <w:tcW w:w="5000" w:type="pct"/>
            <w:tcBorders>
              <w:top w:val="single" w:sz="4" w:space="0" w:color="auto"/>
              <w:left w:val="single" w:sz="4" w:space="0" w:color="auto"/>
              <w:bottom w:val="single" w:sz="6" w:space="0" w:color="auto"/>
              <w:right w:val="single" w:sz="6" w:space="0" w:color="auto"/>
            </w:tcBorders>
            <w:shd w:val="clear" w:color="auto" w:fill="CCFFCC"/>
          </w:tcPr>
          <w:p w14:paraId="7FD8107B" w14:textId="77777777" w:rsidR="0009774D" w:rsidRPr="007C5FFD" w:rsidRDefault="0009774D" w:rsidP="0009774D">
            <w:pPr>
              <w:rPr>
                <w:b/>
                <w:bCs/>
                <w:lang w:eastAsia="en-US"/>
              </w:rPr>
            </w:pPr>
            <w:r w:rsidRPr="007C5FFD">
              <w:rPr>
                <w:b/>
                <w:bCs/>
                <w:lang w:eastAsia="en-US"/>
              </w:rPr>
              <w:t>Conclusion on the p</w:t>
            </w:r>
            <w:r w:rsidRPr="007C5FFD">
              <w:rPr>
                <w:b/>
                <w:lang w:eastAsia="de-DE"/>
              </w:rPr>
              <w:t>hysical, chemical and technical properties</w:t>
            </w:r>
            <w:r w:rsidRPr="007C5FFD">
              <w:rPr>
                <w:b/>
                <w:bCs/>
                <w:lang w:eastAsia="en-US"/>
              </w:rPr>
              <w:t xml:space="preserve"> of the product</w:t>
            </w:r>
          </w:p>
        </w:tc>
      </w:tr>
      <w:tr w:rsidR="0009774D" w:rsidRPr="007C5FFD" w14:paraId="4BE63768" w14:textId="77777777" w:rsidTr="00D913AF">
        <w:trPr>
          <w:cantSplit/>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758A6EF7" w14:textId="547CEB60" w:rsidR="0009774D" w:rsidRPr="008A7E12" w:rsidRDefault="0009774D" w:rsidP="00CF159A">
            <w:pPr>
              <w:jc w:val="both"/>
              <w:rPr>
                <w:lang w:val="en-US" w:eastAsia="en-US"/>
              </w:rPr>
            </w:pPr>
            <w:r w:rsidRPr="00930442">
              <w:rPr>
                <w:lang w:val="en-US" w:eastAsia="en-US"/>
              </w:rPr>
              <w:lastRenderedPageBreak/>
              <w:t xml:space="preserve">The product </w:t>
            </w:r>
            <w:r w:rsidR="00A93730" w:rsidRPr="00930442">
              <w:rPr>
                <w:lang w:val="en-US" w:eastAsia="de-DE"/>
              </w:rPr>
              <w:t>A</w:t>
            </w:r>
            <w:r w:rsidR="00A93730">
              <w:rPr>
                <w:lang w:val="en-US" w:eastAsia="de-DE"/>
              </w:rPr>
              <w:t>CIDE</w:t>
            </w:r>
            <w:r w:rsidR="00A93730" w:rsidRPr="00930442">
              <w:rPr>
                <w:lang w:val="en-US" w:eastAsia="de-DE"/>
              </w:rPr>
              <w:t xml:space="preserve"> </w:t>
            </w:r>
            <w:r w:rsidR="00A93730">
              <w:rPr>
                <w:lang w:val="en-US" w:eastAsia="de-DE"/>
              </w:rPr>
              <w:t>DETARTRANT DESINFECTANT</w:t>
            </w:r>
            <w:r w:rsidR="00A93730" w:rsidRPr="00930442">
              <w:rPr>
                <w:lang w:val="en-US" w:eastAsia="de-DE"/>
              </w:rPr>
              <w:t xml:space="preserve"> </w:t>
            </w:r>
            <w:r w:rsidRPr="00930442">
              <w:rPr>
                <w:lang w:val="en-US" w:eastAsia="de-DE"/>
              </w:rPr>
              <w:t>H2O2</w:t>
            </w:r>
            <w:r w:rsidR="007670D9">
              <w:rPr>
                <w:lang w:val="en-US" w:eastAsia="de-DE"/>
              </w:rPr>
              <w:t xml:space="preserve"> </w:t>
            </w:r>
            <w:r w:rsidR="00D913AF" w:rsidRPr="00D913AF">
              <w:rPr>
                <w:lang w:val="en-US" w:eastAsia="de-DE"/>
              </w:rPr>
              <w:t>+ MSA</w:t>
            </w:r>
            <w:r w:rsidRPr="00930442">
              <w:rPr>
                <w:lang w:val="en-US" w:eastAsia="de-DE"/>
              </w:rPr>
              <w:t xml:space="preserve"> + H</w:t>
            </w:r>
            <w:r>
              <w:rPr>
                <w:lang w:val="en-US" w:eastAsia="de-DE"/>
              </w:rPr>
              <w:t>2S</w:t>
            </w:r>
            <w:r w:rsidRPr="00930442">
              <w:rPr>
                <w:lang w:val="en-US" w:eastAsia="de-DE"/>
              </w:rPr>
              <w:t>O</w:t>
            </w:r>
            <w:r>
              <w:rPr>
                <w:lang w:val="en-US" w:eastAsia="de-DE"/>
              </w:rPr>
              <w:t>4</w:t>
            </w:r>
            <w:r w:rsidRPr="00930442">
              <w:rPr>
                <w:lang w:val="en-US" w:eastAsia="en-US"/>
              </w:rPr>
              <w:t xml:space="preserve"> </w:t>
            </w:r>
            <w:r w:rsidRPr="00E977B7">
              <w:rPr>
                <w:lang w:eastAsia="en-US"/>
              </w:rPr>
              <w:t xml:space="preserve">is </w:t>
            </w:r>
            <w:r>
              <w:rPr>
                <w:lang w:eastAsia="en-US"/>
              </w:rPr>
              <w:t xml:space="preserve">a </w:t>
            </w:r>
            <w:r w:rsidRPr="008A7E12">
              <w:rPr>
                <w:lang w:eastAsia="en-US"/>
              </w:rPr>
              <w:t>soluble concentrate (SL) formulation. All studies have been performed in accordance with the current requirements and the results are deemed to be acceptable. T</w:t>
            </w:r>
            <w:r w:rsidRPr="008A7E12">
              <w:rPr>
                <w:lang w:val="en-US" w:eastAsia="de-DE"/>
              </w:rPr>
              <w:t>he quantity of persulfuric acid after storage was taken into account for evaluation of risk assessment.</w:t>
            </w:r>
          </w:p>
          <w:p w14:paraId="5ACFDE95" w14:textId="028FFBC8" w:rsidR="0009774D" w:rsidRDefault="0009774D" w:rsidP="00CF159A">
            <w:pPr>
              <w:jc w:val="both"/>
              <w:rPr>
                <w:lang w:eastAsia="en-US"/>
              </w:rPr>
            </w:pPr>
            <w:r w:rsidRPr="008A7E12">
              <w:rPr>
                <w:lang w:eastAsia="en-US"/>
              </w:rPr>
              <w:t xml:space="preserve">The appearance of the product is a colourless translucent liquid. </w:t>
            </w:r>
            <w:r w:rsidR="006123EA">
              <w:rPr>
                <w:lang w:eastAsia="en-US"/>
              </w:rPr>
              <w:t>The product is stable after 18 weeks at 30 °C in commercial packaging (1 L HDPE bottle)</w:t>
            </w:r>
            <w:r w:rsidRPr="008A7E12">
              <w:rPr>
                <w:lang w:eastAsia="en-US"/>
              </w:rPr>
              <w:t>.</w:t>
            </w:r>
            <w:r w:rsidR="006123EA">
              <w:rPr>
                <w:lang w:eastAsia="en-US"/>
              </w:rPr>
              <w:t xml:space="preserve"> The product should not be stored at a temperature higher than 30 °C.</w:t>
            </w:r>
            <w:r w:rsidRPr="008A7E12">
              <w:rPr>
                <w:lang w:eastAsia="en-US"/>
              </w:rPr>
              <w:t xml:space="preserve"> </w:t>
            </w:r>
            <w:r w:rsidR="003D25A4">
              <w:rPr>
                <w:lang w:eastAsia="en-US"/>
              </w:rPr>
              <w:t xml:space="preserve">Based on accelerated stability data, </w:t>
            </w:r>
            <w:r w:rsidR="003D25A4" w:rsidRPr="008A7E12">
              <w:rPr>
                <w:lang w:eastAsia="en-US"/>
              </w:rPr>
              <w:t xml:space="preserve">a shelf life of 2 years </w:t>
            </w:r>
            <w:r w:rsidR="003D25A4">
              <w:rPr>
                <w:lang w:eastAsia="en-US"/>
              </w:rPr>
              <w:t>can be granted under the condition that t</w:t>
            </w:r>
            <w:r w:rsidR="003D25A4" w:rsidRPr="008A7E12">
              <w:rPr>
                <w:lang w:eastAsia="en-US"/>
              </w:rPr>
              <w:t xml:space="preserve">he on-going long term storage stability study (24 months) is and </w:t>
            </w:r>
            <w:r w:rsidR="003D25A4">
              <w:rPr>
                <w:lang w:eastAsia="en-US"/>
              </w:rPr>
              <w:t>is</w:t>
            </w:r>
            <w:r w:rsidR="003D25A4" w:rsidRPr="008A7E12">
              <w:rPr>
                <w:lang w:eastAsia="en-US"/>
              </w:rPr>
              <w:t xml:space="preserve"> provided</w:t>
            </w:r>
            <w:r w:rsidR="003D25A4">
              <w:rPr>
                <w:lang w:eastAsia="en-US"/>
              </w:rPr>
              <w:t xml:space="preserve"> to confirm the shelf life</w:t>
            </w:r>
            <w:r w:rsidRPr="008A7E12">
              <w:rPr>
                <w:lang w:eastAsia="en-US"/>
              </w:rPr>
              <w:t>.</w:t>
            </w:r>
          </w:p>
          <w:p w14:paraId="739AE6D9" w14:textId="77777777" w:rsidR="0009774D" w:rsidRDefault="0009774D" w:rsidP="00CF159A">
            <w:pPr>
              <w:jc w:val="both"/>
              <w:rPr>
                <w:lang w:eastAsia="en-US"/>
              </w:rPr>
            </w:pPr>
            <w:r w:rsidRPr="00D422FB">
              <w:rPr>
                <w:lang w:eastAsia="en-US"/>
              </w:rPr>
              <w:t>After 7 days at 0°C, the appearance and technical characteristic have not significantly changed. The product is stable at 0°C.</w:t>
            </w:r>
            <w:r>
              <w:rPr>
                <w:lang w:eastAsia="en-US"/>
              </w:rPr>
              <w:t xml:space="preserve"> </w:t>
            </w:r>
          </w:p>
          <w:p w14:paraId="0176E94B" w14:textId="12690322" w:rsidR="00430564" w:rsidRPr="0002492A" w:rsidRDefault="00430564" w:rsidP="00430564">
            <w:pPr>
              <w:rPr>
                <w:lang w:val="en-US" w:eastAsia="de-DE"/>
              </w:rPr>
            </w:pPr>
            <w:r>
              <w:rPr>
                <w:lang w:val="en-US" w:eastAsia="de-DE"/>
              </w:rPr>
              <w:t>Effects of light are</w:t>
            </w:r>
            <w:r w:rsidRPr="0002492A">
              <w:rPr>
                <w:lang w:val="en-US" w:eastAsia="de-DE"/>
              </w:rPr>
              <w:t xml:space="preserve"> not examined.</w:t>
            </w:r>
            <w:r>
              <w:rPr>
                <w:lang w:val="en-US" w:eastAsia="de-DE"/>
              </w:rPr>
              <w:t xml:space="preserve"> Since the packaging is in HDPE and due to the sensitivity of hydrogen peroxide to light, th</w:t>
            </w:r>
            <w:r w:rsidRPr="0002492A">
              <w:rPr>
                <w:lang w:val="en-US" w:eastAsia="de-DE"/>
              </w:rPr>
              <w:t>e mitigation measure ”</w:t>
            </w:r>
            <w:r w:rsidRPr="00637F8A">
              <w:rPr>
                <w:lang w:val="en-US" w:eastAsia="de-DE"/>
              </w:rPr>
              <w:t>do not expose to direct sunlight</w:t>
            </w:r>
            <w:r w:rsidRPr="0002492A">
              <w:rPr>
                <w:lang w:val="en-US" w:eastAsia="de-DE"/>
              </w:rPr>
              <w:t>” is stated on the label.</w:t>
            </w:r>
          </w:p>
          <w:p w14:paraId="1897022E" w14:textId="77777777" w:rsidR="0009774D" w:rsidRDefault="0009774D" w:rsidP="00CF159A">
            <w:pPr>
              <w:jc w:val="both"/>
              <w:rPr>
                <w:lang w:eastAsia="en-US"/>
              </w:rPr>
            </w:pPr>
          </w:p>
          <w:p w14:paraId="743B4F30" w14:textId="77777777" w:rsidR="0009774D" w:rsidRDefault="0009774D" w:rsidP="00CF159A">
            <w:pPr>
              <w:jc w:val="both"/>
              <w:rPr>
                <w:lang w:eastAsia="en-US"/>
              </w:rPr>
            </w:pPr>
            <w:r w:rsidRPr="00E977B7">
              <w:rPr>
                <w:lang w:eastAsia="en-US"/>
              </w:rPr>
              <w:t>Its technical characteristics are a</w:t>
            </w:r>
            <w:r>
              <w:rPr>
                <w:lang w:eastAsia="en-US"/>
              </w:rPr>
              <w:t xml:space="preserve">cceptable for an SL formulation. </w:t>
            </w:r>
          </w:p>
          <w:p w14:paraId="2259D249" w14:textId="3A5194C7" w:rsidR="0009774D" w:rsidRDefault="0009774D" w:rsidP="0023108E">
            <w:pPr>
              <w:jc w:val="both"/>
              <w:rPr>
                <w:highlight w:val="yellow"/>
              </w:rPr>
            </w:pPr>
          </w:p>
          <w:p w14:paraId="66C56DBB" w14:textId="2CA19043" w:rsidR="00430564" w:rsidRDefault="00430564" w:rsidP="0023108E">
            <w:pPr>
              <w:jc w:val="both"/>
              <w:rPr>
                <w:highlight w:val="yellow"/>
              </w:rPr>
            </w:pPr>
            <w:r w:rsidRPr="006965FA">
              <w:rPr>
                <w:rFonts w:cs="Arial"/>
                <w:b/>
              </w:rPr>
              <w:t>Labelling mention:</w:t>
            </w:r>
            <w:r w:rsidRPr="006965FA">
              <w:rPr>
                <w:rFonts w:cs="Arial"/>
              </w:rPr>
              <w:t xml:space="preserve"> </w:t>
            </w:r>
            <w:r w:rsidRPr="00F36EC0">
              <w:rPr>
                <w:rFonts w:cs="Arial"/>
              </w:rPr>
              <w:t xml:space="preserve">Do not store at a temperature higher than </w:t>
            </w:r>
            <w:r>
              <w:rPr>
                <w:rFonts w:cs="Arial"/>
              </w:rPr>
              <w:t>3</w:t>
            </w:r>
            <w:r w:rsidRPr="00F36EC0">
              <w:rPr>
                <w:rFonts w:cs="Arial"/>
              </w:rPr>
              <w:t>0°C,</w:t>
            </w:r>
            <w:r w:rsidRPr="006965FA">
              <w:rPr>
                <w:rFonts w:cs="Arial"/>
              </w:rPr>
              <w:t xml:space="preserve"> store away from direct sunlight</w:t>
            </w:r>
          </w:p>
          <w:p w14:paraId="16F695DD" w14:textId="06905CB9" w:rsidR="00430564" w:rsidRPr="00413447" w:rsidRDefault="00430564" w:rsidP="0023108E">
            <w:pPr>
              <w:jc w:val="both"/>
              <w:rPr>
                <w:b/>
              </w:rPr>
            </w:pPr>
            <w:r w:rsidRPr="00413447">
              <w:rPr>
                <w:b/>
              </w:rPr>
              <w:t>Shelf life:</w:t>
            </w:r>
            <w:r w:rsidRPr="00504D87">
              <w:t xml:space="preserve"> </w:t>
            </w:r>
            <w:r w:rsidRPr="00413447">
              <w:t>24 months</w:t>
            </w:r>
          </w:p>
          <w:p w14:paraId="6D348E2A" w14:textId="1B1992A3" w:rsidR="0009774D" w:rsidRPr="007670D9" w:rsidRDefault="007670D9" w:rsidP="00430564">
            <w:pPr>
              <w:jc w:val="both"/>
              <w:rPr>
                <w:lang w:val="en-US" w:eastAsia="de-DE"/>
              </w:rPr>
            </w:pPr>
            <w:r>
              <w:rPr>
                <w:b/>
              </w:rPr>
              <w:t xml:space="preserve">Post authorization </w:t>
            </w:r>
            <w:r w:rsidR="00413447">
              <w:rPr>
                <w:b/>
              </w:rPr>
              <w:t>data:</w:t>
            </w:r>
            <w:r w:rsidR="0009774D" w:rsidRPr="007670D9">
              <w:t xml:space="preserve"> </w:t>
            </w:r>
            <w:r w:rsidR="00430564" w:rsidRPr="007670D9">
              <w:rPr>
                <w:lang w:val="en-US" w:eastAsia="de-DE"/>
              </w:rPr>
              <w:t>t</w:t>
            </w:r>
            <w:r w:rsidR="0009774D" w:rsidRPr="007670D9">
              <w:rPr>
                <w:lang w:val="en-US" w:eastAsia="de-DE"/>
              </w:rPr>
              <w:t xml:space="preserve">he final report of the long term storage study </w:t>
            </w:r>
            <w:r w:rsidR="00146B8F">
              <w:rPr>
                <w:lang w:val="en-US" w:eastAsia="de-DE"/>
              </w:rPr>
              <w:t>(24 months)</w:t>
            </w:r>
            <w:r w:rsidR="00146B8F" w:rsidRPr="009A6CDC">
              <w:rPr>
                <w:lang w:val="en-US" w:eastAsia="de-DE"/>
              </w:rPr>
              <w:t xml:space="preserve"> </w:t>
            </w:r>
            <w:r w:rsidR="0009774D" w:rsidRPr="007670D9">
              <w:rPr>
                <w:lang w:val="en-US" w:eastAsia="de-DE"/>
              </w:rPr>
              <w:t xml:space="preserve">in commercial packaging at ambient temperature is </w:t>
            </w:r>
            <w:r w:rsidR="00146B8F" w:rsidRPr="009A6CDC">
              <w:rPr>
                <w:lang w:val="en-US" w:eastAsia="de-DE"/>
              </w:rPr>
              <w:t xml:space="preserve">required in post-authorisation </w:t>
            </w:r>
            <w:r w:rsidR="00146B8F" w:rsidRPr="009A6CDC">
              <w:t>within two years</w:t>
            </w:r>
            <w:r w:rsidR="002B7F39" w:rsidRPr="007670D9">
              <w:rPr>
                <w:lang w:val="en-US" w:eastAsia="de-DE"/>
              </w:rPr>
              <w:t>.</w:t>
            </w:r>
          </w:p>
          <w:p w14:paraId="143EE50F" w14:textId="77777777" w:rsidR="0009774D" w:rsidRPr="009A6CDC" w:rsidRDefault="0009774D" w:rsidP="0009774D">
            <w:pPr>
              <w:rPr>
                <w:lang w:val="en-US" w:eastAsia="en-US"/>
              </w:rPr>
            </w:pPr>
          </w:p>
        </w:tc>
      </w:tr>
    </w:tbl>
    <w:p w14:paraId="6EB299FC" w14:textId="77777777" w:rsidR="009D0C0B" w:rsidRDefault="009D0C0B">
      <w:pPr>
        <w:spacing w:line="260" w:lineRule="atLeast"/>
        <w:ind w:left="360"/>
        <w:contextualSpacing/>
        <w:rPr>
          <w:rFonts w:eastAsia="Calibri"/>
          <w:lang w:eastAsia="sv-SE"/>
        </w:rPr>
      </w:pPr>
    </w:p>
    <w:p w14:paraId="54CA389B" w14:textId="77777777" w:rsidR="009D0C0B" w:rsidRDefault="00FA480B">
      <w:pPr>
        <w:pStyle w:val="Titre30"/>
        <w:rPr>
          <w:rFonts w:eastAsia="Calibri"/>
          <w:lang w:eastAsia="en-US"/>
        </w:rPr>
      </w:pPr>
      <w:bookmarkStart w:id="57" w:name="__RefHeading___Toc425344103"/>
      <w:bookmarkEnd w:id="57"/>
      <w:r>
        <w:t>Physical hazards and respective characteristics</w:t>
      </w:r>
    </w:p>
    <w:p w14:paraId="0C5A30C3" w14:textId="2036BAF5" w:rsidR="0009774D" w:rsidRPr="007C5FFD" w:rsidRDefault="0009774D" w:rsidP="00D31DE9">
      <w:pPr>
        <w:rPr>
          <w:lang w:val="de-DE" w:eastAsia="en-US"/>
        </w:rPr>
      </w:pPr>
    </w:p>
    <w:tbl>
      <w:tblPr>
        <w:tblW w:w="14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8"/>
        <w:gridCol w:w="1978"/>
        <w:gridCol w:w="1417"/>
        <w:gridCol w:w="5677"/>
        <w:gridCol w:w="2835"/>
        <w:gridCol w:w="1615"/>
      </w:tblGrid>
      <w:tr w:rsidR="0009774D" w:rsidRPr="007C5FFD" w14:paraId="7AD2643B" w14:textId="77777777" w:rsidTr="0009774D">
        <w:trPr>
          <w:cantSplit/>
          <w:tblHeader/>
          <w:jc w:val="center"/>
        </w:trPr>
        <w:tc>
          <w:tcPr>
            <w:tcW w:w="1278" w:type="dxa"/>
            <w:shd w:val="clear" w:color="auto" w:fill="E0E0E0"/>
            <w:vAlign w:val="center"/>
          </w:tcPr>
          <w:p w14:paraId="7B0D54E5" w14:textId="77777777" w:rsidR="0009774D" w:rsidRPr="007C5FFD" w:rsidRDefault="0009774D" w:rsidP="0009774D">
            <w:pPr>
              <w:rPr>
                <w:b/>
                <w:lang w:eastAsia="de-DE"/>
              </w:rPr>
            </w:pPr>
            <w:r w:rsidRPr="007C5FFD">
              <w:rPr>
                <w:b/>
                <w:lang w:eastAsia="de-DE"/>
              </w:rPr>
              <w:lastRenderedPageBreak/>
              <w:t>Property</w:t>
            </w:r>
          </w:p>
        </w:tc>
        <w:tc>
          <w:tcPr>
            <w:tcW w:w="1978" w:type="dxa"/>
            <w:shd w:val="clear" w:color="auto" w:fill="E0E0E0"/>
            <w:vAlign w:val="center"/>
          </w:tcPr>
          <w:p w14:paraId="497ECDE7" w14:textId="77777777" w:rsidR="0009774D" w:rsidRPr="007C5FFD" w:rsidRDefault="0009774D" w:rsidP="0009774D">
            <w:pPr>
              <w:rPr>
                <w:b/>
                <w:lang w:eastAsia="de-DE"/>
              </w:rPr>
            </w:pPr>
            <w:r w:rsidRPr="007C5FFD">
              <w:rPr>
                <w:b/>
                <w:lang w:eastAsia="de-DE"/>
              </w:rPr>
              <w:t>Guideline and Method</w:t>
            </w:r>
          </w:p>
        </w:tc>
        <w:tc>
          <w:tcPr>
            <w:tcW w:w="1417" w:type="dxa"/>
            <w:shd w:val="clear" w:color="auto" w:fill="E0E0E0"/>
            <w:vAlign w:val="center"/>
          </w:tcPr>
          <w:p w14:paraId="20ADE25F" w14:textId="77777777" w:rsidR="0009774D" w:rsidRPr="007C5FFD" w:rsidRDefault="0009774D" w:rsidP="0009774D">
            <w:pPr>
              <w:rPr>
                <w:b/>
                <w:lang w:eastAsia="de-DE"/>
              </w:rPr>
            </w:pPr>
            <w:r w:rsidRPr="007C5FFD">
              <w:rPr>
                <w:b/>
                <w:lang w:eastAsia="de-DE"/>
              </w:rPr>
              <w:t>Purity of the test substance (% (w/w)</w:t>
            </w:r>
          </w:p>
        </w:tc>
        <w:tc>
          <w:tcPr>
            <w:tcW w:w="5677" w:type="dxa"/>
            <w:shd w:val="clear" w:color="auto" w:fill="E0E0E0"/>
            <w:vAlign w:val="center"/>
          </w:tcPr>
          <w:p w14:paraId="49D22CFB" w14:textId="77777777" w:rsidR="0009774D" w:rsidRPr="007C5FFD" w:rsidRDefault="0009774D" w:rsidP="0009774D">
            <w:pPr>
              <w:rPr>
                <w:b/>
                <w:lang w:eastAsia="de-DE"/>
              </w:rPr>
            </w:pPr>
            <w:r w:rsidRPr="007C5FFD">
              <w:rPr>
                <w:b/>
                <w:lang w:eastAsia="de-DE"/>
              </w:rPr>
              <w:t>Results</w:t>
            </w:r>
          </w:p>
        </w:tc>
        <w:tc>
          <w:tcPr>
            <w:tcW w:w="2835" w:type="dxa"/>
            <w:shd w:val="clear" w:color="auto" w:fill="E0E0E0"/>
            <w:vAlign w:val="center"/>
          </w:tcPr>
          <w:p w14:paraId="1F146430" w14:textId="77777777" w:rsidR="0009774D" w:rsidRPr="007C5FFD" w:rsidRDefault="0009774D" w:rsidP="0009774D">
            <w:pPr>
              <w:rPr>
                <w:b/>
                <w:lang w:eastAsia="de-DE"/>
              </w:rPr>
            </w:pPr>
            <w:r>
              <w:rPr>
                <w:b/>
                <w:lang w:eastAsia="de-DE"/>
              </w:rPr>
              <w:t>FR evaluation</w:t>
            </w:r>
          </w:p>
        </w:tc>
        <w:tc>
          <w:tcPr>
            <w:tcW w:w="1615" w:type="dxa"/>
            <w:shd w:val="clear" w:color="auto" w:fill="E0E0E0"/>
            <w:vAlign w:val="center"/>
          </w:tcPr>
          <w:p w14:paraId="6C545875" w14:textId="77777777" w:rsidR="0009774D" w:rsidRPr="007C5FFD" w:rsidRDefault="0009774D" w:rsidP="0009774D">
            <w:pPr>
              <w:rPr>
                <w:b/>
                <w:lang w:eastAsia="de-DE"/>
              </w:rPr>
            </w:pPr>
            <w:r w:rsidRPr="007C5FFD">
              <w:rPr>
                <w:b/>
                <w:lang w:eastAsia="de-DE"/>
              </w:rPr>
              <w:t>Reference</w:t>
            </w:r>
          </w:p>
        </w:tc>
      </w:tr>
      <w:tr w:rsidR="0009774D" w:rsidRPr="007C5FFD" w14:paraId="7879E9AF" w14:textId="77777777" w:rsidTr="0009774D">
        <w:trPr>
          <w:cantSplit/>
          <w:tblHeader/>
          <w:jc w:val="center"/>
        </w:trPr>
        <w:tc>
          <w:tcPr>
            <w:tcW w:w="1278" w:type="dxa"/>
          </w:tcPr>
          <w:p w14:paraId="745C22A4" w14:textId="77777777" w:rsidR="0009774D" w:rsidRPr="007C5FFD" w:rsidRDefault="0009774D" w:rsidP="0009774D">
            <w:pPr>
              <w:rPr>
                <w:lang w:eastAsia="de-DE"/>
              </w:rPr>
            </w:pPr>
            <w:r w:rsidRPr="007C5FFD">
              <w:rPr>
                <w:lang w:eastAsia="de-DE"/>
              </w:rPr>
              <w:t>Explosives</w:t>
            </w:r>
          </w:p>
        </w:tc>
        <w:tc>
          <w:tcPr>
            <w:tcW w:w="1978" w:type="dxa"/>
          </w:tcPr>
          <w:p w14:paraId="0DA9ED7C" w14:textId="77777777" w:rsidR="0009774D" w:rsidRPr="00CD5797" w:rsidRDefault="0009774D" w:rsidP="0009774D">
            <w:pPr>
              <w:jc w:val="both"/>
              <w:rPr>
                <w:lang w:val="en-US" w:eastAsia="de-DE"/>
              </w:rPr>
            </w:pPr>
            <w:r w:rsidRPr="00CD5797">
              <w:rPr>
                <w:lang w:val="en-US" w:eastAsia="de-DE"/>
              </w:rPr>
              <w:t>UN Manual of Tests and Criteria Part I: Classification procedures, test methods and criteria relating to explosives of Class 1.</w:t>
            </w:r>
          </w:p>
          <w:p w14:paraId="0D08E9F6" w14:textId="77777777" w:rsidR="00D31DE9" w:rsidRDefault="0009774D" w:rsidP="0009774D">
            <w:pPr>
              <w:jc w:val="both"/>
              <w:rPr>
                <w:lang w:val="en-US" w:eastAsia="de-DE"/>
              </w:rPr>
            </w:pPr>
            <w:r w:rsidRPr="00CD5797">
              <w:rPr>
                <w:lang w:val="en-US" w:eastAsia="de-DE"/>
              </w:rPr>
              <w:t>Test series 2. Test 2 (a): UN gap test;</w:t>
            </w:r>
            <w:r w:rsidR="00D31DE9">
              <w:rPr>
                <w:lang w:val="en-US" w:eastAsia="de-DE"/>
              </w:rPr>
              <w:t xml:space="preserve"> </w:t>
            </w:r>
            <w:r w:rsidRPr="00CD5797">
              <w:rPr>
                <w:lang w:val="en-US" w:eastAsia="de-DE"/>
              </w:rPr>
              <w:t xml:space="preserve">Test 2 </w:t>
            </w:r>
          </w:p>
          <w:p w14:paraId="521125F1" w14:textId="0BEC8DCF" w:rsidR="00D31DE9" w:rsidRDefault="0009774D" w:rsidP="0009774D">
            <w:pPr>
              <w:jc w:val="both"/>
              <w:rPr>
                <w:lang w:val="en-US" w:eastAsia="de-DE"/>
              </w:rPr>
            </w:pPr>
            <w:r w:rsidRPr="00CD5797">
              <w:rPr>
                <w:lang w:val="en-US" w:eastAsia="de-DE"/>
              </w:rPr>
              <w:t>(b): Koenen test;</w:t>
            </w:r>
          </w:p>
          <w:p w14:paraId="70B738C6" w14:textId="77777777" w:rsidR="00D31DE9" w:rsidRDefault="0009774D" w:rsidP="0009774D">
            <w:pPr>
              <w:jc w:val="both"/>
              <w:rPr>
                <w:lang w:val="en-US" w:eastAsia="de-DE"/>
              </w:rPr>
            </w:pPr>
            <w:r w:rsidRPr="00CD5797">
              <w:rPr>
                <w:lang w:val="en-US" w:eastAsia="de-DE"/>
              </w:rPr>
              <w:t xml:space="preserve">Test 2 </w:t>
            </w:r>
          </w:p>
          <w:p w14:paraId="4B0863EC" w14:textId="4201EED9" w:rsidR="0009774D" w:rsidRPr="00C83BED" w:rsidRDefault="0009774D" w:rsidP="0009774D">
            <w:pPr>
              <w:jc w:val="both"/>
              <w:rPr>
                <w:lang w:val="en-US" w:eastAsia="de-DE"/>
              </w:rPr>
            </w:pPr>
            <w:r w:rsidRPr="00CD5797">
              <w:rPr>
                <w:lang w:val="en-US" w:eastAsia="de-DE"/>
              </w:rPr>
              <w:t>(c) (</w:t>
            </w:r>
            <w:proofErr w:type="gramStart"/>
            <w:r w:rsidRPr="00CD5797">
              <w:rPr>
                <w:lang w:val="en-US" w:eastAsia="de-DE"/>
              </w:rPr>
              <w:t>i</w:t>
            </w:r>
            <w:proofErr w:type="gramEnd"/>
            <w:r w:rsidRPr="00CD5797">
              <w:rPr>
                <w:lang w:val="en-US" w:eastAsia="de-DE"/>
              </w:rPr>
              <w:t>):</w:t>
            </w:r>
            <w:r w:rsidR="00D31DE9">
              <w:rPr>
                <w:lang w:val="en-US" w:eastAsia="de-DE"/>
              </w:rPr>
              <w:t xml:space="preserve"> </w:t>
            </w:r>
            <w:r w:rsidRPr="00CD5797">
              <w:rPr>
                <w:lang w:val="en-US" w:eastAsia="de-DE"/>
              </w:rPr>
              <w:t>Time</w:t>
            </w:r>
            <w:r w:rsidR="00D31DE9">
              <w:rPr>
                <w:lang w:val="en-US" w:eastAsia="de-DE"/>
              </w:rPr>
              <w:t xml:space="preserve"> </w:t>
            </w:r>
            <w:r w:rsidRPr="00CD5797">
              <w:rPr>
                <w:lang w:val="en-US" w:eastAsia="de-DE"/>
              </w:rPr>
              <w:t>/</w:t>
            </w:r>
            <w:r w:rsidR="00D31DE9">
              <w:rPr>
                <w:lang w:val="en-US" w:eastAsia="de-DE"/>
              </w:rPr>
              <w:t xml:space="preserve"> </w:t>
            </w:r>
            <w:r w:rsidRPr="00CD5797">
              <w:rPr>
                <w:lang w:val="en-US" w:eastAsia="de-DE"/>
              </w:rPr>
              <w:t>Pressure test.</w:t>
            </w:r>
          </w:p>
        </w:tc>
        <w:tc>
          <w:tcPr>
            <w:tcW w:w="1417" w:type="dxa"/>
          </w:tcPr>
          <w:p w14:paraId="1BEE1F37" w14:textId="77777777" w:rsidR="0009774D" w:rsidRPr="00CD5797" w:rsidRDefault="0009774D" w:rsidP="0009774D">
            <w:pPr>
              <w:rPr>
                <w:lang w:val="en-US" w:eastAsia="de-DE"/>
              </w:rPr>
            </w:pPr>
            <w:r w:rsidRPr="00DF4355">
              <w:rPr>
                <w:lang w:val="en-US" w:eastAsia="de-DE"/>
              </w:rPr>
              <w:t>/</w:t>
            </w:r>
          </w:p>
        </w:tc>
        <w:tc>
          <w:tcPr>
            <w:tcW w:w="5677" w:type="dxa"/>
          </w:tcPr>
          <w:p w14:paraId="19304997" w14:textId="77777777" w:rsidR="0009774D" w:rsidRPr="00CD5797" w:rsidRDefault="0009774D" w:rsidP="0009774D">
            <w:pPr>
              <w:jc w:val="both"/>
              <w:rPr>
                <w:lang w:val="en-US" w:eastAsia="de-DE"/>
              </w:rPr>
            </w:pPr>
            <w:r w:rsidRPr="00CD5797">
              <w:rPr>
                <w:lang w:val="en-US" w:eastAsia="de-DE"/>
              </w:rPr>
              <w:t>Based on the results of the study, it is concluded that the investigated sample of ACIDE DÉTARTRANT DÉSINFECTANT H2O2 + MSA + H2SO4 has no explosive properties in the sense of the United Nations Recommendations on the Transport of Dangerous Goods, Manual of Tests and Criteria.</w:t>
            </w:r>
          </w:p>
          <w:p w14:paraId="6C83D9B4" w14:textId="77777777" w:rsidR="0009774D" w:rsidRPr="00CD5797" w:rsidRDefault="0009774D" w:rsidP="0009774D">
            <w:pPr>
              <w:rPr>
                <w:lang w:val="en-US" w:eastAsia="de-DE"/>
              </w:rPr>
            </w:pPr>
          </w:p>
        </w:tc>
        <w:tc>
          <w:tcPr>
            <w:tcW w:w="2835" w:type="dxa"/>
            <w:shd w:val="clear" w:color="auto" w:fill="auto"/>
          </w:tcPr>
          <w:p w14:paraId="1943C2E8" w14:textId="77777777" w:rsidR="0009774D" w:rsidRPr="00142830" w:rsidRDefault="0009774D" w:rsidP="0009774D">
            <w:pPr>
              <w:rPr>
                <w:lang w:val="en-US" w:eastAsia="de-DE"/>
              </w:rPr>
            </w:pPr>
            <w:r w:rsidRPr="00142830">
              <w:rPr>
                <w:lang w:val="en-US" w:eastAsia="de-DE"/>
              </w:rPr>
              <w:t xml:space="preserve">Acceptable </w:t>
            </w:r>
          </w:p>
          <w:p w14:paraId="57990324" w14:textId="77777777" w:rsidR="0009774D" w:rsidRDefault="0009774D" w:rsidP="0009774D">
            <w:pPr>
              <w:rPr>
                <w:lang w:val="en-US" w:eastAsia="de-DE"/>
              </w:rPr>
            </w:pPr>
            <w:r w:rsidRPr="00C83BED">
              <w:rPr>
                <w:lang w:val="en-US" w:eastAsia="de-DE"/>
              </w:rPr>
              <w:t>The product does not meet the criteria for classification as an explosive mixture according to</w:t>
            </w:r>
            <w:r>
              <w:rPr>
                <w:lang w:val="en-US" w:eastAsia="de-DE"/>
              </w:rPr>
              <w:t xml:space="preserve"> CLP criteria. </w:t>
            </w:r>
          </w:p>
          <w:p w14:paraId="241A5326" w14:textId="003C629A" w:rsidR="0009774D" w:rsidRPr="0006247A" w:rsidRDefault="0009774D" w:rsidP="002B7F39">
            <w:pPr>
              <w:rPr>
                <w:i/>
                <w:iCs/>
                <w:color w:val="FF0000"/>
                <w:lang w:eastAsia="en-US"/>
              </w:rPr>
            </w:pPr>
            <w:r w:rsidRPr="0052697B">
              <w:rPr>
                <w:lang w:eastAsia="de-DE"/>
              </w:rPr>
              <w:t xml:space="preserve">The final report is </w:t>
            </w:r>
            <w:r w:rsidR="002B7F39" w:rsidRPr="0052697B">
              <w:rPr>
                <w:lang w:eastAsia="de-DE"/>
              </w:rPr>
              <w:t>missing.</w:t>
            </w:r>
          </w:p>
        </w:tc>
        <w:tc>
          <w:tcPr>
            <w:tcW w:w="1615" w:type="dxa"/>
          </w:tcPr>
          <w:p w14:paraId="20F48ED5" w14:textId="77777777" w:rsidR="0009774D" w:rsidRDefault="0009774D" w:rsidP="0009774D">
            <w:pPr>
              <w:rPr>
                <w:lang w:eastAsia="de-DE"/>
              </w:rPr>
            </w:pPr>
            <w:r>
              <w:rPr>
                <w:lang w:eastAsia="de-DE"/>
              </w:rPr>
              <w:t xml:space="preserve">Mak W.A. 2018, </w:t>
            </w:r>
          </w:p>
          <w:p w14:paraId="6118336E" w14:textId="729D232A" w:rsidR="0009774D" w:rsidRPr="007C5FFD" w:rsidRDefault="0009774D" w:rsidP="0009774D">
            <w:pPr>
              <w:rPr>
                <w:lang w:eastAsia="de-DE"/>
              </w:rPr>
            </w:pPr>
            <w:r>
              <w:rPr>
                <w:lang w:eastAsia="de-DE"/>
              </w:rPr>
              <w:t>TNO report (n° of report is not reported it is a draft) the final report is required in post-authorisation.</w:t>
            </w:r>
          </w:p>
        </w:tc>
      </w:tr>
      <w:tr w:rsidR="0009774D" w:rsidRPr="007C5FFD" w14:paraId="383AC1CB" w14:textId="77777777" w:rsidTr="0009774D">
        <w:trPr>
          <w:cantSplit/>
          <w:tblHeader/>
          <w:jc w:val="center"/>
        </w:trPr>
        <w:tc>
          <w:tcPr>
            <w:tcW w:w="1278" w:type="dxa"/>
          </w:tcPr>
          <w:p w14:paraId="7806DFE6" w14:textId="77777777" w:rsidR="0009774D" w:rsidRPr="007C5FFD" w:rsidRDefault="0009774D" w:rsidP="0009774D">
            <w:pPr>
              <w:rPr>
                <w:lang w:eastAsia="de-DE"/>
              </w:rPr>
            </w:pPr>
            <w:r w:rsidRPr="007C5FFD">
              <w:rPr>
                <w:lang w:eastAsia="de-DE"/>
              </w:rPr>
              <w:t>Flammable gases</w:t>
            </w:r>
          </w:p>
        </w:tc>
        <w:tc>
          <w:tcPr>
            <w:tcW w:w="1978" w:type="dxa"/>
          </w:tcPr>
          <w:p w14:paraId="3AC8682D" w14:textId="77777777" w:rsidR="0009774D" w:rsidRPr="00DF4355" w:rsidRDefault="0009774D" w:rsidP="0009774D">
            <w:pPr>
              <w:rPr>
                <w:lang w:val="en-US" w:eastAsia="de-DE"/>
              </w:rPr>
            </w:pPr>
            <w:r w:rsidRPr="00DF4355">
              <w:rPr>
                <w:lang w:val="en-US" w:eastAsia="de-DE"/>
              </w:rPr>
              <w:t>/</w:t>
            </w:r>
          </w:p>
        </w:tc>
        <w:tc>
          <w:tcPr>
            <w:tcW w:w="1417" w:type="dxa"/>
          </w:tcPr>
          <w:p w14:paraId="3551564C" w14:textId="77777777" w:rsidR="0009774D" w:rsidRPr="00DF4355" w:rsidRDefault="0009774D" w:rsidP="0009774D">
            <w:pPr>
              <w:rPr>
                <w:lang w:val="en-US" w:eastAsia="de-DE"/>
              </w:rPr>
            </w:pPr>
            <w:r w:rsidRPr="00DF4355">
              <w:rPr>
                <w:lang w:val="en-US" w:eastAsia="de-DE"/>
              </w:rPr>
              <w:t>/</w:t>
            </w:r>
          </w:p>
        </w:tc>
        <w:tc>
          <w:tcPr>
            <w:tcW w:w="5677" w:type="dxa"/>
          </w:tcPr>
          <w:p w14:paraId="0C68742F" w14:textId="77777777" w:rsidR="0009774D" w:rsidRPr="00DF4355" w:rsidRDefault="0009774D" w:rsidP="0009774D">
            <w:pPr>
              <w:rPr>
                <w:lang w:val="en-US" w:eastAsia="en-US"/>
              </w:rPr>
            </w:pPr>
            <w:r w:rsidRPr="00DF4355">
              <w:rPr>
                <w:lang w:val="en-US" w:eastAsia="en-US"/>
              </w:rPr>
              <w:t>/</w:t>
            </w:r>
          </w:p>
        </w:tc>
        <w:tc>
          <w:tcPr>
            <w:tcW w:w="2835" w:type="dxa"/>
          </w:tcPr>
          <w:p w14:paraId="1E3DE8FF" w14:textId="77777777" w:rsidR="0009774D" w:rsidRPr="00DF4355" w:rsidRDefault="0009774D" w:rsidP="0009774D">
            <w:pPr>
              <w:rPr>
                <w:lang w:eastAsia="de-DE"/>
              </w:rPr>
            </w:pPr>
            <w:r w:rsidRPr="00DF4355">
              <w:rPr>
                <w:lang w:eastAsia="de-DE"/>
              </w:rPr>
              <w:t>Not relevant for an SL formulation</w:t>
            </w:r>
          </w:p>
        </w:tc>
        <w:tc>
          <w:tcPr>
            <w:tcW w:w="1615" w:type="dxa"/>
          </w:tcPr>
          <w:p w14:paraId="482041C6" w14:textId="77777777" w:rsidR="0009774D" w:rsidRPr="00DF4355" w:rsidRDefault="0009774D" w:rsidP="0009774D">
            <w:r w:rsidRPr="00DF4355">
              <w:t>/</w:t>
            </w:r>
          </w:p>
          <w:p w14:paraId="1888192E" w14:textId="77777777" w:rsidR="0009774D" w:rsidRPr="00DF4355" w:rsidRDefault="0009774D" w:rsidP="0009774D">
            <w:pPr>
              <w:rPr>
                <w:lang w:eastAsia="de-DE"/>
              </w:rPr>
            </w:pPr>
          </w:p>
        </w:tc>
      </w:tr>
      <w:tr w:rsidR="0009774D" w:rsidRPr="007C5FFD" w14:paraId="00464634" w14:textId="77777777" w:rsidTr="0009774D">
        <w:trPr>
          <w:cantSplit/>
          <w:tblHeader/>
          <w:jc w:val="center"/>
        </w:trPr>
        <w:tc>
          <w:tcPr>
            <w:tcW w:w="1278" w:type="dxa"/>
          </w:tcPr>
          <w:p w14:paraId="4129588C" w14:textId="77777777" w:rsidR="0009774D" w:rsidRPr="007C5FFD" w:rsidRDefault="0009774D" w:rsidP="0009774D">
            <w:pPr>
              <w:rPr>
                <w:lang w:eastAsia="de-DE"/>
              </w:rPr>
            </w:pPr>
            <w:r w:rsidRPr="007C5FFD">
              <w:rPr>
                <w:lang w:eastAsia="de-DE"/>
              </w:rPr>
              <w:t>Flammable aerosols</w:t>
            </w:r>
          </w:p>
        </w:tc>
        <w:tc>
          <w:tcPr>
            <w:tcW w:w="1978" w:type="dxa"/>
          </w:tcPr>
          <w:p w14:paraId="6A36B77E" w14:textId="77777777" w:rsidR="0009774D" w:rsidRPr="00DF4355" w:rsidRDefault="0009774D" w:rsidP="0009774D">
            <w:pPr>
              <w:rPr>
                <w:lang w:val="en-US" w:eastAsia="de-DE"/>
              </w:rPr>
            </w:pPr>
            <w:r w:rsidRPr="00DF4355">
              <w:rPr>
                <w:lang w:val="en-US" w:eastAsia="de-DE"/>
              </w:rPr>
              <w:t>/</w:t>
            </w:r>
          </w:p>
        </w:tc>
        <w:tc>
          <w:tcPr>
            <w:tcW w:w="1417" w:type="dxa"/>
          </w:tcPr>
          <w:p w14:paraId="502A454C" w14:textId="77777777" w:rsidR="0009774D" w:rsidRPr="00DF4355" w:rsidRDefault="0009774D" w:rsidP="0009774D">
            <w:pPr>
              <w:rPr>
                <w:lang w:val="en-US" w:eastAsia="de-DE"/>
              </w:rPr>
            </w:pPr>
            <w:r w:rsidRPr="00DF4355">
              <w:rPr>
                <w:lang w:val="en-US" w:eastAsia="de-DE"/>
              </w:rPr>
              <w:t>/</w:t>
            </w:r>
          </w:p>
        </w:tc>
        <w:tc>
          <w:tcPr>
            <w:tcW w:w="5677" w:type="dxa"/>
          </w:tcPr>
          <w:p w14:paraId="00B15D5D" w14:textId="77777777" w:rsidR="0009774D" w:rsidRPr="00DF4355" w:rsidRDefault="0009774D" w:rsidP="0009774D">
            <w:pPr>
              <w:rPr>
                <w:lang w:val="en-US" w:eastAsia="en-US"/>
              </w:rPr>
            </w:pPr>
            <w:r w:rsidRPr="00DF4355">
              <w:rPr>
                <w:lang w:val="en-US" w:eastAsia="en-US"/>
              </w:rPr>
              <w:t>/</w:t>
            </w:r>
          </w:p>
        </w:tc>
        <w:tc>
          <w:tcPr>
            <w:tcW w:w="2835" w:type="dxa"/>
          </w:tcPr>
          <w:p w14:paraId="2F5769B7" w14:textId="77777777" w:rsidR="0009774D" w:rsidRPr="00DF4355" w:rsidRDefault="0009774D" w:rsidP="0009774D">
            <w:pPr>
              <w:rPr>
                <w:lang w:eastAsia="de-DE"/>
              </w:rPr>
            </w:pPr>
            <w:r w:rsidRPr="00DF4355">
              <w:rPr>
                <w:lang w:eastAsia="de-DE"/>
              </w:rPr>
              <w:t>Not relevant for an SL formulation</w:t>
            </w:r>
          </w:p>
        </w:tc>
        <w:tc>
          <w:tcPr>
            <w:tcW w:w="1615" w:type="dxa"/>
          </w:tcPr>
          <w:p w14:paraId="477F5C69" w14:textId="77777777" w:rsidR="0009774D" w:rsidRPr="00DF4355" w:rsidRDefault="0009774D" w:rsidP="0009774D">
            <w:r w:rsidRPr="00DF4355">
              <w:t>/</w:t>
            </w:r>
          </w:p>
          <w:p w14:paraId="7C08FFB2" w14:textId="77777777" w:rsidR="0009774D" w:rsidRPr="00DF4355" w:rsidRDefault="0009774D" w:rsidP="0009774D">
            <w:pPr>
              <w:rPr>
                <w:lang w:eastAsia="de-DE"/>
              </w:rPr>
            </w:pPr>
          </w:p>
        </w:tc>
      </w:tr>
      <w:tr w:rsidR="0009774D" w:rsidRPr="007C5FFD" w14:paraId="2FD60B01" w14:textId="77777777" w:rsidTr="0009774D">
        <w:trPr>
          <w:cantSplit/>
          <w:tblHeader/>
          <w:jc w:val="center"/>
        </w:trPr>
        <w:tc>
          <w:tcPr>
            <w:tcW w:w="1278" w:type="dxa"/>
          </w:tcPr>
          <w:p w14:paraId="22FFFA28" w14:textId="77777777" w:rsidR="0009774D" w:rsidRPr="007C5FFD" w:rsidRDefault="0009774D" w:rsidP="0009774D">
            <w:pPr>
              <w:rPr>
                <w:lang w:eastAsia="de-DE"/>
              </w:rPr>
            </w:pPr>
            <w:r w:rsidRPr="007C5FFD">
              <w:rPr>
                <w:lang w:eastAsia="de-DE"/>
              </w:rPr>
              <w:t>Oxidising gases</w:t>
            </w:r>
          </w:p>
        </w:tc>
        <w:tc>
          <w:tcPr>
            <w:tcW w:w="1978" w:type="dxa"/>
          </w:tcPr>
          <w:p w14:paraId="512C8C06" w14:textId="77777777" w:rsidR="0009774D" w:rsidRPr="00CD5797" w:rsidRDefault="0009774D" w:rsidP="0009774D">
            <w:pPr>
              <w:rPr>
                <w:lang w:val="en-US" w:eastAsia="de-DE"/>
              </w:rPr>
            </w:pPr>
            <w:r w:rsidRPr="00CD5797">
              <w:rPr>
                <w:lang w:val="en-US" w:eastAsia="de-DE"/>
              </w:rPr>
              <w:t>/</w:t>
            </w:r>
          </w:p>
        </w:tc>
        <w:tc>
          <w:tcPr>
            <w:tcW w:w="1417" w:type="dxa"/>
          </w:tcPr>
          <w:p w14:paraId="3504B2F3" w14:textId="77777777" w:rsidR="0009774D" w:rsidRPr="00CD5797" w:rsidRDefault="0009774D" w:rsidP="0009774D">
            <w:pPr>
              <w:rPr>
                <w:lang w:val="en-US" w:eastAsia="de-DE"/>
              </w:rPr>
            </w:pPr>
            <w:r w:rsidRPr="00CD5797">
              <w:rPr>
                <w:lang w:val="en-US" w:eastAsia="de-DE"/>
              </w:rPr>
              <w:t>/</w:t>
            </w:r>
          </w:p>
        </w:tc>
        <w:tc>
          <w:tcPr>
            <w:tcW w:w="5677" w:type="dxa"/>
          </w:tcPr>
          <w:p w14:paraId="1051D5EB" w14:textId="77777777" w:rsidR="0009774D" w:rsidRPr="00CD5797" w:rsidRDefault="0009774D" w:rsidP="0009774D">
            <w:pPr>
              <w:rPr>
                <w:lang w:val="en-US" w:eastAsia="de-DE"/>
              </w:rPr>
            </w:pPr>
            <w:r w:rsidRPr="00CD5797">
              <w:rPr>
                <w:lang w:val="en-US" w:eastAsia="de-DE"/>
              </w:rPr>
              <w:t>/</w:t>
            </w:r>
          </w:p>
        </w:tc>
        <w:tc>
          <w:tcPr>
            <w:tcW w:w="2835" w:type="dxa"/>
          </w:tcPr>
          <w:p w14:paraId="2E885058" w14:textId="77777777" w:rsidR="0009774D" w:rsidRPr="00CD5797" w:rsidRDefault="0009774D" w:rsidP="0009774D">
            <w:pPr>
              <w:rPr>
                <w:lang w:val="en-US" w:eastAsia="de-DE"/>
              </w:rPr>
            </w:pPr>
            <w:r w:rsidRPr="00CD5797">
              <w:rPr>
                <w:lang w:val="en-US" w:eastAsia="de-DE"/>
              </w:rPr>
              <w:t>Not relevant for an SL formulation</w:t>
            </w:r>
          </w:p>
        </w:tc>
        <w:tc>
          <w:tcPr>
            <w:tcW w:w="1615" w:type="dxa"/>
          </w:tcPr>
          <w:p w14:paraId="3E7F0DBF" w14:textId="77777777" w:rsidR="0009774D" w:rsidRPr="00CD5797" w:rsidRDefault="0009774D" w:rsidP="0009774D">
            <w:pPr>
              <w:rPr>
                <w:lang w:val="en-US" w:eastAsia="de-DE"/>
              </w:rPr>
            </w:pPr>
            <w:r w:rsidRPr="00CD5797">
              <w:rPr>
                <w:lang w:val="en-US" w:eastAsia="de-DE"/>
              </w:rPr>
              <w:t>/</w:t>
            </w:r>
          </w:p>
          <w:p w14:paraId="2B3F20B2" w14:textId="77777777" w:rsidR="0009774D" w:rsidRPr="00CD5797" w:rsidRDefault="0009774D" w:rsidP="0009774D">
            <w:pPr>
              <w:rPr>
                <w:lang w:val="en-US" w:eastAsia="de-DE"/>
              </w:rPr>
            </w:pPr>
          </w:p>
        </w:tc>
      </w:tr>
      <w:tr w:rsidR="0009774D" w:rsidRPr="007C5FFD" w14:paraId="3727CDA4" w14:textId="77777777" w:rsidTr="0009774D">
        <w:trPr>
          <w:cantSplit/>
          <w:tblHeader/>
          <w:jc w:val="center"/>
        </w:trPr>
        <w:tc>
          <w:tcPr>
            <w:tcW w:w="1278" w:type="dxa"/>
          </w:tcPr>
          <w:p w14:paraId="417103FF" w14:textId="77777777" w:rsidR="0009774D" w:rsidRPr="007C5FFD" w:rsidRDefault="0009774D" w:rsidP="0009774D">
            <w:pPr>
              <w:rPr>
                <w:lang w:eastAsia="de-DE"/>
              </w:rPr>
            </w:pPr>
            <w:r w:rsidRPr="007C5FFD">
              <w:rPr>
                <w:lang w:eastAsia="de-DE"/>
              </w:rPr>
              <w:t>Gases under pressure</w:t>
            </w:r>
          </w:p>
        </w:tc>
        <w:tc>
          <w:tcPr>
            <w:tcW w:w="1978" w:type="dxa"/>
          </w:tcPr>
          <w:p w14:paraId="27B3374A" w14:textId="77777777" w:rsidR="0009774D" w:rsidRPr="00CD5797" w:rsidRDefault="0009774D" w:rsidP="0009774D">
            <w:pPr>
              <w:rPr>
                <w:lang w:val="en-US" w:eastAsia="de-DE"/>
              </w:rPr>
            </w:pPr>
            <w:r w:rsidRPr="00CD5797">
              <w:rPr>
                <w:lang w:val="en-US" w:eastAsia="de-DE"/>
              </w:rPr>
              <w:t>/</w:t>
            </w:r>
          </w:p>
        </w:tc>
        <w:tc>
          <w:tcPr>
            <w:tcW w:w="1417" w:type="dxa"/>
          </w:tcPr>
          <w:p w14:paraId="215CC9B5" w14:textId="77777777" w:rsidR="0009774D" w:rsidRPr="00CD5797" w:rsidRDefault="0009774D" w:rsidP="0009774D">
            <w:pPr>
              <w:rPr>
                <w:lang w:val="en-US" w:eastAsia="de-DE"/>
              </w:rPr>
            </w:pPr>
            <w:r w:rsidRPr="00CD5797">
              <w:rPr>
                <w:lang w:val="en-US" w:eastAsia="de-DE"/>
              </w:rPr>
              <w:t>/</w:t>
            </w:r>
          </w:p>
        </w:tc>
        <w:tc>
          <w:tcPr>
            <w:tcW w:w="5677" w:type="dxa"/>
          </w:tcPr>
          <w:p w14:paraId="7FB2E497" w14:textId="77777777" w:rsidR="0009774D" w:rsidRPr="00CD5797" w:rsidRDefault="0009774D" w:rsidP="0009774D">
            <w:pPr>
              <w:rPr>
                <w:lang w:val="en-US" w:eastAsia="de-DE"/>
              </w:rPr>
            </w:pPr>
            <w:r w:rsidRPr="00CD5797">
              <w:rPr>
                <w:lang w:val="en-US" w:eastAsia="de-DE"/>
              </w:rPr>
              <w:t>/</w:t>
            </w:r>
          </w:p>
        </w:tc>
        <w:tc>
          <w:tcPr>
            <w:tcW w:w="2835" w:type="dxa"/>
            <w:shd w:val="clear" w:color="auto" w:fill="auto"/>
          </w:tcPr>
          <w:p w14:paraId="0CF86BC5" w14:textId="77777777" w:rsidR="0009774D" w:rsidRPr="00CD5797" w:rsidRDefault="0009774D" w:rsidP="0009774D">
            <w:pPr>
              <w:rPr>
                <w:lang w:val="en-US" w:eastAsia="de-DE"/>
              </w:rPr>
            </w:pPr>
            <w:r w:rsidRPr="00CD5797">
              <w:rPr>
                <w:lang w:val="en-US" w:eastAsia="de-DE"/>
              </w:rPr>
              <w:t>Not relevant for an SL formulation</w:t>
            </w:r>
          </w:p>
        </w:tc>
        <w:tc>
          <w:tcPr>
            <w:tcW w:w="1615" w:type="dxa"/>
          </w:tcPr>
          <w:p w14:paraId="314B223C" w14:textId="77777777" w:rsidR="0009774D" w:rsidRPr="00CD5797" w:rsidRDefault="0009774D" w:rsidP="0009774D">
            <w:pPr>
              <w:rPr>
                <w:lang w:val="en-US" w:eastAsia="de-DE"/>
              </w:rPr>
            </w:pPr>
            <w:r w:rsidRPr="00CD5797">
              <w:rPr>
                <w:lang w:val="en-US" w:eastAsia="de-DE"/>
              </w:rPr>
              <w:t>/</w:t>
            </w:r>
          </w:p>
          <w:p w14:paraId="2A6D1E15" w14:textId="77777777" w:rsidR="0009774D" w:rsidRPr="00CD5797" w:rsidRDefault="0009774D" w:rsidP="0009774D">
            <w:pPr>
              <w:rPr>
                <w:lang w:val="en-US" w:eastAsia="de-DE"/>
              </w:rPr>
            </w:pPr>
          </w:p>
        </w:tc>
      </w:tr>
      <w:tr w:rsidR="0009774D" w:rsidRPr="007C5FFD" w14:paraId="668D3AB3" w14:textId="77777777" w:rsidTr="0009774D">
        <w:trPr>
          <w:cantSplit/>
          <w:tblHeader/>
          <w:jc w:val="center"/>
        </w:trPr>
        <w:tc>
          <w:tcPr>
            <w:tcW w:w="1278" w:type="dxa"/>
          </w:tcPr>
          <w:p w14:paraId="0D08E765" w14:textId="77777777" w:rsidR="0009774D" w:rsidRPr="007C5FFD" w:rsidRDefault="0009774D" w:rsidP="0009774D">
            <w:pPr>
              <w:rPr>
                <w:lang w:eastAsia="de-DE"/>
              </w:rPr>
            </w:pPr>
            <w:r w:rsidRPr="007C5FFD">
              <w:rPr>
                <w:lang w:eastAsia="de-DE"/>
              </w:rPr>
              <w:t>Flammable liquids</w:t>
            </w:r>
          </w:p>
        </w:tc>
        <w:tc>
          <w:tcPr>
            <w:tcW w:w="1978" w:type="dxa"/>
          </w:tcPr>
          <w:p w14:paraId="29A1C6DD" w14:textId="77777777" w:rsidR="0009774D" w:rsidRPr="00CD5797" w:rsidRDefault="0009774D" w:rsidP="0009774D">
            <w:pPr>
              <w:rPr>
                <w:lang w:val="en-US" w:eastAsia="de-DE"/>
              </w:rPr>
            </w:pPr>
            <w:r w:rsidRPr="00236CFC">
              <w:rPr>
                <w:lang w:val="en-US" w:eastAsia="de-DE"/>
              </w:rPr>
              <w:t>EEC A9</w:t>
            </w:r>
          </w:p>
        </w:tc>
        <w:tc>
          <w:tcPr>
            <w:tcW w:w="1417" w:type="dxa"/>
          </w:tcPr>
          <w:p w14:paraId="3E56D677" w14:textId="77777777" w:rsidR="0009774D" w:rsidRPr="00CD5797" w:rsidRDefault="0009774D" w:rsidP="0009774D">
            <w:pPr>
              <w:rPr>
                <w:lang w:val="en-US" w:eastAsia="de-DE"/>
              </w:rPr>
            </w:pPr>
            <w:r w:rsidRPr="00236CFC">
              <w:rPr>
                <w:lang w:val="en-US" w:eastAsia="de-DE"/>
              </w:rPr>
              <w:t>EEC A9</w:t>
            </w:r>
          </w:p>
        </w:tc>
        <w:tc>
          <w:tcPr>
            <w:tcW w:w="5677" w:type="dxa"/>
          </w:tcPr>
          <w:p w14:paraId="246E6654" w14:textId="77777777" w:rsidR="0009774D" w:rsidRPr="00CD5797" w:rsidRDefault="0009774D" w:rsidP="0009774D">
            <w:pPr>
              <w:rPr>
                <w:lang w:val="en-US" w:eastAsia="de-DE"/>
              </w:rPr>
            </w:pPr>
            <w:r w:rsidRPr="00CD5797">
              <w:rPr>
                <w:lang w:val="en-US" w:eastAsia="de-DE"/>
              </w:rPr>
              <w:t xml:space="preserve">The formulation degraded above 100°C without flashing </w:t>
            </w:r>
          </w:p>
        </w:tc>
        <w:tc>
          <w:tcPr>
            <w:tcW w:w="2835" w:type="dxa"/>
          </w:tcPr>
          <w:p w14:paraId="3A5868DA" w14:textId="77777777" w:rsidR="0009774D" w:rsidRPr="00CD5797" w:rsidRDefault="0009774D" w:rsidP="0009774D">
            <w:pPr>
              <w:rPr>
                <w:lang w:val="en-US" w:eastAsia="de-DE"/>
              </w:rPr>
            </w:pPr>
            <w:r w:rsidRPr="00CD5797">
              <w:rPr>
                <w:lang w:val="en-US" w:eastAsia="de-DE"/>
              </w:rPr>
              <w:t xml:space="preserve">Acceptable </w:t>
            </w:r>
          </w:p>
        </w:tc>
        <w:tc>
          <w:tcPr>
            <w:tcW w:w="1615" w:type="dxa"/>
          </w:tcPr>
          <w:p w14:paraId="6CBB3FD8" w14:textId="77777777" w:rsidR="0009774D" w:rsidRPr="00CD5797" w:rsidRDefault="0009774D" w:rsidP="0009774D">
            <w:pPr>
              <w:rPr>
                <w:lang w:val="en-US" w:eastAsia="de-DE"/>
              </w:rPr>
            </w:pPr>
            <w:r w:rsidRPr="00CD5797">
              <w:rPr>
                <w:lang w:val="en-US" w:eastAsia="de-DE"/>
              </w:rPr>
              <w:t>SERVAJEAN, 2017 Report 16-35-015-ES</w:t>
            </w:r>
          </w:p>
        </w:tc>
      </w:tr>
      <w:tr w:rsidR="0009774D" w:rsidRPr="007C5FFD" w14:paraId="0816E7C4" w14:textId="77777777" w:rsidTr="0009774D">
        <w:trPr>
          <w:cantSplit/>
          <w:tblHeader/>
          <w:jc w:val="center"/>
        </w:trPr>
        <w:tc>
          <w:tcPr>
            <w:tcW w:w="1278" w:type="dxa"/>
          </w:tcPr>
          <w:p w14:paraId="5311E155" w14:textId="77777777" w:rsidR="0009774D" w:rsidRPr="007C5FFD" w:rsidRDefault="0009774D" w:rsidP="0009774D">
            <w:pPr>
              <w:rPr>
                <w:lang w:eastAsia="de-DE"/>
              </w:rPr>
            </w:pPr>
            <w:r w:rsidRPr="007C5FFD">
              <w:rPr>
                <w:lang w:eastAsia="de-DE"/>
              </w:rPr>
              <w:t>Flammable solids</w:t>
            </w:r>
          </w:p>
        </w:tc>
        <w:tc>
          <w:tcPr>
            <w:tcW w:w="1978" w:type="dxa"/>
          </w:tcPr>
          <w:p w14:paraId="6FFE60D4" w14:textId="77777777" w:rsidR="0009774D" w:rsidRPr="00CD5797" w:rsidRDefault="0009774D" w:rsidP="0009774D">
            <w:pPr>
              <w:rPr>
                <w:lang w:val="en-US" w:eastAsia="de-DE"/>
              </w:rPr>
            </w:pPr>
            <w:r w:rsidRPr="00CD5797">
              <w:rPr>
                <w:lang w:val="en-US" w:eastAsia="de-DE"/>
              </w:rPr>
              <w:t>/</w:t>
            </w:r>
          </w:p>
        </w:tc>
        <w:tc>
          <w:tcPr>
            <w:tcW w:w="1417" w:type="dxa"/>
          </w:tcPr>
          <w:p w14:paraId="0CD594E3" w14:textId="77777777" w:rsidR="0009774D" w:rsidRPr="00CD5797" w:rsidRDefault="0009774D" w:rsidP="0009774D">
            <w:pPr>
              <w:rPr>
                <w:lang w:val="en-US" w:eastAsia="de-DE"/>
              </w:rPr>
            </w:pPr>
            <w:r w:rsidRPr="00CD5797">
              <w:rPr>
                <w:lang w:val="en-US" w:eastAsia="de-DE"/>
              </w:rPr>
              <w:t>/</w:t>
            </w:r>
          </w:p>
        </w:tc>
        <w:tc>
          <w:tcPr>
            <w:tcW w:w="5677" w:type="dxa"/>
          </w:tcPr>
          <w:p w14:paraId="78BD8348" w14:textId="77777777" w:rsidR="0009774D" w:rsidRPr="00CD5797" w:rsidRDefault="0009774D" w:rsidP="0009774D">
            <w:pPr>
              <w:rPr>
                <w:lang w:val="en-US" w:eastAsia="de-DE"/>
              </w:rPr>
            </w:pPr>
            <w:r w:rsidRPr="00CD5797">
              <w:rPr>
                <w:lang w:val="en-US" w:eastAsia="de-DE"/>
              </w:rPr>
              <w:t>/</w:t>
            </w:r>
          </w:p>
        </w:tc>
        <w:tc>
          <w:tcPr>
            <w:tcW w:w="2835" w:type="dxa"/>
          </w:tcPr>
          <w:p w14:paraId="1962518D" w14:textId="77777777" w:rsidR="0009774D" w:rsidRPr="00CD5797" w:rsidRDefault="0009774D" w:rsidP="0009774D">
            <w:pPr>
              <w:rPr>
                <w:lang w:val="en-US" w:eastAsia="de-DE"/>
              </w:rPr>
            </w:pPr>
            <w:r w:rsidRPr="00CD5797">
              <w:rPr>
                <w:lang w:val="en-US" w:eastAsia="de-DE"/>
              </w:rPr>
              <w:t>Not relevant for an SL formulation</w:t>
            </w:r>
          </w:p>
        </w:tc>
        <w:tc>
          <w:tcPr>
            <w:tcW w:w="1615" w:type="dxa"/>
          </w:tcPr>
          <w:p w14:paraId="6BDF5361" w14:textId="77777777" w:rsidR="0009774D" w:rsidRPr="00CD5797" w:rsidRDefault="0009774D" w:rsidP="0009774D">
            <w:pPr>
              <w:rPr>
                <w:lang w:val="en-US" w:eastAsia="de-DE"/>
              </w:rPr>
            </w:pPr>
            <w:r w:rsidRPr="00CD5797">
              <w:rPr>
                <w:lang w:val="en-US" w:eastAsia="de-DE"/>
              </w:rPr>
              <w:t>/</w:t>
            </w:r>
          </w:p>
          <w:p w14:paraId="718EA32D" w14:textId="77777777" w:rsidR="0009774D" w:rsidRPr="00CD5797" w:rsidRDefault="0009774D" w:rsidP="0009774D">
            <w:pPr>
              <w:rPr>
                <w:lang w:val="en-US" w:eastAsia="de-DE"/>
              </w:rPr>
            </w:pPr>
          </w:p>
        </w:tc>
      </w:tr>
      <w:tr w:rsidR="0009774D" w:rsidRPr="007C5FFD" w14:paraId="34BC0FE5" w14:textId="77777777" w:rsidTr="0009774D">
        <w:trPr>
          <w:cantSplit/>
          <w:tblHeader/>
          <w:jc w:val="center"/>
        </w:trPr>
        <w:tc>
          <w:tcPr>
            <w:tcW w:w="1278" w:type="dxa"/>
          </w:tcPr>
          <w:p w14:paraId="71C60BC3" w14:textId="77777777" w:rsidR="0009774D" w:rsidRPr="007C5FFD" w:rsidRDefault="0009774D" w:rsidP="0009774D">
            <w:pPr>
              <w:rPr>
                <w:lang w:eastAsia="de-DE"/>
              </w:rPr>
            </w:pPr>
            <w:r w:rsidRPr="007C5FFD">
              <w:rPr>
                <w:lang w:eastAsia="de-DE"/>
              </w:rPr>
              <w:lastRenderedPageBreak/>
              <w:t>Self-reactive substances and mixtures</w:t>
            </w:r>
          </w:p>
        </w:tc>
        <w:tc>
          <w:tcPr>
            <w:tcW w:w="1978" w:type="dxa"/>
          </w:tcPr>
          <w:p w14:paraId="55BE3592" w14:textId="77777777" w:rsidR="0009774D" w:rsidRPr="00CD5797" w:rsidRDefault="0009774D" w:rsidP="0009774D">
            <w:pPr>
              <w:rPr>
                <w:lang w:val="en-US" w:eastAsia="de-DE"/>
              </w:rPr>
            </w:pPr>
            <w:r w:rsidRPr="00CD5797">
              <w:rPr>
                <w:lang w:val="en-US" w:eastAsia="de-DE"/>
              </w:rPr>
              <w:t>Statement</w:t>
            </w:r>
          </w:p>
          <w:p w14:paraId="7D19F415" w14:textId="77777777" w:rsidR="0009774D" w:rsidRPr="00CD5797" w:rsidRDefault="0009774D" w:rsidP="0009774D">
            <w:pPr>
              <w:rPr>
                <w:lang w:val="en-US" w:eastAsia="de-DE"/>
              </w:rPr>
            </w:pPr>
          </w:p>
        </w:tc>
        <w:tc>
          <w:tcPr>
            <w:tcW w:w="1417" w:type="dxa"/>
          </w:tcPr>
          <w:p w14:paraId="67B5C5DC" w14:textId="77777777" w:rsidR="0009774D" w:rsidRPr="00CD5797" w:rsidRDefault="0009774D" w:rsidP="0009774D">
            <w:pPr>
              <w:rPr>
                <w:lang w:val="en-US" w:eastAsia="de-DE"/>
              </w:rPr>
            </w:pPr>
            <w:r w:rsidRPr="00CD5797">
              <w:rPr>
                <w:lang w:val="en-US" w:eastAsia="de-DE"/>
              </w:rPr>
              <w:t>/</w:t>
            </w:r>
          </w:p>
        </w:tc>
        <w:tc>
          <w:tcPr>
            <w:tcW w:w="5677" w:type="dxa"/>
          </w:tcPr>
          <w:p w14:paraId="4374690E" w14:textId="77777777" w:rsidR="0009774D" w:rsidRPr="00CD5797" w:rsidRDefault="0009774D" w:rsidP="0009774D">
            <w:pPr>
              <w:rPr>
                <w:lang w:val="en-US" w:eastAsia="de-DE"/>
              </w:rPr>
            </w:pPr>
            <w:r w:rsidRPr="00CD5797">
              <w:rPr>
                <w:lang w:val="en-US" w:eastAsia="de-DE"/>
              </w:rPr>
              <w:t>The formulation is predominantly composed of water. In addition, the mixture is not classified as an oxidizer and has a flash point&gt; 100 ° C.</w:t>
            </w:r>
          </w:p>
        </w:tc>
        <w:tc>
          <w:tcPr>
            <w:tcW w:w="2835" w:type="dxa"/>
          </w:tcPr>
          <w:p w14:paraId="63EF19A5" w14:textId="77777777" w:rsidR="0009774D" w:rsidRPr="00CD5797" w:rsidRDefault="0009774D" w:rsidP="0009774D">
            <w:pPr>
              <w:rPr>
                <w:lang w:val="en-US" w:eastAsia="de-DE"/>
              </w:rPr>
            </w:pPr>
            <w:r w:rsidRPr="00CD5797">
              <w:rPr>
                <w:lang w:val="en-US" w:eastAsia="de-DE"/>
              </w:rPr>
              <w:t xml:space="preserve">Acceptable </w:t>
            </w:r>
          </w:p>
        </w:tc>
        <w:tc>
          <w:tcPr>
            <w:tcW w:w="1615" w:type="dxa"/>
          </w:tcPr>
          <w:p w14:paraId="66B7CDCB" w14:textId="77777777" w:rsidR="0009774D" w:rsidRPr="00CD5797" w:rsidRDefault="0009774D" w:rsidP="0009774D">
            <w:pPr>
              <w:rPr>
                <w:lang w:val="en-US" w:eastAsia="de-DE"/>
              </w:rPr>
            </w:pPr>
            <w:r w:rsidRPr="00CD5797">
              <w:rPr>
                <w:lang w:val="en-US" w:eastAsia="de-DE"/>
              </w:rPr>
              <w:t>/</w:t>
            </w:r>
          </w:p>
          <w:p w14:paraId="345ED271" w14:textId="77777777" w:rsidR="0009774D" w:rsidRPr="00CD5797" w:rsidRDefault="0009774D" w:rsidP="0009774D">
            <w:pPr>
              <w:rPr>
                <w:lang w:val="en-US" w:eastAsia="de-DE"/>
              </w:rPr>
            </w:pPr>
          </w:p>
        </w:tc>
      </w:tr>
      <w:tr w:rsidR="0009774D" w:rsidRPr="007C5FFD" w14:paraId="44379B78" w14:textId="77777777" w:rsidTr="0009774D">
        <w:trPr>
          <w:cantSplit/>
          <w:tblHeader/>
          <w:jc w:val="center"/>
        </w:trPr>
        <w:tc>
          <w:tcPr>
            <w:tcW w:w="1278" w:type="dxa"/>
          </w:tcPr>
          <w:p w14:paraId="2DBA8BAD" w14:textId="77777777" w:rsidR="0009774D" w:rsidRPr="007C5FFD" w:rsidRDefault="0009774D" w:rsidP="0009774D">
            <w:pPr>
              <w:rPr>
                <w:lang w:eastAsia="de-DE"/>
              </w:rPr>
            </w:pPr>
            <w:r w:rsidRPr="007C5FFD">
              <w:rPr>
                <w:lang w:eastAsia="de-DE"/>
              </w:rPr>
              <w:t>Pyrophoric liquids</w:t>
            </w:r>
          </w:p>
        </w:tc>
        <w:tc>
          <w:tcPr>
            <w:tcW w:w="1978" w:type="dxa"/>
          </w:tcPr>
          <w:p w14:paraId="688D2A43" w14:textId="77777777" w:rsidR="0009774D" w:rsidRPr="00CD5797" w:rsidRDefault="0009774D" w:rsidP="0009774D">
            <w:pPr>
              <w:rPr>
                <w:lang w:val="en-US" w:eastAsia="de-DE"/>
              </w:rPr>
            </w:pPr>
            <w:r w:rsidRPr="00CD5797">
              <w:rPr>
                <w:lang w:val="en-US" w:eastAsia="de-DE"/>
              </w:rPr>
              <w:t>Statement</w:t>
            </w:r>
          </w:p>
        </w:tc>
        <w:tc>
          <w:tcPr>
            <w:tcW w:w="1417" w:type="dxa"/>
          </w:tcPr>
          <w:p w14:paraId="0A9B31F2" w14:textId="77777777" w:rsidR="0009774D" w:rsidRPr="00CD5797" w:rsidRDefault="0009774D" w:rsidP="0009774D">
            <w:pPr>
              <w:rPr>
                <w:lang w:val="en-US" w:eastAsia="de-DE"/>
              </w:rPr>
            </w:pPr>
            <w:r w:rsidRPr="00CD5797">
              <w:rPr>
                <w:lang w:val="en-US" w:eastAsia="de-DE"/>
              </w:rPr>
              <w:t>/</w:t>
            </w:r>
          </w:p>
        </w:tc>
        <w:tc>
          <w:tcPr>
            <w:tcW w:w="5677" w:type="dxa"/>
          </w:tcPr>
          <w:p w14:paraId="7ED7D013" w14:textId="77777777" w:rsidR="0009774D" w:rsidRPr="00CD5797" w:rsidRDefault="0009774D" w:rsidP="0009774D">
            <w:pPr>
              <w:rPr>
                <w:lang w:val="en-US" w:eastAsia="de-DE"/>
              </w:rPr>
            </w:pPr>
            <w:r w:rsidRPr="00CD5797">
              <w:rPr>
                <w:lang w:val="en-US" w:eastAsia="de-DE"/>
              </w:rPr>
              <w:t>Experience in manufacture or handling shows that the liquid does not ignite spontaneously on coming into contact with air at normal temperatures (i.e. the liquid is known to be stable at room temperature for prolonged periods of time (days)). Thus, based on the guidance on the application of the CLP criteria (Guidance to Regulation (EC) No 1272/2008, 2015, version 4.1), this classification can be excluded without further testing.</w:t>
            </w:r>
          </w:p>
        </w:tc>
        <w:tc>
          <w:tcPr>
            <w:tcW w:w="2835" w:type="dxa"/>
          </w:tcPr>
          <w:p w14:paraId="38566DD3" w14:textId="77777777" w:rsidR="0009774D" w:rsidRPr="00CD5797" w:rsidRDefault="0009774D" w:rsidP="0009774D">
            <w:pPr>
              <w:rPr>
                <w:lang w:val="en-US" w:eastAsia="de-DE"/>
              </w:rPr>
            </w:pPr>
            <w:r w:rsidRPr="00CD5797">
              <w:rPr>
                <w:lang w:val="en-US" w:eastAsia="de-DE"/>
              </w:rPr>
              <w:t xml:space="preserve">Acceptable </w:t>
            </w:r>
          </w:p>
          <w:p w14:paraId="66C01A7B" w14:textId="77777777" w:rsidR="0009774D" w:rsidRPr="00CD5797" w:rsidRDefault="0009774D" w:rsidP="0009774D">
            <w:pPr>
              <w:rPr>
                <w:lang w:val="en-US" w:eastAsia="de-DE"/>
              </w:rPr>
            </w:pPr>
          </w:p>
        </w:tc>
        <w:tc>
          <w:tcPr>
            <w:tcW w:w="1615" w:type="dxa"/>
          </w:tcPr>
          <w:p w14:paraId="72C4D0EC" w14:textId="77777777" w:rsidR="0009774D" w:rsidRPr="00CD5797" w:rsidRDefault="0009774D" w:rsidP="0009774D">
            <w:pPr>
              <w:rPr>
                <w:lang w:val="en-US" w:eastAsia="de-DE"/>
              </w:rPr>
            </w:pPr>
            <w:r w:rsidRPr="00CD5797">
              <w:rPr>
                <w:lang w:val="en-US" w:eastAsia="de-DE"/>
              </w:rPr>
              <w:t>/</w:t>
            </w:r>
          </w:p>
          <w:p w14:paraId="038FF1B0" w14:textId="77777777" w:rsidR="0009774D" w:rsidRPr="00CD5797" w:rsidRDefault="0009774D" w:rsidP="0009774D">
            <w:pPr>
              <w:rPr>
                <w:lang w:val="en-US" w:eastAsia="de-DE"/>
              </w:rPr>
            </w:pPr>
          </w:p>
        </w:tc>
      </w:tr>
      <w:tr w:rsidR="0009774D" w:rsidRPr="007C5FFD" w14:paraId="1A9328A3" w14:textId="77777777" w:rsidTr="0009774D">
        <w:trPr>
          <w:cantSplit/>
          <w:tblHeader/>
          <w:jc w:val="center"/>
        </w:trPr>
        <w:tc>
          <w:tcPr>
            <w:tcW w:w="1278" w:type="dxa"/>
          </w:tcPr>
          <w:p w14:paraId="24541CB8" w14:textId="77777777" w:rsidR="0009774D" w:rsidRPr="007C5FFD" w:rsidRDefault="0009774D" w:rsidP="0009774D">
            <w:pPr>
              <w:rPr>
                <w:lang w:eastAsia="de-DE"/>
              </w:rPr>
            </w:pPr>
            <w:r w:rsidRPr="007C5FFD">
              <w:rPr>
                <w:lang w:eastAsia="de-DE"/>
              </w:rPr>
              <w:t>Pyrophoric solids</w:t>
            </w:r>
          </w:p>
        </w:tc>
        <w:tc>
          <w:tcPr>
            <w:tcW w:w="1978" w:type="dxa"/>
          </w:tcPr>
          <w:p w14:paraId="49DE7551" w14:textId="77777777" w:rsidR="0009774D" w:rsidRPr="00CD5797" w:rsidRDefault="0009774D" w:rsidP="0009774D">
            <w:pPr>
              <w:rPr>
                <w:lang w:val="en-US" w:eastAsia="de-DE"/>
              </w:rPr>
            </w:pPr>
            <w:r w:rsidRPr="00CD5797">
              <w:rPr>
                <w:lang w:val="en-US" w:eastAsia="de-DE"/>
              </w:rPr>
              <w:t>/</w:t>
            </w:r>
          </w:p>
        </w:tc>
        <w:tc>
          <w:tcPr>
            <w:tcW w:w="1417" w:type="dxa"/>
          </w:tcPr>
          <w:p w14:paraId="76478049" w14:textId="77777777" w:rsidR="0009774D" w:rsidRPr="00CD5797" w:rsidRDefault="0009774D" w:rsidP="0009774D">
            <w:pPr>
              <w:rPr>
                <w:lang w:val="en-US" w:eastAsia="de-DE"/>
              </w:rPr>
            </w:pPr>
            <w:r w:rsidRPr="00CD5797">
              <w:rPr>
                <w:lang w:val="en-US" w:eastAsia="de-DE"/>
              </w:rPr>
              <w:t>/</w:t>
            </w:r>
          </w:p>
        </w:tc>
        <w:tc>
          <w:tcPr>
            <w:tcW w:w="5677" w:type="dxa"/>
          </w:tcPr>
          <w:p w14:paraId="301164E2" w14:textId="77777777" w:rsidR="0009774D" w:rsidRPr="00CD5797" w:rsidRDefault="0009774D" w:rsidP="0009774D">
            <w:pPr>
              <w:rPr>
                <w:lang w:val="en-US" w:eastAsia="de-DE"/>
              </w:rPr>
            </w:pPr>
            <w:r w:rsidRPr="00CD5797">
              <w:rPr>
                <w:lang w:val="en-US" w:eastAsia="de-DE"/>
              </w:rPr>
              <w:t>/</w:t>
            </w:r>
          </w:p>
        </w:tc>
        <w:tc>
          <w:tcPr>
            <w:tcW w:w="2835" w:type="dxa"/>
          </w:tcPr>
          <w:p w14:paraId="26580F64" w14:textId="77777777" w:rsidR="0009774D" w:rsidRPr="00CD5797" w:rsidRDefault="0009774D" w:rsidP="0009774D">
            <w:pPr>
              <w:rPr>
                <w:lang w:val="en-US" w:eastAsia="de-DE"/>
              </w:rPr>
            </w:pPr>
            <w:r w:rsidRPr="00CD5797">
              <w:rPr>
                <w:lang w:val="en-US" w:eastAsia="de-DE"/>
              </w:rPr>
              <w:t>Not relevant for an SL formulation</w:t>
            </w:r>
          </w:p>
        </w:tc>
        <w:tc>
          <w:tcPr>
            <w:tcW w:w="1615" w:type="dxa"/>
          </w:tcPr>
          <w:p w14:paraId="1B532847" w14:textId="77777777" w:rsidR="0009774D" w:rsidRPr="00CD5797" w:rsidRDefault="0009774D" w:rsidP="0009774D">
            <w:pPr>
              <w:rPr>
                <w:lang w:val="en-US" w:eastAsia="de-DE"/>
              </w:rPr>
            </w:pPr>
            <w:r w:rsidRPr="00CD5797">
              <w:rPr>
                <w:lang w:val="en-US" w:eastAsia="de-DE"/>
              </w:rPr>
              <w:t>/</w:t>
            </w:r>
          </w:p>
          <w:p w14:paraId="603CE111" w14:textId="77777777" w:rsidR="0009774D" w:rsidRPr="00CD5797" w:rsidRDefault="0009774D" w:rsidP="0009774D">
            <w:pPr>
              <w:rPr>
                <w:lang w:val="en-US" w:eastAsia="de-DE"/>
              </w:rPr>
            </w:pPr>
          </w:p>
        </w:tc>
      </w:tr>
      <w:tr w:rsidR="0009774D" w:rsidRPr="007C5FFD" w14:paraId="15BA7CC8" w14:textId="77777777" w:rsidTr="0009774D">
        <w:trPr>
          <w:cantSplit/>
          <w:tblHeader/>
          <w:jc w:val="center"/>
        </w:trPr>
        <w:tc>
          <w:tcPr>
            <w:tcW w:w="1278" w:type="dxa"/>
          </w:tcPr>
          <w:p w14:paraId="1A8AB86E" w14:textId="77777777" w:rsidR="0009774D" w:rsidRPr="007C5FFD" w:rsidRDefault="0009774D" w:rsidP="0009774D">
            <w:pPr>
              <w:rPr>
                <w:lang w:eastAsia="de-DE"/>
              </w:rPr>
            </w:pPr>
            <w:r w:rsidRPr="007C5FFD">
              <w:rPr>
                <w:lang w:eastAsia="de-DE"/>
              </w:rPr>
              <w:t>Self-heating substances and mixtures</w:t>
            </w:r>
          </w:p>
        </w:tc>
        <w:tc>
          <w:tcPr>
            <w:tcW w:w="1978" w:type="dxa"/>
          </w:tcPr>
          <w:p w14:paraId="56D204D0" w14:textId="77777777" w:rsidR="0009774D" w:rsidRPr="00CD5797" w:rsidRDefault="0009774D" w:rsidP="0009774D">
            <w:pPr>
              <w:rPr>
                <w:lang w:val="en-US" w:eastAsia="de-DE"/>
              </w:rPr>
            </w:pPr>
            <w:r w:rsidRPr="00CD5797">
              <w:rPr>
                <w:lang w:val="en-US" w:eastAsia="de-DE"/>
              </w:rPr>
              <w:t>/</w:t>
            </w:r>
          </w:p>
        </w:tc>
        <w:tc>
          <w:tcPr>
            <w:tcW w:w="1417" w:type="dxa"/>
          </w:tcPr>
          <w:p w14:paraId="520F89E3" w14:textId="77777777" w:rsidR="0009774D" w:rsidRPr="00CD5797" w:rsidRDefault="0009774D" w:rsidP="0009774D">
            <w:pPr>
              <w:rPr>
                <w:lang w:val="en-US" w:eastAsia="de-DE"/>
              </w:rPr>
            </w:pPr>
            <w:r w:rsidRPr="00CD5797">
              <w:rPr>
                <w:lang w:val="en-US" w:eastAsia="de-DE"/>
              </w:rPr>
              <w:t>/</w:t>
            </w:r>
          </w:p>
        </w:tc>
        <w:tc>
          <w:tcPr>
            <w:tcW w:w="5677" w:type="dxa"/>
          </w:tcPr>
          <w:p w14:paraId="392999A4" w14:textId="77777777" w:rsidR="0009774D" w:rsidRPr="00CD5797" w:rsidRDefault="0009774D" w:rsidP="0009774D">
            <w:pPr>
              <w:rPr>
                <w:lang w:val="en-US" w:eastAsia="de-DE"/>
              </w:rPr>
            </w:pPr>
            <w:r w:rsidRPr="00CD5797">
              <w:rPr>
                <w:lang w:val="en-US" w:eastAsia="de-DE"/>
              </w:rPr>
              <w:t>/</w:t>
            </w:r>
          </w:p>
        </w:tc>
        <w:tc>
          <w:tcPr>
            <w:tcW w:w="2835" w:type="dxa"/>
          </w:tcPr>
          <w:p w14:paraId="0BF7E9B2" w14:textId="77777777" w:rsidR="0009774D" w:rsidRPr="00CD5797" w:rsidRDefault="0009774D" w:rsidP="0009774D">
            <w:pPr>
              <w:rPr>
                <w:lang w:val="en-US" w:eastAsia="de-DE"/>
              </w:rPr>
            </w:pPr>
            <w:r w:rsidRPr="00CD5797">
              <w:rPr>
                <w:lang w:val="en-US" w:eastAsia="de-DE"/>
              </w:rPr>
              <w:t>Not relevant for an SL formulation</w:t>
            </w:r>
          </w:p>
        </w:tc>
        <w:tc>
          <w:tcPr>
            <w:tcW w:w="1615" w:type="dxa"/>
          </w:tcPr>
          <w:p w14:paraId="40CCFF39" w14:textId="77777777" w:rsidR="0009774D" w:rsidRPr="00CD5797" w:rsidRDefault="0009774D" w:rsidP="0009774D">
            <w:pPr>
              <w:rPr>
                <w:lang w:val="en-US" w:eastAsia="de-DE"/>
              </w:rPr>
            </w:pPr>
            <w:r w:rsidRPr="00CD5797">
              <w:rPr>
                <w:lang w:val="en-US" w:eastAsia="de-DE"/>
              </w:rPr>
              <w:t>/</w:t>
            </w:r>
          </w:p>
          <w:p w14:paraId="1367F1F8" w14:textId="77777777" w:rsidR="0009774D" w:rsidRPr="00CD5797" w:rsidRDefault="0009774D" w:rsidP="0009774D">
            <w:pPr>
              <w:rPr>
                <w:lang w:val="en-US" w:eastAsia="de-DE"/>
              </w:rPr>
            </w:pPr>
          </w:p>
        </w:tc>
      </w:tr>
      <w:tr w:rsidR="0009774D" w:rsidRPr="007C5FFD" w14:paraId="0A2075B2" w14:textId="77777777" w:rsidTr="0009774D">
        <w:trPr>
          <w:cantSplit/>
          <w:tblHeader/>
          <w:jc w:val="center"/>
        </w:trPr>
        <w:tc>
          <w:tcPr>
            <w:tcW w:w="1278" w:type="dxa"/>
          </w:tcPr>
          <w:p w14:paraId="2E51B549" w14:textId="77777777" w:rsidR="0009774D" w:rsidRPr="007C5FFD" w:rsidRDefault="0009774D" w:rsidP="0009774D">
            <w:pPr>
              <w:rPr>
                <w:lang w:eastAsia="de-DE"/>
              </w:rPr>
            </w:pPr>
            <w:r w:rsidRPr="007C5FFD">
              <w:rPr>
                <w:lang w:eastAsia="de-DE"/>
              </w:rPr>
              <w:t>Substances and mixtures which in contact with water emit flammable gases</w:t>
            </w:r>
          </w:p>
        </w:tc>
        <w:tc>
          <w:tcPr>
            <w:tcW w:w="1978" w:type="dxa"/>
          </w:tcPr>
          <w:p w14:paraId="0FA486F1" w14:textId="77777777" w:rsidR="0009774D" w:rsidRPr="00CD5797" w:rsidRDefault="0009774D" w:rsidP="0009774D">
            <w:pPr>
              <w:rPr>
                <w:lang w:val="en-US" w:eastAsia="de-DE"/>
              </w:rPr>
            </w:pPr>
            <w:r w:rsidRPr="00CD5797">
              <w:rPr>
                <w:lang w:val="en-US" w:eastAsia="de-DE"/>
              </w:rPr>
              <w:t>Statement</w:t>
            </w:r>
          </w:p>
        </w:tc>
        <w:tc>
          <w:tcPr>
            <w:tcW w:w="1417" w:type="dxa"/>
          </w:tcPr>
          <w:p w14:paraId="35D981BA" w14:textId="77777777" w:rsidR="0009774D" w:rsidRPr="00CD5797" w:rsidRDefault="0009774D" w:rsidP="0009774D">
            <w:pPr>
              <w:rPr>
                <w:lang w:val="en-US" w:eastAsia="de-DE"/>
              </w:rPr>
            </w:pPr>
            <w:r w:rsidRPr="00CD5797">
              <w:rPr>
                <w:lang w:val="en-US" w:eastAsia="de-DE"/>
              </w:rPr>
              <w:t>/</w:t>
            </w:r>
          </w:p>
        </w:tc>
        <w:tc>
          <w:tcPr>
            <w:tcW w:w="5677" w:type="dxa"/>
          </w:tcPr>
          <w:p w14:paraId="74527C8E" w14:textId="77777777" w:rsidR="0009774D" w:rsidRPr="00CD5797" w:rsidRDefault="0009774D" w:rsidP="0009774D">
            <w:pPr>
              <w:rPr>
                <w:lang w:val="en-US" w:eastAsia="de-DE"/>
              </w:rPr>
            </w:pPr>
            <w:r w:rsidRPr="00CD5797">
              <w:rPr>
                <w:lang w:val="en-US" w:eastAsia="de-DE"/>
              </w:rPr>
              <w:t>Experience in handling and use shows that the mixture does not react with water. The formulation contains water and can be mixed with water to form a stable mixture. Thus, based on the guidance on the application of the CLP criteria (Guidance to Regulation (EC) No 1272/2008, 2015, version 4.1), this classification can be excluded without further testing.</w:t>
            </w:r>
          </w:p>
        </w:tc>
        <w:tc>
          <w:tcPr>
            <w:tcW w:w="2835" w:type="dxa"/>
          </w:tcPr>
          <w:p w14:paraId="1B815870" w14:textId="77777777" w:rsidR="0009774D" w:rsidRPr="00CD5797" w:rsidRDefault="0009774D" w:rsidP="0009774D">
            <w:pPr>
              <w:rPr>
                <w:lang w:val="en-US" w:eastAsia="de-DE"/>
              </w:rPr>
            </w:pPr>
            <w:r w:rsidRPr="00CD5797">
              <w:rPr>
                <w:lang w:val="en-US" w:eastAsia="de-DE"/>
              </w:rPr>
              <w:t xml:space="preserve">Acceptable </w:t>
            </w:r>
          </w:p>
          <w:p w14:paraId="4C2A761C" w14:textId="77777777" w:rsidR="0009774D" w:rsidRPr="00CD5797" w:rsidRDefault="0009774D" w:rsidP="0009774D">
            <w:pPr>
              <w:rPr>
                <w:lang w:val="en-US" w:eastAsia="de-DE"/>
              </w:rPr>
            </w:pPr>
          </w:p>
          <w:p w14:paraId="1401FD92" w14:textId="77777777" w:rsidR="0009774D" w:rsidRPr="00CD5797" w:rsidRDefault="0009774D" w:rsidP="0009774D">
            <w:pPr>
              <w:rPr>
                <w:lang w:val="en-US" w:eastAsia="de-DE"/>
              </w:rPr>
            </w:pPr>
          </w:p>
        </w:tc>
        <w:tc>
          <w:tcPr>
            <w:tcW w:w="1615" w:type="dxa"/>
          </w:tcPr>
          <w:p w14:paraId="2B698502" w14:textId="77777777" w:rsidR="0009774D" w:rsidRPr="00CD5797" w:rsidRDefault="0009774D" w:rsidP="0009774D">
            <w:pPr>
              <w:rPr>
                <w:lang w:val="en-US" w:eastAsia="de-DE"/>
              </w:rPr>
            </w:pPr>
            <w:r w:rsidRPr="00CD5797">
              <w:rPr>
                <w:lang w:val="en-US" w:eastAsia="de-DE"/>
              </w:rPr>
              <w:t>/</w:t>
            </w:r>
          </w:p>
        </w:tc>
      </w:tr>
      <w:tr w:rsidR="0009774D" w:rsidRPr="00042129" w14:paraId="63422622" w14:textId="77777777" w:rsidTr="0009774D">
        <w:trPr>
          <w:cantSplit/>
          <w:trHeight w:val="2820"/>
          <w:tblHeader/>
          <w:jc w:val="center"/>
        </w:trPr>
        <w:tc>
          <w:tcPr>
            <w:tcW w:w="1278" w:type="dxa"/>
          </w:tcPr>
          <w:p w14:paraId="1A4FEA95" w14:textId="77777777" w:rsidR="0009774D" w:rsidRPr="007C5FFD" w:rsidRDefault="0009774D" w:rsidP="0009774D">
            <w:pPr>
              <w:rPr>
                <w:lang w:eastAsia="de-DE"/>
              </w:rPr>
            </w:pPr>
            <w:r w:rsidRPr="007C5FFD">
              <w:rPr>
                <w:lang w:eastAsia="de-DE"/>
              </w:rPr>
              <w:lastRenderedPageBreak/>
              <w:t>Oxidising liquids</w:t>
            </w:r>
          </w:p>
        </w:tc>
        <w:tc>
          <w:tcPr>
            <w:tcW w:w="1978" w:type="dxa"/>
          </w:tcPr>
          <w:p w14:paraId="06E72375" w14:textId="77777777" w:rsidR="0009774D" w:rsidRPr="00CD5797" w:rsidRDefault="0009774D" w:rsidP="0009774D">
            <w:pPr>
              <w:rPr>
                <w:lang w:val="en-US" w:eastAsia="de-DE"/>
              </w:rPr>
            </w:pPr>
            <w:r w:rsidRPr="00CD5797">
              <w:rPr>
                <w:lang w:val="en-US" w:eastAsia="de-DE"/>
              </w:rPr>
              <w:t>UN Manual of Tests and Criteria test O.2 (test for oxidizing liquids).</w:t>
            </w:r>
          </w:p>
        </w:tc>
        <w:tc>
          <w:tcPr>
            <w:tcW w:w="1417" w:type="dxa"/>
          </w:tcPr>
          <w:p w14:paraId="6C48045C" w14:textId="77777777" w:rsidR="0009774D" w:rsidRPr="000722C4" w:rsidRDefault="0009774D" w:rsidP="0009774D">
            <w:pPr>
              <w:rPr>
                <w:lang w:val="fr-FR" w:eastAsia="de-DE"/>
              </w:rPr>
            </w:pPr>
            <w:r w:rsidRPr="000722C4">
              <w:rPr>
                <w:lang w:val="fr-FR" w:eastAsia="de-DE"/>
              </w:rPr>
              <w:t>Acide</w:t>
            </w:r>
            <w:r w:rsidRPr="000722C4">
              <w:rPr>
                <w:lang w:val="fr-FR" w:eastAsia="de-DE"/>
              </w:rPr>
              <w:br/>
              <w:t>détartrant</w:t>
            </w:r>
            <w:r w:rsidRPr="000722C4">
              <w:rPr>
                <w:lang w:val="fr-FR" w:eastAsia="de-DE"/>
              </w:rPr>
              <w:br/>
              <w:t>désinfectant</w:t>
            </w:r>
            <w:r w:rsidRPr="000722C4">
              <w:rPr>
                <w:lang w:val="fr-FR" w:eastAsia="de-DE"/>
              </w:rPr>
              <w:br/>
              <w:t>H2O2 + MSA</w:t>
            </w:r>
            <w:r w:rsidRPr="000722C4">
              <w:rPr>
                <w:lang w:val="fr-FR" w:eastAsia="de-DE"/>
              </w:rPr>
              <w:br/>
              <w:t>+ H2SO4</w:t>
            </w:r>
            <w:r w:rsidRPr="000722C4">
              <w:rPr>
                <w:lang w:val="fr-FR" w:eastAsia="de-DE"/>
              </w:rPr>
              <w:br/>
              <w:t>COM09</w:t>
            </w:r>
          </w:p>
          <w:p w14:paraId="21DC3ADB" w14:textId="77777777" w:rsidR="0009774D" w:rsidRPr="00CD5797" w:rsidRDefault="0009774D" w:rsidP="0009774D">
            <w:pPr>
              <w:rPr>
                <w:lang w:val="en-US" w:eastAsia="de-DE"/>
              </w:rPr>
            </w:pPr>
            <w:r w:rsidRPr="00CD5797">
              <w:rPr>
                <w:lang w:val="en-US" w:eastAsia="de-DE"/>
              </w:rPr>
              <w:t>Batch : QUA-ML6HD10857</w:t>
            </w:r>
            <w:r w:rsidRPr="00CD5797">
              <w:rPr>
                <w:lang w:val="en-US" w:eastAsia="de-DE"/>
              </w:rPr>
              <w:br/>
            </w:r>
          </w:p>
        </w:tc>
        <w:tc>
          <w:tcPr>
            <w:tcW w:w="5677" w:type="dxa"/>
          </w:tcPr>
          <w:p w14:paraId="18CA99BC" w14:textId="77777777" w:rsidR="0009774D" w:rsidRDefault="0009774D" w:rsidP="0009774D">
            <w:pPr>
              <w:rPr>
                <w:lang w:eastAsia="de-DE"/>
              </w:rPr>
            </w:pPr>
            <w:r w:rsidRPr="001504FE">
              <w:rPr>
                <w:lang w:eastAsia="de-DE"/>
              </w:rPr>
              <w:t>The mean pressure rise time measured for the biocidal product ACIDE DÉTARTRANT DÉSINFECTANT H2O2 + MSA + H2SO4 (6676 ms) was greater than the mean pressure rise time of a reference solution of 65% nitric acid (3144 ms).</w:t>
            </w:r>
          </w:p>
          <w:p w14:paraId="2F788149" w14:textId="77777777" w:rsidR="0009774D" w:rsidRPr="001504FE" w:rsidRDefault="0009774D" w:rsidP="0009774D">
            <w:pPr>
              <w:rPr>
                <w:lang w:eastAsia="de-DE"/>
              </w:rPr>
            </w:pPr>
          </w:p>
          <w:tbl>
            <w:tblPr>
              <w:tblW w:w="55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02"/>
              <w:gridCol w:w="2126"/>
              <w:gridCol w:w="1521"/>
            </w:tblGrid>
            <w:tr w:rsidR="0009774D" w:rsidRPr="00CD5797" w14:paraId="6964048D" w14:textId="77777777" w:rsidTr="0009774D">
              <w:trPr>
                <w:trHeight w:val="444"/>
              </w:trPr>
              <w:tc>
                <w:tcPr>
                  <w:tcW w:w="1902" w:type="dxa"/>
                  <w:tcBorders>
                    <w:top w:val="single" w:sz="4" w:space="0" w:color="auto"/>
                    <w:left w:val="single" w:sz="4" w:space="0" w:color="auto"/>
                    <w:bottom w:val="single" w:sz="4" w:space="0" w:color="auto"/>
                    <w:right w:val="single" w:sz="4" w:space="0" w:color="auto"/>
                  </w:tcBorders>
                  <w:vAlign w:val="center"/>
                  <w:hideMark/>
                </w:tcPr>
                <w:p w14:paraId="3D04AC01" w14:textId="77777777" w:rsidR="0009774D" w:rsidRPr="00F80879" w:rsidRDefault="0009774D" w:rsidP="0009774D">
                  <w:pPr>
                    <w:rPr>
                      <w:rFonts w:ascii="Arial-BoldMT" w:hAnsi="Arial-BoldMT"/>
                      <w:b/>
                      <w:bCs/>
                      <w:color w:val="000000"/>
                      <w:szCs w:val="22"/>
                      <w:lang w:val="en-US" w:eastAsia="fr-FR"/>
                    </w:rPr>
                  </w:pPr>
                  <w:r w:rsidRPr="00F80879">
                    <w:rPr>
                      <w:rFonts w:ascii="Arial-BoldMT" w:hAnsi="Arial-BoldMT"/>
                      <w:b/>
                      <w:bCs/>
                      <w:color w:val="000000"/>
                      <w:szCs w:val="22"/>
                      <w:lang w:val="en-US" w:eastAsia="fr-FR"/>
                    </w:rPr>
                    <w:t>Average time of</w:t>
                  </w:r>
                </w:p>
                <w:p w14:paraId="77477E13" w14:textId="77777777" w:rsidR="0009774D" w:rsidRPr="00F80879" w:rsidRDefault="0009774D" w:rsidP="0009774D">
                  <w:pPr>
                    <w:rPr>
                      <w:rFonts w:ascii="Arial-BoldMT" w:hAnsi="Arial-BoldMT"/>
                      <w:b/>
                      <w:bCs/>
                      <w:color w:val="000000"/>
                      <w:szCs w:val="22"/>
                      <w:lang w:val="en-US" w:eastAsia="fr-FR"/>
                    </w:rPr>
                  </w:pPr>
                  <w:r w:rsidRPr="00F80879">
                    <w:rPr>
                      <w:rFonts w:ascii="Arial-BoldMT" w:hAnsi="Arial-BoldMT"/>
                      <w:b/>
                      <w:bCs/>
                      <w:color w:val="000000"/>
                      <w:szCs w:val="22"/>
                      <w:lang w:val="en-US" w:eastAsia="fr-FR"/>
                    </w:rPr>
                    <w:t>the sample and</w:t>
                  </w:r>
                </w:p>
                <w:p w14:paraId="0CBC8555" w14:textId="77777777" w:rsidR="0009774D" w:rsidRPr="00CD5797" w:rsidRDefault="0009774D" w:rsidP="0009774D">
                  <w:pPr>
                    <w:rPr>
                      <w:sz w:val="24"/>
                      <w:lang w:val="en-US" w:eastAsia="fr-FR"/>
                    </w:rPr>
                  </w:pPr>
                  <w:r w:rsidRPr="00F80879">
                    <w:rPr>
                      <w:rFonts w:ascii="Arial-BoldMT" w:hAnsi="Arial-BoldMT"/>
                      <w:b/>
                      <w:bCs/>
                      <w:color w:val="000000"/>
                      <w:szCs w:val="22"/>
                      <w:lang w:val="fr-FR" w:eastAsia="fr-FR"/>
                    </w:rPr>
                    <w:t>Interpretation</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753CD0B" w14:textId="77777777" w:rsidR="0009774D" w:rsidRPr="00F80879" w:rsidRDefault="0009774D" w:rsidP="0009774D">
                  <w:pPr>
                    <w:rPr>
                      <w:rFonts w:ascii="Arial-BoldMT" w:hAnsi="Arial-BoldMT"/>
                      <w:b/>
                      <w:bCs/>
                      <w:color w:val="000000"/>
                      <w:szCs w:val="22"/>
                      <w:lang w:val="en-US" w:eastAsia="fr-FR"/>
                    </w:rPr>
                  </w:pPr>
                  <w:r w:rsidRPr="00F80879">
                    <w:rPr>
                      <w:rFonts w:ascii="Arial-BoldMT" w:hAnsi="Arial-BoldMT"/>
                      <w:b/>
                      <w:bCs/>
                      <w:color w:val="000000"/>
                      <w:szCs w:val="22"/>
                      <w:lang w:val="en-US" w:eastAsia="fr-FR"/>
                    </w:rPr>
                    <w:t>Average time of the</w:t>
                  </w:r>
                </w:p>
                <w:p w14:paraId="24EDFD8F" w14:textId="77777777" w:rsidR="0009774D" w:rsidRPr="00F80879" w:rsidRDefault="0009774D" w:rsidP="0009774D">
                  <w:pPr>
                    <w:rPr>
                      <w:rFonts w:ascii="Arial-BoldMT" w:hAnsi="Arial-BoldMT"/>
                      <w:b/>
                      <w:bCs/>
                      <w:color w:val="000000"/>
                      <w:szCs w:val="22"/>
                      <w:lang w:val="en-US" w:eastAsia="fr-FR"/>
                    </w:rPr>
                  </w:pPr>
                  <w:r w:rsidRPr="00F80879">
                    <w:rPr>
                      <w:rFonts w:ascii="Arial-BoldMT" w:hAnsi="Arial-BoldMT"/>
                      <w:b/>
                      <w:bCs/>
                      <w:color w:val="000000"/>
                      <w:szCs w:val="22"/>
                      <w:lang w:val="en-US" w:eastAsia="fr-FR"/>
                    </w:rPr>
                    <w:t>reference substance</w:t>
                  </w:r>
                </w:p>
                <w:p w14:paraId="59251344" w14:textId="77777777" w:rsidR="0009774D" w:rsidRPr="00CD5797" w:rsidRDefault="0009774D" w:rsidP="0009774D">
                  <w:pPr>
                    <w:rPr>
                      <w:sz w:val="24"/>
                      <w:lang w:val="en-US" w:eastAsia="fr-FR"/>
                    </w:rPr>
                  </w:pPr>
                  <w:r w:rsidRPr="00F80879">
                    <w:rPr>
                      <w:rFonts w:ascii="Arial-BoldMT" w:hAnsi="Arial-BoldMT"/>
                      <w:b/>
                      <w:bCs/>
                      <w:color w:val="000000"/>
                      <w:szCs w:val="22"/>
                      <w:lang w:val="fr-FR" w:eastAsia="fr-FR"/>
                    </w:rPr>
                    <w:t>(Nitric acid 65%)</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E60FA01" w14:textId="77777777" w:rsidR="0009774D" w:rsidRPr="00CD5797" w:rsidRDefault="0009774D" w:rsidP="0009774D">
                  <w:pPr>
                    <w:rPr>
                      <w:sz w:val="24"/>
                      <w:lang w:val="fr-FR" w:eastAsia="fr-FR"/>
                    </w:rPr>
                  </w:pPr>
                  <w:r>
                    <w:rPr>
                      <w:rFonts w:ascii="Arial-BoldMT" w:hAnsi="Arial-BoldMT"/>
                      <w:b/>
                      <w:bCs/>
                      <w:color w:val="000000"/>
                      <w:szCs w:val="22"/>
                      <w:lang w:val="fr-FR" w:eastAsia="fr-FR"/>
                    </w:rPr>
                    <w:t>CLP</w:t>
                  </w:r>
                  <w:r>
                    <w:t xml:space="preserve"> </w:t>
                  </w:r>
                  <w:r w:rsidRPr="00F80879">
                    <w:rPr>
                      <w:rFonts w:ascii="Arial-BoldMT" w:hAnsi="Arial-BoldMT"/>
                      <w:b/>
                      <w:bCs/>
                      <w:color w:val="000000"/>
                      <w:szCs w:val="22"/>
                      <w:lang w:val="fr-FR" w:eastAsia="fr-FR"/>
                    </w:rPr>
                    <w:t>classification</w:t>
                  </w:r>
                </w:p>
              </w:tc>
            </w:tr>
            <w:tr w:rsidR="0009774D" w:rsidRPr="00CD5797" w14:paraId="7E677F51" w14:textId="77777777" w:rsidTr="0009774D">
              <w:trPr>
                <w:trHeight w:val="715"/>
              </w:trPr>
              <w:tc>
                <w:tcPr>
                  <w:tcW w:w="1902" w:type="dxa"/>
                  <w:tcBorders>
                    <w:top w:val="single" w:sz="4" w:space="0" w:color="auto"/>
                    <w:left w:val="single" w:sz="4" w:space="0" w:color="auto"/>
                    <w:bottom w:val="single" w:sz="4" w:space="0" w:color="auto"/>
                    <w:right w:val="single" w:sz="4" w:space="0" w:color="auto"/>
                  </w:tcBorders>
                  <w:vAlign w:val="center"/>
                  <w:hideMark/>
                </w:tcPr>
                <w:p w14:paraId="3D0F8FBB" w14:textId="77777777" w:rsidR="0009774D" w:rsidRPr="00CD5797" w:rsidRDefault="0009774D" w:rsidP="0009774D">
                  <w:pPr>
                    <w:rPr>
                      <w:sz w:val="24"/>
                      <w:lang w:val="fr-FR" w:eastAsia="fr-FR"/>
                    </w:rPr>
                  </w:pPr>
                  <w:r w:rsidRPr="00CD5797">
                    <w:rPr>
                      <w:rFonts w:ascii="ArialMT" w:hAnsi="ArialMT"/>
                      <w:color w:val="000000"/>
                      <w:szCs w:val="22"/>
                      <w:lang w:val="fr-FR" w:eastAsia="fr-FR"/>
                    </w:rPr>
                    <w:t>6676 ms</w:t>
                  </w:r>
                  <w:r w:rsidRPr="00CD5797">
                    <w:rPr>
                      <w:rFonts w:ascii="ArialMT" w:hAnsi="ArialMT"/>
                      <w:color w:val="000000"/>
                      <w:szCs w:val="22"/>
                      <w:lang w:val="fr-FR" w:eastAsia="fr-FR"/>
                    </w:rPr>
                    <w:br/>
                    <w:t>(2 essais sur 5)</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909D21A" w14:textId="77777777" w:rsidR="0009774D" w:rsidRPr="00CD5797" w:rsidRDefault="0009774D" w:rsidP="0009774D">
                  <w:pPr>
                    <w:rPr>
                      <w:sz w:val="24"/>
                      <w:lang w:val="fr-FR" w:eastAsia="fr-FR"/>
                    </w:rPr>
                  </w:pPr>
                  <w:r w:rsidRPr="00CD5797">
                    <w:rPr>
                      <w:rFonts w:ascii="ArialMT" w:hAnsi="ArialMT"/>
                      <w:color w:val="000000"/>
                      <w:szCs w:val="22"/>
                      <w:lang w:val="fr-FR" w:eastAsia="fr-FR"/>
                    </w:rPr>
                    <w:t>3144 ms</w:t>
                  </w:r>
                  <w:r w:rsidRPr="00CD5797">
                    <w:rPr>
                      <w:rFonts w:ascii="ArialMT" w:hAnsi="ArialMT"/>
                      <w:color w:val="000000"/>
                      <w:szCs w:val="22"/>
                      <w:lang w:val="fr-FR" w:eastAsia="fr-FR"/>
                    </w:rPr>
                    <w:br/>
                    <w:t>(M</w:t>
                  </w:r>
                  <w:r>
                    <w:rPr>
                      <w:rFonts w:ascii="ArialMT" w:hAnsi="ArialMT"/>
                      <w:color w:val="000000"/>
                      <w:szCs w:val="22"/>
                      <w:lang w:val="fr-FR" w:eastAsia="fr-FR"/>
                    </w:rPr>
                    <w:t xml:space="preserve">ean on </w:t>
                  </w:r>
                  <w:r w:rsidRPr="00CD5797">
                    <w:rPr>
                      <w:rFonts w:ascii="ArialMT" w:hAnsi="ArialMT"/>
                      <w:color w:val="000000"/>
                      <w:szCs w:val="22"/>
                      <w:lang w:val="fr-FR" w:eastAsia="fr-FR"/>
                    </w:rPr>
                    <w:t xml:space="preserve">5 </w:t>
                  </w:r>
                  <w:r>
                    <w:rPr>
                      <w:rFonts w:ascii="ArialMT" w:hAnsi="ArialMT"/>
                      <w:color w:val="000000"/>
                      <w:szCs w:val="22"/>
                      <w:lang w:val="fr-FR" w:eastAsia="fr-FR"/>
                    </w:rPr>
                    <w:t>test</w:t>
                  </w:r>
                  <w:r w:rsidRPr="00CD5797">
                    <w:rPr>
                      <w:rFonts w:ascii="ArialMT" w:hAnsi="ArialMT"/>
                      <w:color w:val="000000"/>
                      <w:szCs w:val="22"/>
                      <w:lang w:val="fr-FR" w:eastAsia="fr-FR"/>
                    </w:rPr>
                    <w:t>s)</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8CDE8C4" w14:textId="77777777" w:rsidR="0009774D" w:rsidRPr="00CD5797" w:rsidRDefault="0009774D" w:rsidP="0009774D">
                  <w:pPr>
                    <w:rPr>
                      <w:sz w:val="24"/>
                      <w:lang w:val="fr-FR" w:eastAsia="fr-FR"/>
                    </w:rPr>
                  </w:pPr>
                  <w:r w:rsidRPr="00CD5797">
                    <w:rPr>
                      <w:rFonts w:ascii="ArialMT" w:hAnsi="ArialMT"/>
                      <w:color w:val="000000"/>
                      <w:szCs w:val="22"/>
                      <w:lang w:val="fr-FR" w:eastAsia="fr-FR"/>
                    </w:rPr>
                    <w:t>No</w:t>
                  </w:r>
                  <w:r>
                    <w:rPr>
                      <w:rFonts w:ascii="ArialMT" w:hAnsi="ArialMT"/>
                      <w:color w:val="000000"/>
                      <w:szCs w:val="22"/>
                      <w:lang w:val="fr-FR" w:eastAsia="fr-FR"/>
                    </w:rPr>
                    <w:t xml:space="preserve"> oxidising</w:t>
                  </w:r>
                </w:p>
              </w:tc>
            </w:tr>
          </w:tbl>
          <w:p w14:paraId="638C37A4" w14:textId="77777777" w:rsidR="0009774D" w:rsidRPr="00CD5797" w:rsidRDefault="0009774D" w:rsidP="0009774D">
            <w:pPr>
              <w:rPr>
                <w:lang w:val="en-US" w:eastAsia="de-DE"/>
              </w:rPr>
            </w:pPr>
          </w:p>
        </w:tc>
        <w:tc>
          <w:tcPr>
            <w:tcW w:w="2835" w:type="dxa"/>
          </w:tcPr>
          <w:p w14:paraId="153F7A1A" w14:textId="77777777" w:rsidR="0009774D" w:rsidRPr="00CD5797" w:rsidRDefault="0009774D" w:rsidP="0009774D">
            <w:pPr>
              <w:rPr>
                <w:lang w:val="en-US" w:eastAsia="de-DE"/>
              </w:rPr>
            </w:pPr>
            <w:r w:rsidRPr="00CD5797">
              <w:rPr>
                <w:lang w:val="en-US" w:eastAsia="de-DE"/>
              </w:rPr>
              <w:t xml:space="preserve">Acceptable </w:t>
            </w:r>
          </w:p>
          <w:p w14:paraId="3F3C0406" w14:textId="77777777" w:rsidR="0009774D" w:rsidRPr="005B445F" w:rsidRDefault="0009774D" w:rsidP="0009774D">
            <w:pPr>
              <w:rPr>
                <w:lang w:val="en-US" w:eastAsia="de-DE"/>
              </w:rPr>
            </w:pPr>
            <w:r w:rsidRPr="00CD5797">
              <w:rPr>
                <w:lang w:val="en-US" w:eastAsia="de-DE"/>
              </w:rPr>
              <w:t>The p</w:t>
            </w:r>
            <w:r>
              <w:rPr>
                <w:lang w:val="en-US" w:eastAsia="de-DE"/>
              </w:rPr>
              <w:t>roduct</w:t>
            </w:r>
            <w:r w:rsidRPr="00CD5797">
              <w:rPr>
                <w:lang w:val="en-US" w:eastAsia="de-DE"/>
              </w:rPr>
              <w:t xml:space="preserve"> </w:t>
            </w:r>
            <w:r w:rsidRPr="001504FE">
              <w:rPr>
                <w:lang w:val="en-US" w:eastAsia="de-DE"/>
              </w:rPr>
              <w:t>does not meet the criteria for classification as an oxidising liquid.</w:t>
            </w:r>
          </w:p>
          <w:p w14:paraId="7C732614" w14:textId="77777777" w:rsidR="0009774D" w:rsidRPr="00CD5797" w:rsidRDefault="0009774D" w:rsidP="0009774D">
            <w:pPr>
              <w:rPr>
                <w:lang w:val="en-US" w:eastAsia="de-DE"/>
              </w:rPr>
            </w:pPr>
          </w:p>
        </w:tc>
        <w:tc>
          <w:tcPr>
            <w:tcW w:w="1615" w:type="dxa"/>
          </w:tcPr>
          <w:p w14:paraId="6888CD8A" w14:textId="77777777" w:rsidR="0009774D" w:rsidRPr="000722C4" w:rsidRDefault="0009774D" w:rsidP="0009774D">
            <w:pPr>
              <w:rPr>
                <w:lang w:val="fr-FR" w:eastAsia="de-DE"/>
              </w:rPr>
            </w:pPr>
            <w:r w:rsidRPr="000722C4">
              <w:rPr>
                <w:lang w:val="fr-FR" w:eastAsia="de-DE"/>
              </w:rPr>
              <w:t>Petit, L. 2018, Report n° INERIS-DRA-18-174833-02827C</w:t>
            </w:r>
          </w:p>
        </w:tc>
      </w:tr>
      <w:tr w:rsidR="0009774D" w:rsidRPr="007C5FFD" w14:paraId="08C66FF4" w14:textId="77777777" w:rsidTr="0009774D">
        <w:trPr>
          <w:cantSplit/>
          <w:tblHeader/>
          <w:jc w:val="center"/>
        </w:trPr>
        <w:tc>
          <w:tcPr>
            <w:tcW w:w="1278" w:type="dxa"/>
          </w:tcPr>
          <w:p w14:paraId="7BBDE1FB" w14:textId="77777777" w:rsidR="0009774D" w:rsidRPr="007C5FFD" w:rsidRDefault="0009774D" w:rsidP="0009774D">
            <w:pPr>
              <w:rPr>
                <w:lang w:eastAsia="de-DE"/>
              </w:rPr>
            </w:pPr>
            <w:r w:rsidRPr="007C5FFD">
              <w:rPr>
                <w:lang w:eastAsia="de-DE"/>
              </w:rPr>
              <w:t>Oxidising solids</w:t>
            </w:r>
          </w:p>
        </w:tc>
        <w:tc>
          <w:tcPr>
            <w:tcW w:w="1978" w:type="dxa"/>
          </w:tcPr>
          <w:p w14:paraId="3E934F26" w14:textId="77777777" w:rsidR="0009774D" w:rsidRPr="00A73010" w:rsidRDefault="0009774D" w:rsidP="0009774D">
            <w:pPr>
              <w:rPr>
                <w:lang w:val="en-US" w:eastAsia="de-DE"/>
              </w:rPr>
            </w:pPr>
            <w:r w:rsidRPr="00A73010">
              <w:rPr>
                <w:lang w:val="en-US" w:eastAsia="de-DE"/>
              </w:rPr>
              <w:t>/</w:t>
            </w:r>
          </w:p>
        </w:tc>
        <w:tc>
          <w:tcPr>
            <w:tcW w:w="1417" w:type="dxa"/>
          </w:tcPr>
          <w:p w14:paraId="34502D1D" w14:textId="77777777" w:rsidR="0009774D" w:rsidRPr="00A73010" w:rsidRDefault="0009774D" w:rsidP="0009774D">
            <w:pPr>
              <w:rPr>
                <w:lang w:val="en-US" w:eastAsia="de-DE"/>
              </w:rPr>
            </w:pPr>
            <w:r w:rsidRPr="00A73010">
              <w:rPr>
                <w:lang w:val="en-US" w:eastAsia="de-DE"/>
              </w:rPr>
              <w:t>/</w:t>
            </w:r>
          </w:p>
        </w:tc>
        <w:tc>
          <w:tcPr>
            <w:tcW w:w="5677" w:type="dxa"/>
          </w:tcPr>
          <w:p w14:paraId="02DF6FE1" w14:textId="77777777" w:rsidR="0009774D" w:rsidRPr="00A73010" w:rsidRDefault="0009774D" w:rsidP="0009774D">
            <w:pPr>
              <w:rPr>
                <w:lang w:val="en-US" w:eastAsia="de-DE"/>
              </w:rPr>
            </w:pPr>
            <w:r w:rsidRPr="00A73010">
              <w:rPr>
                <w:lang w:val="en-US" w:eastAsia="de-DE"/>
              </w:rPr>
              <w:t>/</w:t>
            </w:r>
          </w:p>
        </w:tc>
        <w:tc>
          <w:tcPr>
            <w:tcW w:w="2835" w:type="dxa"/>
          </w:tcPr>
          <w:p w14:paraId="50D3C302" w14:textId="77777777" w:rsidR="0009774D" w:rsidRPr="00CD5797" w:rsidRDefault="0009774D" w:rsidP="0009774D">
            <w:pPr>
              <w:rPr>
                <w:lang w:val="en-US" w:eastAsia="de-DE"/>
              </w:rPr>
            </w:pPr>
            <w:r w:rsidRPr="00CD5797">
              <w:rPr>
                <w:lang w:val="en-US" w:eastAsia="de-DE"/>
              </w:rPr>
              <w:t>Not relevant for an SL formulation</w:t>
            </w:r>
          </w:p>
        </w:tc>
        <w:tc>
          <w:tcPr>
            <w:tcW w:w="1615" w:type="dxa"/>
          </w:tcPr>
          <w:p w14:paraId="66ED0D60" w14:textId="77777777" w:rsidR="0009774D" w:rsidRPr="00CD5797" w:rsidRDefault="0009774D" w:rsidP="0009774D">
            <w:pPr>
              <w:rPr>
                <w:lang w:val="en-US" w:eastAsia="de-DE"/>
              </w:rPr>
            </w:pPr>
            <w:r w:rsidRPr="00CD5797">
              <w:rPr>
                <w:lang w:val="en-US" w:eastAsia="de-DE"/>
              </w:rPr>
              <w:t>/</w:t>
            </w:r>
          </w:p>
          <w:p w14:paraId="2F271110" w14:textId="77777777" w:rsidR="0009774D" w:rsidRPr="00CD5797" w:rsidRDefault="0009774D" w:rsidP="0009774D">
            <w:pPr>
              <w:rPr>
                <w:lang w:val="en-US" w:eastAsia="de-DE"/>
              </w:rPr>
            </w:pPr>
          </w:p>
        </w:tc>
      </w:tr>
      <w:tr w:rsidR="0009774D" w:rsidRPr="007C5FFD" w14:paraId="4F5C6660" w14:textId="77777777" w:rsidTr="0009774D">
        <w:trPr>
          <w:cantSplit/>
          <w:tblHeader/>
          <w:jc w:val="center"/>
        </w:trPr>
        <w:tc>
          <w:tcPr>
            <w:tcW w:w="1278" w:type="dxa"/>
          </w:tcPr>
          <w:p w14:paraId="3FC18EA6" w14:textId="77777777" w:rsidR="0009774D" w:rsidRPr="007C5FFD" w:rsidRDefault="0009774D" w:rsidP="0009774D">
            <w:pPr>
              <w:rPr>
                <w:lang w:eastAsia="de-DE"/>
              </w:rPr>
            </w:pPr>
            <w:r w:rsidRPr="007C5FFD">
              <w:rPr>
                <w:lang w:eastAsia="de-DE"/>
              </w:rPr>
              <w:t>Organic peroxides</w:t>
            </w:r>
          </w:p>
        </w:tc>
        <w:tc>
          <w:tcPr>
            <w:tcW w:w="1978" w:type="dxa"/>
          </w:tcPr>
          <w:p w14:paraId="7F8A5A2E" w14:textId="77777777" w:rsidR="0009774D" w:rsidRPr="00A73010" w:rsidRDefault="0009774D" w:rsidP="0009774D">
            <w:pPr>
              <w:rPr>
                <w:lang w:val="en-US" w:eastAsia="de-DE"/>
              </w:rPr>
            </w:pPr>
            <w:r w:rsidRPr="00A73010">
              <w:rPr>
                <w:lang w:val="en-US" w:eastAsia="de-DE"/>
              </w:rPr>
              <w:t>Statement</w:t>
            </w:r>
          </w:p>
        </w:tc>
        <w:tc>
          <w:tcPr>
            <w:tcW w:w="1417" w:type="dxa"/>
          </w:tcPr>
          <w:p w14:paraId="79B29BC8" w14:textId="77777777" w:rsidR="0009774D" w:rsidRPr="00A73010" w:rsidRDefault="0009774D" w:rsidP="0009774D">
            <w:pPr>
              <w:rPr>
                <w:lang w:val="en-US" w:eastAsia="de-DE"/>
              </w:rPr>
            </w:pPr>
            <w:r w:rsidRPr="00CD5797">
              <w:rPr>
                <w:lang w:val="en-US" w:eastAsia="de-DE"/>
              </w:rPr>
              <w:t>/</w:t>
            </w:r>
          </w:p>
        </w:tc>
        <w:tc>
          <w:tcPr>
            <w:tcW w:w="5677" w:type="dxa"/>
          </w:tcPr>
          <w:p w14:paraId="540F3846" w14:textId="77777777" w:rsidR="0009774D" w:rsidRPr="00CD5797" w:rsidRDefault="0009774D" w:rsidP="0009774D">
            <w:pPr>
              <w:rPr>
                <w:lang w:val="en-US" w:eastAsia="de-DE"/>
              </w:rPr>
            </w:pPr>
            <w:r w:rsidRPr="00CD5797">
              <w:rPr>
                <w:lang w:val="en-US" w:eastAsia="de-DE"/>
              </w:rPr>
              <w:t>The study does not need to be conducted because the formulation does not contain organic peroxides.</w:t>
            </w:r>
          </w:p>
        </w:tc>
        <w:tc>
          <w:tcPr>
            <w:tcW w:w="2835" w:type="dxa"/>
          </w:tcPr>
          <w:p w14:paraId="66EEAF91" w14:textId="77777777" w:rsidR="0009774D" w:rsidRPr="00CD5797" w:rsidRDefault="0009774D" w:rsidP="0009774D">
            <w:pPr>
              <w:rPr>
                <w:lang w:val="en-US" w:eastAsia="de-DE"/>
              </w:rPr>
            </w:pPr>
            <w:r w:rsidRPr="00CD5797">
              <w:rPr>
                <w:lang w:val="en-US" w:eastAsia="de-DE"/>
              </w:rPr>
              <w:t xml:space="preserve">Acceptable </w:t>
            </w:r>
          </w:p>
          <w:p w14:paraId="6DD23B38" w14:textId="77777777" w:rsidR="0009774D" w:rsidRPr="00CD5797" w:rsidRDefault="0009774D" w:rsidP="0009774D">
            <w:pPr>
              <w:rPr>
                <w:lang w:val="en-US" w:eastAsia="de-DE"/>
              </w:rPr>
            </w:pPr>
          </w:p>
          <w:p w14:paraId="3536C29D" w14:textId="77777777" w:rsidR="0009774D" w:rsidRPr="00CD5797" w:rsidRDefault="0009774D" w:rsidP="0009774D">
            <w:pPr>
              <w:rPr>
                <w:lang w:val="en-US" w:eastAsia="de-DE"/>
              </w:rPr>
            </w:pPr>
          </w:p>
        </w:tc>
        <w:tc>
          <w:tcPr>
            <w:tcW w:w="1615" w:type="dxa"/>
          </w:tcPr>
          <w:p w14:paraId="10D4D0D6" w14:textId="77777777" w:rsidR="0009774D" w:rsidRPr="00CD5797" w:rsidRDefault="0009774D" w:rsidP="0009774D">
            <w:pPr>
              <w:rPr>
                <w:lang w:val="en-US" w:eastAsia="de-DE"/>
              </w:rPr>
            </w:pPr>
            <w:r w:rsidRPr="00CD5797">
              <w:rPr>
                <w:lang w:val="en-US" w:eastAsia="de-DE"/>
              </w:rPr>
              <w:t>/</w:t>
            </w:r>
          </w:p>
        </w:tc>
      </w:tr>
      <w:tr w:rsidR="0009774D" w:rsidRPr="007C5FFD" w14:paraId="17E21583" w14:textId="77777777" w:rsidTr="0009774D">
        <w:trPr>
          <w:cantSplit/>
          <w:tblHeader/>
          <w:jc w:val="center"/>
        </w:trPr>
        <w:tc>
          <w:tcPr>
            <w:tcW w:w="1278" w:type="dxa"/>
          </w:tcPr>
          <w:p w14:paraId="26D05967" w14:textId="77777777" w:rsidR="0009774D" w:rsidRPr="007C5FFD" w:rsidRDefault="0009774D" w:rsidP="0009774D">
            <w:pPr>
              <w:rPr>
                <w:lang w:eastAsia="de-DE"/>
              </w:rPr>
            </w:pPr>
            <w:r w:rsidRPr="007C5FFD">
              <w:rPr>
                <w:lang w:eastAsia="de-DE"/>
              </w:rPr>
              <w:t>Corrosive to metals</w:t>
            </w:r>
          </w:p>
        </w:tc>
        <w:tc>
          <w:tcPr>
            <w:tcW w:w="1978" w:type="dxa"/>
          </w:tcPr>
          <w:p w14:paraId="220286CE" w14:textId="77777777" w:rsidR="0009774D" w:rsidRPr="00CD5797" w:rsidRDefault="0009774D" w:rsidP="0009774D">
            <w:pPr>
              <w:rPr>
                <w:lang w:val="en-US" w:eastAsia="de-DE"/>
              </w:rPr>
            </w:pPr>
            <w:r w:rsidRPr="00CD5797">
              <w:rPr>
                <w:lang w:val="en-US" w:eastAsia="de-DE"/>
              </w:rPr>
              <w:t>Statement</w:t>
            </w:r>
          </w:p>
          <w:p w14:paraId="55FA6420" w14:textId="77777777" w:rsidR="0009774D" w:rsidRPr="00CD5797" w:rsidRDefault="0009774D" w:rsidP="0009774D">
            <w:pPr>
              <w:rPr>
                <w:lang w:val="en-US" w:eastAsia="de-DE"/>
              </w:rPr>
            </w:pPr>
          </w:p>
        </w:tc>
        <w:tc>
          <w:tcPr>
            <w:tcW w:w="1417" w:type="dxa"/>
          </w:tcPr>
          <w:p w14:paraId="01E010EC" w14:textId="77777777" w:rsidR="0009774D" w:rsidRPr="00CD5797" w:rsidRDefault="0009774D" w:rsidP="0009774D">
            <w:pPr>
              <w:rPr>
                <w:lang w:val="en-US" w:eastAsia="de-DE"/>
              </w:rPr>
            </w:pPr>
            <w:r w:rsidRPr="00CD5797">
              <w:rPr>
                <w:lang w:val="en-US" w:eastAsia="de-DE"/>
              </w:rPr>
              <w:t>/</w:t>
            </w:r>
          </w:p>
        </w:tc>
        <w:tc>
          <w:tcPr>
            <w:tcW w:w="5677" w:type="dxa"/>
          </w:tcPr>
          <w:p w14:paraId="0BF5D36D" w14:textId="77777777" w:rsidR="0009774D" w:rsidRPr="00CD5797" w:rsidRDefault="0009774D" w:rsidP="0009774D">
            <w:pPr>
              <w:rPr>
                <w:lang w:val="en-US" w:eastAsia="de-DE"/>
              </w:rPr>
            </w:pPr>
            <w:r w:rsidRPr="00CD5797">
              <w:rPr>
                <w:lang w:val="en-US" w:eastAsia="de-DE"/>
              </w:rPr>
              <w:t>Experience in handling and use shows that the mixture is corrosive to metals. Thus, based on the guidance on the application of the CLP criteria (Guidance to Regulation (EC) No 1272/2008, 2015, version 4.1), this classification can be applied without further testing. The product is thus classified as Met. Corr. 1</w:t>
            </w:r>
          </w:p>
        </w:tc>
        <w:tc>
          <w:tcPr>
            <w:tcW w:w="2835" w:type="dxa"/>
          </w:tcPr>
          <w:p w14:paraId="70BCBE16" w14:textId="77777777" w:rsidR="0009774D" w:rsidRPr="00CD5797" w:rsidRDefault="0009774D" w:rsidP="0009774D">
            <w:pPr>
              <w:rPr>
                <w:lang w:val="en-US" w:eastAsia="de-DE"/>
              </w:rPr>
            </w:pPr>
            <w:r w:rsidRPr="00181F50">
              <w:rPr>
                <w:lang w:val="en-US" w:eastAsia="de-DE"/>
              </w:rPr>
              <w:t>Acceptable</w:t>
            </w:r>
          </w:p>
          <w:p w14:paraId="13D53963" w14:textId="77777777" w:rsidR="0009774D" w:rsidRPr="00CD5797" w:rsidRDefault="0009774D" w:rsidP="0009774D">
            <w:pPr>
              <w:rPr>
                <w:lang w:val="en-US" w:eastAsia="de-DE"/>
              </w:rPr>
            </w:pPr>
          </w:p>
          <w:p w14:paraId="760748C7" w14:textId="76164A96" w:rsidR="0009774D" w:rsidRPr="00181F50" w:rsidRDefault="00B7054C" w:rsidP="0009774D">
            <w:pPr>
              <w:rPr>
                <w:lang w:val="en-US" w:eastAsia="de-DE"/>
              </w:rPr>
            </w:pPr>
            <w:r>
              <w:rPr>
                <w:lang w:eastAsia="en-US"/>
              </w:rPr>
              <w:t>Due to the acidic behaviour of the product, it should be classified as H290 according to CLP regulation.</w:t>
            </w:r>
          </w:p>
        </w:tc>
        <w:tc>
          <w:tcPr>
            <w:tcW w:w="1615" w:type="dxa"/>
          </w:tcPr>
          <w:p w14:paraId="107FF4E1" w14:textId="77777777" w:rsidR="0009774D" w:rsidRPr="00181F50" w:rsidRDefault="0009774D" w:rsidP="0009774D">
            <w:pPr>
              <w:rPr>
                <w:lang w:eastAsia="de-DE"/>
              </w:rPr>
            </w:pPr>
            <w:r w:rsidRPr="00181F50">
              <w:rPr>
                <w:i/>
                <w:iCs/>
                <w:lang w:eastAsia="en-US"/>
              </w:rPr>
              <w:t>/</w:t>
            </w:r>
          </w:p>
        </w:tc>
      </w:tr>
      <w:tr w:rsidR="0009774D" w:rsidRPr="007C5FFD" w14:paraId="008FA0A7" w14:textId="77777777" w:rsidTr="0009774D">
        <w:trPr>
          <w:cantSplit/>
          <w:tblHeader/>
          <w:jc w:val="center"/>
        </w:trPr>
        <w:tc>
          <w:tcPr>
            <w:tcW w:w="1278" w:type="dxa"/>
          </w:tcPr>
          <w:p w14:paraId="575FF7CA" w14:textId="77777777" w:rsidR="0009774D" w:rsidRPr="007C5FFD" w:rsidRDefault="0009774D" w:rsidP="0009774D">
            <w:pPr>
              <w:rPr>
                <w:lang w:eastAsia="de-DE"/>
              </w:rPr>
            </w:pPr>
            <w:r w:rsidRPr="007C5FFD">
              <w:rPr>
                <w:lang w:eastAsia="de-DE"/>
              </w:rPr>
              <w:t>Auto-ignition temperatures of products (liquids and gases)</w:t>
            </w:r>
          </w:p>
        </w:tc>
        <w:tc>
          <w:tcPr>
            <w:tcW w:w="1978" w:type="dxa"/>
          </w:tcPr>
          <w:p w14:paraId="17B1D8E0" w14:textId="77777777" w:rsidR="0009774D" w:rsidRPr="00CD5797" w:rsidRDefault="0009774D" w:rsidP="0009774D">
            <w:pPr>
              <w:rPr>
                <w:lang w:val="en-US" w:eastAsia="de-DE"/>
              </w:rPr>
            </w:pPr>
            <w:r w:rsidRPr="00CD5797">
              <w:rPr>
                <w:lang w:val="en-US" w:eastAsia="de-DE"/>
              </w:rPr>
              <w:t>Statement</w:t>
            </w:r>
          </w:p>
        </w:tc>
        <w:tc>
          <w:tcPr>
            <w:tcW w:w="1417" w:type="dxa"/>
          </w:tcPr>
          <w:p w14:paraId="1CD9D0B6" w14:textId="77777777" w:rsidR="0009774D" w:rsidRPr="00CD5797" w:rsidRDefault="0009774D" w:rsidP="0009774D">
            <w:pPr>
              <w:rPr>
                <w:lang w:val="en-US" w:eastAsia="de-DE"/>
              </w:rPr>
            </w:pPr>
            <w:r w:rsidRPr="00CD5797">
              <w:rPr>
                <w:lang w:val="en-US" w:eastAsia="de-DE"/>
              </w:rPr>
              <w:t>/</w:t>
            </w:r>
          </w:p>
        </w:tc>
        <w:tc>
          <w:tcPr>
            <w:tcW w:w="5677" w:type="dxa"/>
          </w:tcPr>
          <w:p w14:paraId="6B288698" w14:textId="77777777" w:rsidR="0009774D" w:rsidRPr="00CD5797" w:rsidRDefault="0009774D" w:rsidP="0009774D">
            <w:pPr>
              <w:jc w:val="both"/>
              <w:rPr>
                <w:lang w:val="en-US" w:eastAsia="de-DE"/>
              </w:rPr>
            </w:pPr>
            <w:r w:rsidRPr="00CD5797">
              <w:rPr>
                <w:lang w:val="en-US" w:eastAsia="de-DE"/>
              </w:rPr>
              <w:t xml:space="preserve">Flash point testing showed that the formulation degraded above 100°C without flashing. Moreover, the formulation is predominantly composed of water. According to guidance (ECHA   Guidance   on   information   requirements   and chemical   safety assessment Chapter R.7a, R.7.1.12.1 Auto-ignition), the auto-ignition test does not need to be conducted for liquids non-flammable in air, e.g. no flash point up to 200°C. </w:t>
            </w:r>
          </w:p>
          <w:p w14:paraId="0CC06311" w14:textId="77777777" w:rsidR="0009774D" w:rsidRPr="00CD5797" w:rsidRDefault="0009774D" w:rsidP="0009774D">
            <w:pPr>
              <w:rPr>
                <w:lang w:val="en-US" w:eastAsia="de-DE"/>
              </w:rPr>
            </w:pPr>
            <w:r w:rsidRPr="00CD5797">
              <w:rPr>
                <w:lang w:val="en-US" w:eastAsia="de-DE"/>
              </w:rPr>
              <w:t>We therefore consider that the auto-ignition test is not required for the product based on this argumentation.</w:t>
            </w:r>
          </w:p>
        </w:tc>
        <w:tc>
          <w:tcPr>
            <w:tcW w:w="2835" w:type="dxa"/>
          </w:tcPr>
          <w:p w14:paraId="4BA541BE" w14:textId="77777777" w:rsidR="0009774D" w:rsidRDefault="0009774D" w:rsidP="0009774D">
            <w:pPr>
              <w:rPr>
                <w:lang w:val="en-US" w:eastAsia="de-DE"/>
              </w:rPr>
            </w:pPr>
            <w:r w:rsidRPr="00377A43">
              <w:rPr>
                <w:lang w:val="en-US" w:eastAsia="de-DE"/>
              </w:rPr>
              <w:t xml:space="preserve">Acceptable </w:t>
            </w:r>
          </w:p>
          <w:p w14:paraId="1DD7E334" w14:textId="77777777" w:rsidR="0009774D" w:rsidRPr="00CD5797" w:rsidRDefault="0009774D" w:rsidP="0009774D">
            <w:pPr>
              <w:rPr>
                <w:lang w:val="en-US" w:eastAsia="de-DE"/>
              </w:rPr>
            </w:pPr>
            <w:r>
              <w:rPr>
                <w:lang w:val="en-US" w:eastAsia="de-DE"/>
              </w:rPr>
              <w:t>No flash point expected below 100°C</w:t>
            </w:r>
          </w:p>
          <w:p w14:paraId="7E33F8CF" w14:textId="1231C5A1" w:rsidR="0009774D" w:rsidRPr="00CD5797" w:rsidRDefault="0009774D" w:rsidP="0009774D">
            <w:pPr>
              <w:rPr>
                <w:lang w:val="en-US" w:eastAsia="de-DE"/>
              </w:rPr>
            </w:pPr>
          </w:p>
        </w:tc>
        <w:tc>
          <w:tcPr>
            <w:tcW w:w="1615" w:type="dxa"/>
          </w:tcPr>
          <w:p w14:paraId="2ADD22DF" w14:textId="77777777" w:rsidR="0009774D" w:rsidRPr="007C5FFD" w:rsidRDefault="0009774D" w:rsidP="0009774D">
            <w:pPr>
              <w:rPr>
                <w:lang w:eastAsia="de-DE"/>
              </w:rPr>
            </w:pPr>
            <w:r>
              <w:t>/</w:t>
            </w:r>
          </w:p>
        </w:tc>
      </w:tr>
      <w:tr w:rsidR="0009774D" w:rsidRPr="007C5FFD" w14:paraId="09F7ACEF" w14:textId="77777777" w:rsidTr="0009774D">
        <w:trPr>
          <w:cantSplit/>
          <w:tblHeader/>
          <w:jc w:val="center"/>
        </w:trPr>
        <w:tc>
          <w:tcPr>
            <w:tcW w:w="1278" w:type="dxa"/>
          </w:tcPr>
          <w:p w14:paraId="2112DFC4" w14:textId="77777777" w:rsidR="0009774D" w:rsidRPr="007C5FFD" w:rsidRDefault="0009774D" w:rsidP="0009774D">
            <w:pPr>
              <w:rPr>
                <w:lang w:eastAsia="de-DE"/>
              </w:rPr>
            </w:pPr>
            <w:r w:rsidRPr="007C5FFD">
              <w:rPr>
                <w:lang w:eastAsia="de-DE"/>
              </w:rPr>
              <w:lastRenderedPageBreak/>
              <w:t>Relative self-ignition temperature for solids</w:t>
            </w:r>
          </w:p>
        </w:tc>
        <w:tc>
          <w:tcPr>
            <w:tcW w:w="1978" w:type="dxa"/>
          </w:tcPr>
          <w:p w14:paraId="6C1F256A" w14:textId="77777777" w:rsidR="0009774D" w:rsidRPr="00CD5797" w:rsidRDefault="0009774D" w:rsidP="0009774D">
            <w:pPr>
              <w:rPr>
                <w:lang w:val="en-US" w:eastAsia="de-DE"/>
              </w:rPr>
            </w:pPr>
            <w:r w:rsidRPr="00CD5797">
              <w:rPr>
                <w:lang w:val="en-US" w:eastAsia="de-DE"/>
              </w:rPr>
              <w:t>/</w:t>
            </w:r>
          </w:p>
        </w:tc>
        <w:tc>
          <w:tcPr>
            <w:tcW w:w="1417" w:type="dxa"/>
          </w:tcPr>
          <w:p w14:paraId="01EB363B" w14:textId="77777777" w:rsidR="0009774D" w:rsidRPr="00CD5797" w:rsidRDefault="0009774D" w:rsidP="0009774D">
            <w:pPr>
              <w:rPr>
                <w:lang w:val="en-US" w:eastAsia="de-DE"/>
              </w:rPr>
            </w:pPr>
            <w:r w:rsidRPr="00CD5797">
              <w:rPr>
                <w:lang w:val="en-US" w:eastAsia="de-DE"/>
              </w:rPr>
              <w:t>/</w:t>
            </w:r>
          </w:p>
        </w:tc>
        <w:tc>
          <w:tcPr>
            <w:tcW w:w="5677" w:type="dxa"/>
          </w:tcPr>
          <w:p w14:paraId="378C21B8" w14:textId="77777777" w:rsidR="0009774D" w:rsidRPr="00CD5797" w:rsidRDefault="0009774D" w:rsidP="0009774D">
            <w:pPr>
              <w:rPr>
                <w:lang w:val="en-US" w:eastAsia="de-DE"/>
              </w:rPr>
            </w:pPr>
            <w:r w:rsidRPr="00CD5797">
              <w:rPr>
                <w:lang w:val="en-US" w:eastAsia="de-DE"/>
              </w:rPr>
              <w:t>/</w:t>
            </w:r>
          </w:p>
        </w:tc>
        <w:tc>
          <w:tcPr>
            <w:tcW w:w="2835" w:type="dxa"/>
          </w:tcPr>
          <w:p w14:paraId="15F650BD" w14:textId="77777777" w:rsidR="0009774D" w:rsidRPr="00CD5797" w:rsidRDefault="0009774D" w:rsidP="0009774D">
            <w:pPr>
              <w:rPr>
                <w:lang w:val="en-US" w:eastAsia="de-DE"/>
              </w:rPr>
            </w:pPr>
            <w:r w:rsidRPr="00CD5797">
              <w:rPr>
                <w:lang w:val="en-US" w:eastAsia="de-DE"/>
              </w:rPr>
              <w:t>Not relevant for an SL formulation</w:t>
            </w:r>
          </w:p>
        </w:tc>
        <w:tc>
          <w:tcPr>
            <w:tcW w:w="1615" w:type="dxa"/>
          </w:tcPr>
          <w:p w14:paraId="25841251" w14:textId="77777777" w:rsidR="0009774D" w:rsidRPr="00DF4355" w:rsidRDefault="0009774D" w:rsidP="0009774D">
            <w:r w:rsidRPr="00DF4355">
              <w:t>/</w:t>
            </w:r>
          </w:p>
          <w:p w14:paraId="56BF74FB" w14:textId="77777777" w:rsidR="0009774D" w:rsidRPr="00DF4355" w:rsidRDefault="0009774D" w:rsidP="0009774D">
            <w:pPr>
              <w:rPr>
                <w:lang w:eastAsia="de-DE"/>
              </w:rPr>
            </w:pPr>
          </w:p>
        </w:tc>
      </w:tr>
      <w:tr w:rsidR="0009774D" w:rsidRPr="007C5FFD" w14:paraId="7B60DCE0" w14:textId="77777777" w:rsidTr="0009774D">
        <w:trPr>
          <w:cantSplit/>
          <w:tblHeader/>
          <w:jc w:val="center"/>
        </w:trPr>
        <w:tc>
          <w:tcPr>
            <w:tcW w:w="1278" w:type="dxa"/>
          </w:tcPr>
          <w:p w14:paraId="7DB207F0" w14:textId="77777777" w:rsidR="0009774D" w:rsidRPr="00DF4355" w:rsidRDefault="0009774D" w:rsidP="0009774D">
            <w:pPr>
              <w:rPr>
                <w:lang w:eastAsia="de-DE"/>
              </w:rPr>
            </w:pPr>
            <w:r w:rsidRPr="00DF4355">
              <w:rPr>
                <w:lang w:eastAsia="de-DE"/>
              </w:rPr>
              <w:t>Dust explosion hazard</w:t>
            </w:r>
          </w:p>
        </w:tc>
        <w:tc>
          <w:tcPr>
            <w:tcW w:w="1978" w:type="dxa"/>
          </w:tcPr>
          <w:p w14:paraId="31E78E74" w14:textId="77777777" w:rsidR="0009774D" w:rsidRPr="00CD5797" w:rsidRDefault="0009774D" w:rsidP="0009774D">
            <w:pPr>
              <w:rPr>
                <w:lang w:val="en-US" w:eastAsia="de-DE"/>
              </w:rPr>
            </w:pPr>
            <w:r w:rsidRPr="00CD5797">
              <w:rPr>
                <w:lang w:val="en-US" w:eastAsia="de-DE"/>
              </w:rPr>
              <w:t>/</w:t>
            </w:r>
          </w:p>
        </w:tc>
        <w:tc>
          <w:tcPr>
            <w:tcW w:w="1417" w:type="dxa"/>
          </w:tcPr>
          <w:p w14:paraId="1B50D32E" w14:textId="77777777" w:rsidR="0009774D" w:rsidRPr="00CD5797" w:rsidRDefault="0009774D" w:rsidP="0009774D">
            <w:pPr>
              <w:rPr>
                <w:lang w:val="en-US" w:eastAsia="de-DE"/>
              </w:rPr>
            </w:pPr>
            <w:r w:rsidRPr="00CD5797">
              <w:rPr>
                <w:lang w:val="en-US" w:eastAsia="de-DE"/>
              </w:rPr>
              <w:t>/</w:t>
            </w:r>
          </w:p>
        </w:tc>
        <w:tc>
          <w:tcPr>
            <w:tcW w:w="5677" w:type="dxa"/>
          </w:tcPr>
          <w:p w14:paraId="06C259CA" w14:textId="77777777" w:rsidR="0009774D" w:rsidRPr="00CD5797" w:rsidRDefault="0009774D" w:rsidP="0009774D">
            <w:pPr>
              <w:rPr>
                <w:lang w:val="en-US" w:eastAsia="de-DE"/>
              </w:rPr>
            </w:pPr>
            <w:r w:rsidRPr="00CD5797">
              <w:rPr>
                <w:lang w:val="en-US" w:eastAsia="de-DE"/>
              </w:rPr>
              <w:t>/</w:t>
            </w:r>
          </w:p>
        </w:tc>
        <w:tc>
          <w:tcPr>
            <w:tcW w:w="2835" w:type="dxa"/>
          </w:tcPr>
          <w:p w14:paraId="68FB5832" w14:textId="77777777" w:rsidR="0009774D" w:rsidRPr="00CD5797" w:rsidRDefault="0009774D" w:rsidP="0009774D">
            <w:pPr>
              <w:rPr>
                <w:lang w:val="en-US" w:eastAsia="de-DE"/>
              </w:rPr>
            </w:pPr>
            <w:r w:rsidRPr="00CD5797">
              <w:rPr>
                <w:lang w:val="en-US" w:eastAsia="de-DE"/>
              </w:rPr>
              <w:t>Not relevant for an SL formulation</w:t>
            </w:r>
          </w:p>
        </w:tc>
        <w:tc>
          <w:tcPr>
            <w:tcW w:w="1615" w:type="dxa"/>
          </w:tcPr>
          <w:p w14:paraId="0D7370C0" w14:textId="77777777" w:rsidR="0009774D" w:rsidRPr="00DF4355" w:rsidRDefault="0009774D" w:rsidP="0009774D">
            <w:r w:rsidRPr="00DF4355">
              <w:t>/</w:t>
            </w:r>
          </w:p>
          <w:p w14:paraId="20B92F86" w14:textId="77777777" w:rsidR="0009774D" w:rsidRPr="00DF4355" w:rsidRDefault="0009774D" w:rsidP="0009774D">
            <w:pPr>
              <w:rPr>
                <w:lang w:eastAsia="de-DE"/>
              </w:rPr>
            </w:pPr>
          </w:p>
        </w:tc>
      </w:tr>
    </w:tbl>
    <w:p w14:paraId="4E067C3A" w14:textId="001AFE17" w:rsidR="0009774D" w:rsidRPr="00142602" w:rsidRDefault="0009774D" w:rsidP="0009774D">
      <w:pPr>
        <w:keepNext/>
        <w:ind w:left="431"/>
        <w:outlineLvl w:val="0"/>
        <w:rPr>
          <w:b/>
          <w:caps/>
          <w:sz w:val="16"/>
          <w:szCs w:val="16"/>
          <w:u w:val="single"/>
          <w:lang w:val="de-DE" w:eastAsia="en-US"/>
        </w:rPr>
      </w:pPr>
      <w:bookmarkStart w:id="58" w:name="_Toc389726185"/>
      <w:bookmarkStart w:id="59" w:name="_Toc389727237"/>
      <w:bookmarkStart w:id="60" w:name="_Toc389727595"/>
      <w:bookmarkStart w:id="61" w:name="_Toc389727954"/>
      <w:bookmarkStart w:id="62" w:name="_Toc389728313"/>
      <w:bookmarkStart w:id="63" w:name="_Toc389728673"/>
      <w:bookmarkStart w:id="64" w:name="_Toc389729031"/>
      <w:bookmarkEnd w:id="58"/>
      <w:bookmarkEnd w:id="59"/>
      <w:bookmarkEnd w:id="60"/>
      <w:bookmarkEnd w:id="61"/>
      <w:bookmarkEnd w:id="62"/>
      <w:bookmarkEnd w:id="63"/>
      <w:bookmarkEnd w:id="6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4783"/>
      </w:tblGrid>
      <w:tr w:rsidR="0009774D" w:rsidRPr="007C5FFD" w14:paraId="381ED7EB" w14:textId="77777777" w:rsidTr="0009774D">
        <w:tc>
          <w:tcPr>
            <w:tcW w:w="5000" w:type="pct"/>
            <w:tcBorders>
              <w:top w:val="single" w:sz="4" w:space="0" w:color="auto"/>
              <w:left w:val="single" w:sz="4" w:space="0" w:color="auto"/>
              <w:bottom w:val="single" w:sz="6" w:space="0" w:color="auto"/>
              <w:right w:val="single" w:sz="6" w:space="0" w:color="auto"/>
            </w:tcBorders>
            <w:shd w:val="clear" w:color="auto" w:fill="CCFFCC"/>
          </w:tcPr>
          <w:p w14:paraId="69D8AAD7" w14:textId="77777777" w:rsidR="0009774D" w:rsidRPr="007C5FFD" w:rsidRDefault="0009774D" w:rsidP="0009774D">
            <w:pPr>
              <w:rPr>
                <w:b/>
                <w:bCs/>
                <w:lang w:eastAsia="en-US"/>
              </w:rPr>
            </w:pPr>
            <w:r w:rsidRPr="007C5FFD">
              <w:rPr>
                <w:b/>
                <w:bCs/>
                <w:lang w:eastAsia="en-US"/>
              </w:rPr>
              <w:t>Conclusion on the physical hazards and respective characteristics of the product</w:t>
            </w:r>
          </w:p>
        </w:tc>
      </w:tr>
      <w:tr w:rsidR="0009774D" w:rsidRPr="007C5FFD" w14:paraId="1E60FCD4" w14:textId="77777777" w:rsidTr="0009774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8A48C16" w14:textId="66AD714F" w:rsidR="0009774D" w:rsidRDefault="0009774D" w:rsidP="0009774D">
            <w:pPr>
              <w:rPr>
                <w:lang w:eastAsia="en-US"/>
              </w:rPr>
            </w:pPr>
            <w:r w:rsidRPr="003445BB">
              <w:rPr>
                <w:lang w:eastAsia="en-US"/>
              </w:rPr>
              <w:t xml:space="preserve">The product is neither flammable nor auto-flammable. It has no explosive and no oxidizing properties. </w:t>
            </w:r>
            <w:r w:rsidR="005C3EF3">
              <w:rPr>
                <w:lang w:eastAsia="en-US"/>
              </w:rPr>
              <w:t>Due to the acidic behaviour of the product, it should be classified as H290 according to CLP regulation.</w:t>
            </w:r>
          </w:p>
          <w:p w14:paraId="3D1E0B55" w14:textId="07342BA4" w:rsidR="0009774D" w:rsidRDefault="0009774D" w:rsidP="0009774D">
            <w:pPr>
              <w:rPr>
                <w:lang w:eastAsia="en-US"/>
              </w:rPr>
            </w:pPr>
          </w:p>
          <w:p w14:paraId="777AE9B9" w14:textId="308D7D64" w:rsidR="005C3EF3" w:rsidRDefault="00413447" w:rsidP="0009774D">
            <w:pPr>
              <w:rPr>
                <w:lang w:eastAsia="en-US"/>
              </w:rPr>
            </w:pPr>
            <w:r>
              <w:rPr>
                <w:b/>
                <w:lang w:eastAsia="en-US"/>
              </w:rPr>
              <w:t>Post authorization data</w:t>
            </w:r>
            <w:r w:rsidR="005C3EF3" w:rsidRPr="00B7054C">
              <w:rPr>
                <w:b/>
                <w:lang w:eastAsia="en-US"/>
              </w:rPr>
              <w:t>:</w:t>
            </w:r>
            <w:r w:rsidR="005C3EF3">
              <w:rPr>
                <w:lang w:eastAsia="en-US"/>
              </w:rPr>
              <w:t xml:space="preserve"> the final report of explosive</w:t>
            </w:r>
            <w:r w:rsidR="00B7054C">
              <w:rPr>
                <w:lang w:eastAsia="en-US"/>
              </w:rPr>
              <w:t xml:space="preserve"> properties test is missing</w:t>
            </w:r>
            <w:r w:rsidR="0000217D">
              <w:rPr>
                <w:lang w:eastAsia="en-US"/>
              </w:rPr>
              <w:t xml:space="preserve"> and should be provide in post authorization data</w:t>
            </w:r>
          </w:p>
          <w:p w14:paraId="716D72E7" w14:textId="77777777" w:rsidR="005C3EF3" w:rsidRDefault="005C3EF3" w:rsidP="005C3EF3">
            <w:pPr>
              <w:rPr>
                <w:lang w:eastAsia="en-US"/>
              </w:rPr>
            </w:pPr>
            <w:r w:rsidRPr="005C3EF3">
              <w:rPr>
                <w:b/>
                <w:lang w:eastAsia="en-US"/>
              </w:rPr>
              <w:t>Classification related to physical hazards and respective characteristics of the product:</w:t>
            </w:r>
            <w:r>
              <w:rPr>
                <w:lang w:eastAsia="en-US"/>
              </w:rPr>
              <w:t xml:space="preserve"> H290 as mentioned in CLP regulation</w:t>
            </w:r>
          </w:p>
          <w:p w14:paraId="1EF7AAD2" w14:textId="4A1F776C" w:rsidR="0009774D" w:rsidRPr="005B445F" w:rsidRDefault="0009774D" w:rsidP="005C3EF3">
            <w:pPr>
              <w:rPr>
                <w:lang w:val="en-US" w:eastAsia="en-US"/>
              </w:rPr>
            </w:pPr>
          </w:p>
        </w:tc>
      </w:tr>
    </w:tbl>
    <w:p w14:paraId="09D00FE2" w14:textId="77777777" w:rsidR="0009774D" w:rsidRPr="005B445F" w:rsidRDefault="0009774D" w:rsidP="0009774D">
      <w:pPr>
        <w:ind w:left="1729"/>
        <w:rPr>
          <w:lang w:val="en-US" w:eastAsia="en-US"/>
        </w:rPr>
        <w:sectPr w:rsidR="0009774D" w:rsidRPr="005B445F" w:rsidSect="00D31DE9">
          <w:pgSz w:w="16838" w:h="11906" w:orient="landscape"/>
          <w:pgMar w:top="1418" w:right="1021" w:bottom="709" w:left="1021" w:header="709" w:footer="709" w:gutter="0"/>
          <w:cols w:space="708"/>
          <w:docGrid w:linePitch="360"/>
        </w:sectPr>
      </w:pPr>
    </w:p>
    <w:p w14:paraId="58557EE1" w14:textId="77777777" w:rsidR="009D0C0B" w:rsidRDefault="009D0C0B">
      <w:pPr>
        <w:pStyle w:val="Absatz"/>
        <w:rPr>
          <w:rFonts w:eastAsia="Calibri"/>
          <w:lang w:eastAsia="en-US"/>
        </w:rPr>
      </w:pPr>
    </w:p>
    <w:p w14:paraId="62F16643" w14:textId="77777777" w:rsidR="009D0C0B" w:rsidRDefault="00FA480B">
      <w:pPr>
        <w:pStyle w:val="Titre30"/>
      </w:pPr>
      <w:bookmarkStart w:id="65" w:name="__RefHeading___Toc425344104"/>
      <w:bookmarkEnd w:id="65"/>
      <w:r>
        <w:t>Methods for detection and identification</w:t>
      </w:r>
    </w:p>
    <w:p w14:paraId="7A93DC64" w14:textId="77777777" w:rsidR="0009774D" w:rsidRDefault="0009774D" w:rsidP="00F96136">
      <w:pPr>
        <w:pStyle w:val="Titre4"/>
        <w:tabs>
          <w:tab w:val="left" w:pos="1304"/>
        </w:tabs>
        <w:suppressAutoHyphens w:val="0"/>
        <w:spacing w:after="60" w:line="240" w:lineRule="atLeast"/>
        <w:jc w:val="left"/>
        <w:rPr>
          <w:lang w:eastAsia="de-DE"/>
        </w:rPr>
      </w:pPr>
      <w:r w:rsidRPr="000C2560">
        <w:rPr>
          <w:lang w:eastAsia="de-DE"/>
        </w:rPr>
        <w:t xml:space="preserve">Dosage of H2O2 </w:t>
      </w:r>
    </w:p>
    <w:p w14:paraId="157AEC48" w14:textId="77777777" w:rsidR="0009774D" w:rsidRPr="00F96136" w:rsidRDefault="0009774D" w:rsidP="00F96136">
      <w:pPr>
        <w:rPr>
          <w:rFonts w:ascii="Times New Roman" w:hAnsi="Times New Roman" w:cs="Times New Roman"/>
          <w:szCs w:val="24"/>
          <w:lang w:eastAsia="de-DE"/>
        </w:rPr>
      </w:pPr>
    </w:p>
    <w:p w14:paraId="203D1610" w14:textId="1BB345EE" w:rsidR="0009774D" w:rsidRPr="00677C1D" w:rsidRDefault="0009774D" w:rsidP="00CF159A">
      <w:pPr>
        <w:shd w:val="clear" w:color="auto" w:fill="E5DFEC" w:themeFill="accent4" w:themeFillTint="33"/>
        <w:jc w:val="both"/>
        <w:rPr>
          <w:lang w:val="en-US" w:eastAsia="en-US"/>
        </w:rPr>
      </w:pPr>
      <w:r w:rsidRPr="00677C1D">
        <w:rPr>
          <w:lang w:val="en-US" w:eastAsia="en-US"/>
        </w:rPr>
        <w:t xml:space="preserve">Report: </w:t>
      </w:r>
      <w:r w:rsidRPr="00677C1D">
        <w:rPr>
          <w:lang w:val="en-US" w:eastAsia="de-DE"/>
        </w:rPr>
        <w:t>SERVAJEAN, 2017</w:t>
      </w:r>
      <w:r>
        <w:rPr>
          <w:lang w:val="en-US" w:eastAsia="de-DE"/>
        </w:rPr>
        <w:t xml:space="preserve">, </w:t>
      </w:r>
      <w:r w:rsidR="00D913AF" w:rsidRPr="001E51C1">
        <w:rPr>
          <w:lang w:val="en-US" w:eastAsia="de-DE"/>
        </w:rPr>
        <w:t xml:space="preserve">Physical-chemical properties, stability and shelf-life of </w:t>
      </w:r>
      <w:r w:rsidR="00413447" w:rsidRPr="00413447">
        <w:rPr>
          <w:lang w:val="en-US" w:eastAsia="de-DE"/>
        </w:rPr>
        <w:t>ACIDE DETARTRANT DESINFECTANT H2O2 + MSA + H2SO4</w:t>
      </w:r>
      <w:r w:rsidR="00413447">
        <w:rPr>
          <w:lang w:val="en-US" w:eastAsia="de-DE"/>
        </w:rPr>
        <w:t xml:space="preserve"> </w:t>
      </w:r>
      <w:r w:rsidRPr="00677C1D">
        <w:rPr>
          <w:lang w:val="en-US" w:eastAsia="en-US"/>
        </w:rPr>
        <w:t xml:space="preserve">Report no </w:t>
      </w:r>
      <w:r w:rsidRPr="00677C1D">
        <w:rPr>
          <w:lang w:val="en-US" w:eastAsia="de-DE"/>
        </w:rPr>
        <w:t>16-35-01</w:t>
      </w:r>
      <w:r>
        <w:rPr>
          <w:lang w:val="en-US" w:eastAsia="de-DE"/>
        </w:rPr>
        <w:t>5</w:t>
      </w:r>
      <w:r w:rsidRPr="00677C1D">
        <w:rPr>
          <w:lang w:val="en-US" w:eastAsia="de-DE"/>
        </w:rPr>
        <w:t>-ES</w:t>
      </w:r>
      <w:r>
        <w:rPr>
          <w:lang w:val="en-US" w:eastAsia="de-DE"/>
        </w:rPr>
        <w:t xml:space="preserve"> + amendment to the final report</w:t>
      </w:r>
    </w:p>
    <w:p w14:paraId="62841A49" w14:textId="77777777" w:rsidR="0009774D" w:rsidRDefault="0009774D" w:rsidP="00CF159A">
      <w:pPr>
        <w:keepNext/>
        <w:shd w:val="clear" w:color="auto" w:fill="E5DFEC" w:themeFill="accent4" w:themeFillTint="33"/>
        <w:spacing w:before="40" w:after="40"/>
        <w:jc w:val="both"/>
        <w:rPr>
          <w:lang w:val="en-US" w:eastAsia="en-US"/>
        </w:rPr>
      </w:pPr>
      <w:r>
        <w:rPr>
          <w:lang w:val="en-US" w:eastAsia="en-US"/>
        </w:rPr>
        <w:t>Test facilities:</w:t>
      </w:r>
    </w:p>
    <w:p w14:paraId="00F13E63" w14:textId="77777777" w:rsidR="0009774D" w:rsidRPr="00677C1D" w:rsidRDefault="0009774D" w:rsidP="00CF159A">
      <w:pPr>
        <w:keepNext/>
        <w:shd w:val="clear" w:color="auto" w:fill="E5DFEC" w:themeFill="accent4" w:themeFillTint="33"/>
        <w:spacing w:before="40" w:after="40"/>
        <w:jc w:val="both"/>
        <w:rPr>
          <w:lang w:val="en-US" w:eastAsia="en-US"/>
        </w:rPr>
      </w:pPr>
      <w:r w:rsidRPr="00677C1D">
        <w:rPr>
          <w:lang w:val="en-US" w:eastAsia="en-US"/>
        </w:rPr>
        <w:t>Phytosafe s.a.r.l.</w:t>
      </w:r>
    </w:p>
    <w:p w14:paraId="41F3039A" w14:textId="77777777" w:rsidR="0009774D" w:rsidRPr="00677C1D" w:rsidRDefault="0009774D" w:rsidP="00CF159A">
      <w:pPr>
        <w:keepNext/>
        <w:shd w:val="clear" w:color="auto" w:fill="E5DFEC" w:themeFill="accent4" w:themeFillTint="33"/>
        <w:spacing w:before="40" w:after="40"/>
        <w:jc w:val="both"/>
        <w:rPr>
          <w:lang w:val="en-US" w:eastAsia="en-US"/>
        </w:rPr>
      </w:pPr>
      <w:r>
        <w:rPr>
          <w:lang w:val="en-US" w:eastAsia="en-US"/>
        </w:rPr>
        <w:t xml:space="preserve">2 </w:t>
      </w:r>
      <w:r w:rsidRPr="00677C1D">
        <w:rPr>
          <w:lang w:val="en-US" w:eastAsia="en-US"/>
        </w:rPr>
        <w:t>rue Marx Dormoy</w:t>
      </w:r>
    </w:p>
    <w:p w14:paraId="22DE0829" w14:textId="77777777" w:rsidR="0009774D" w:rsidRPr="00677C1D" w:rsidRDefault="0009774D" w:rsidP="00CF159A">
      <w:pPr>
        <w:keepNext/>
        <w:shd w:val="clear" w:color="auto" w:fill="E5DFEC" w:themeFill="accent4" w:themeFillTint="33"/>
        <w:spacing w:before="40" w:after="40"/>
        <w:jc w:val="both"/>
        <w:rPr>
          <w:lang w:val="en-US" w:eastAsia="en-US"/>
        </w:rPr>
      </w:pPr>
      <w:r>
        <w:rPr>
          <w:lang w:val="en-US" w:eastAsia="en-US"/>
        </w:rPr>
        <w:t xml:space="preserve">64000 Pau </w:t>
      </w:r>
    </w:p>
    <w:p w14:paraId="3AEBCA56" w14:textId="77777777" w:rsidR="0009774D" w:rsidRPr="004425A7" w:rsidRDefault="0009774D" w:rsidP="0009774D">
      <w:pPr>
        <w:jc w:val="both"/>
        <w:rPr>
          <w:u w:val="single"/>
          <w:lang w:val="en-US" w:eastAsia="en-US"/>
        </w:rPr>
      </w:pPr>
      <w:r w:rsidRPr="004425A7">
        <w:rPr>
          <w:u w:val="single"/>
          <w:lang w:val="en-US" w:eastAsia="en-US"/>
        </w:rPr>
        <w:t xml:space="preserve">Principle of the method: </w:t>
      </w:r>
    </w:p>
    <w:p w14:paraId="02BE1CFD" w14:textId="3F003DDC" w:rsidR="0009774D" w:rsidRDefault="0009774D" w:rsidP="0009774D">
      <w:pPr>
        <w:jc w:val="both"/>
        <w:rPr>
          <w:lang w:eastAsia="en-US"/>
        </w:rPr>
      </w:pPr>
      <w:r w:rsidRPr="00C8689C">
        <w:rPr>
          <w:lang w:eastAsia="en-US"/>
        </w:rPr>
        <w:t>The liquid formulation is dissolved in H3PO4</w:t>
      </w:r>
      <w:r>
        <w:rPr>
          <w:lang w:eastAsia="en-US"/>
        </w:rPr>
        <w:t xml:space="preserve"> </w:t>
      </w:r>
      <w:r w:rsidRPr="00C8689C">
        <w:rPr>
          <w:lang w:eastAsia="en-US"/>
        </w:rPr>
        <w:t>0.1% is analysed by HPLC-UV (</w:t>
      </w:r>
      <w:r w:rsidRPr="00C8689C">
        <w:rPr>
          <w:rFonts w:ascii="Arial" w:hAnsi="Arial" w:cs="Arial"/>
          <w:lang w:eastAsia="en-US"/>
        </w:rPr>
        <w:t>ƛ</w:t>
      </w:r>
      <w:r w:rsidRPr="00C8689C">
        <w:rPr>
          <w:lang w:eastAsia="en-US"/>
        </w:rPr>
        <w:t>=228nm)</w:t>
      </w:r>
      <w:r>
        <w:rPr>
          <w:lang w:eastAsia="en-US"/>
        </w:rPr>
        <w:t xml:space="preserve"> for hydrogen peroxide</w:t>
      </w:r>
      <w:r w:rsidRPr="00C8689C">
        <w:rPr>
          <w:lang w:eastAsia="en-US"/>
        </w:rPr>
        <w:t>.</w:t>
      </w:r>
    </w:p>
    <w:p w14:paraId="526ABDEC" w14:textId="77777777" w:rsidR="0009774D" w:rsidRPr="00C80664" w:rsidRDefault="0009774D" w:rsidP="0009774D">
      <w:pPr>
        <w:jc w:val="both"/>
        <w:rPr>
          <w:lang w:eastAsia="en-US"/>
        </w:rPr>
      </w:pPr>
      <w:r>
        <w:rPr>
          <w:lang w:eastAsia="en-US"/>
        </w:rPr>
        <w:t xml:space="preserve">The </w:t>
      </w:r>
      <w:r w:rsidRPr="00C80664">
        <w:rPr>
          <w:lang w:eastAsia="en-US"/>
        </w:rPr>
        <w:t>validation of this method was considered in compliance with SANCO/3030/99 rev.4.</w:t>
      </w:r>
    </w:p>
    <w:p w14:paraId="6404E06D" w14:textId="77777777" w:rsidR="0009774D" w:rsidRPr="00C80664" w:rsidRDefault="0009774D" w:rsidP="0009774D">
      <w:pPr>
        <w:jc w:val="both"/>
        <w:rPr>
          <w:lang w:eastAsia="en-US"/>
        </w:rPr>
      </w:pPr>
    </w:p>
    <w:p w14:paraId="2A229056" w14:textId="77777777" w:rsidR="0009774D" w:rsidRPr="00C80664" w:rsidRDefault="0009774D" w:rsidP="0009774D">
      <w:pPr>
        <w:jc w:val="both"/>
        <w:rPr>
          <w:u w:val="single"/>
          <w:lang w:eastAsia="en-US"/>
        </w:rPr>
      </w:pPr>
      <w:r w:rsidRPr="00C80664">
        <w:rPr>
          <w:u w:val="single"/>
          <w:lang w:eastAsia="en-US"/>
        </w:rPr>
        <w:t>Validation data:</w:t>
      </w:r>
    </w:p>
    <w:p w14:paraId="0B080BD0" w14:textId="77777777" w:rsidR="0009774D" w:rsidRPr="00C80664" w:rsidRDefault="0009774D" w:rsidP="0009774D">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290"/>
        <w:gridCol w:w="6095"/>
        <w:gridCol w:w="1701"/>
      </w:tblGrid>
      <w:tr w:rsidR="0009774D" w:rsidRPr="00C80664" w14:paraId="29183F70" w14:textId="77777777" w:rsidTr="0009774D">
        <w:trPr>
          <w:cantSplit/>
          <w:trHeight w:val="941"/>
        </w:trPr>
        <w:tc>
          <w:tcPr>
            <w:tcW w:w="1290" w:type="dxa"/>
            <w:tcBorders>
              <w:top w:val="single" w:sz="6" w:space="0" w:color="auto"/>
              <w:left w:val="single" w:sz="6" w:space="0" w:color="auto"/>
              <w:bottom w:val="single" w:sz="6" w:space="0" w:color="auto"/>
              <w:right w:val="double" w:sz="4" w:space="0" w:color="auto"/>
            </w:tcBorders>
          </w:tcPr>
          <w:p w14:paraId="4EB9D280" w14:textId="77777777" w:rsidR="0009774D" w:rsidRPr="00C80664" w:rsidRDefault="0009774D" w:rsidP="0009774D">
            <w:pPr>
              <w:jc w:val="both"/>
              <w:rPr>
                <w:lang w:eastAsia="en-US"/>
              </w:rPr>
            </w:pPr>
            <w:r w:rsidRPr="00C80664">
              <w:rPr>
                <w:lang w:eastAsia="en-US"/>
              </w:rPr>
              <w:t>Specificity</w:t>
            </w:r>
          </w:p>
        </w:tc>
        <w:tc>
          <w:tcPr>
            <w:tcW w:w="7796" w:type="dxa"/>
            <w:gridSpan w:val="2"/>
            <w:tcBorders>
              <w:top w:val="single" w:sz="6" w:space="0" w:color="auto"/>
              <w:left w:val="double" w:sz="4" w:space="0" w:color="auto"/>
              <w:bottom w:val="single" w:sz="4" w:space="0" w:color="auto"/>
              <w:right w:val="single" w:sz="6" w:space="0" w:color="auto"/>
            </w:tcBorders>
          </w:tcPr>
          <w:p w14:paraId="49CD4B38" w14:textId="77777777" w:rsidR="0009774D" w:rsidRPr="00C8689C" w:rsidRDefault="0009774D" w:rsidP="0009774D">
            <w:pPr>
              <w:jc w:val="both"/>
              <w:rPr>
                <w:lang w:val="en-US" w:eastAsia="en-US"/>
              </w:rPr>
            </w:pPr>
            <w:r w:rsidRPr="00C80664">
              <w:rPr>
                <w:lang w:val="en-US" w:eastAsia="en-US"/>
              </w:rPr>
              <w:t xml:space="preserve">To demonstrate </w:t>
            </w:r>
            <w:r>
              <w:rPr>
                <w:lang w:val="en-US" w:eastAsia="en-US"/>
              </w:rPr>
              <w:t xml:space="preserve">the specificity of the method, several </w:t>
            </w:r>
            <w:r w:rsidRPr="00C8689C">
              <w:rPr>
                <w:lang w:val="en-US" w:eastAsia="en-US"/>
              </w:rPr>
              <w:t>solution are analyzed:</w:t>
            </w:r>
          </w:p>
          <w:p w14:paraId="63CB9190" w14:textId="77777777" w:rsidR="0009774D" w:rsidRPr="00C8689C" w:rsidRDefault="0009774D" w:rsidP="0009774D">
            <w:pPr>
              <w:numPr>
                <w:ilvl w:val="0"/>
                <w:numId w:val="6"/>
              </w:numPr>
              <w:suppressAutoHyphens w:val="0"/>
              <w:spacing w:line="260" w:lineRule="atLeast"/>
              <w:jc w:val="both"/>
              <w:rPr>
                <w:lang w:val="en-US" w:eastAsia="en-US"/>
              </w:rPr>
            </w:pPr>
            <w:r w:rsidRPr="00C8689C">
              <w:rPr>
                <w:lang w:val="en-US" w:eastAsia="en-US"/>
              </w:rPr>
              <w:t xml:space="preserve">Reference item of the active substance </w:t>
            </w:r>
            <w:r>
              <w:rPr>
                <w:lang w:val="en-US" w:eastAsia="en-US"/>
              </w:rPr>
              <w:t>H2O2</w:t>
            </w:r>
          </w:p>
          <w:p w14:paraId="139C2293" w14:textId="77777777" w:rsidR="0009774D" w:rsidRPr="00C8689C" w:rsidRDefault="0009774D" w:rsidP="0009774D">
            <w:pPr>
              <w:numPr>
                <w:ilvl w:val="0"/>
                <w:numId w:val="6"/>
              </w:numPr>
              <w:suppressAutoHyphens w:val="0"/>
              <w:spacing w:line="260" w:lineRule="atLeast"/>
              <w:jc w:val="both"/>
              <w:rPr>
                <w:lang w:val="en-US" w:eastAsia="en-US"/>
              </w:rPr>
            </w:pPr>
            <w:r w:rsidRPr="00C8689C">
              <w:rPr>
                <w:lang w:val="en-US" w:eastAsia="en-US"/>
              </w:rPr>
              <w:t>Test item of the product</w:t>
            </w:r>
          </w:p>
          <w:p w14:paraId="67E70C09" w14:textId="4D5915BD" w:rsidR="0009774D" w:rsidRPr="003445BB" w:rsidRDefault="0009774D" w:rsidP="0009774D">
            <w:pPr>
              <w:jc w:val="both"/>
              <w:rPr>
                <w:lang w:val="en-US" w:eastAsia="en-US"/>
              </w:rPr>
            </w:pPr>
            <w:r w:rsidRPr="003445BB">
              <w:rPr>
                <w:lang w:val="en-US" w:eastAsia="en-US"/>
              </w:rPr>
              <w:t>No interference was found: no peak appears in the solvent blank (H3PO4, methanesulfonic acid, block copolymere, h</w:t>
            </w:r>
            <w:r w:rsidR="00D913AF">
              <w:rPr>
                <w:lang w:val="en-US" w:eastAsia="en-US"/>
              </w:rPr>
              <w:t>y</w:t>
            </w:r>
            <w:r w:rsidRPr="003445BB">
              <w:rPr>
                <w:lang w:val="en-US" w:eastAsia="en-US"/>
              </w:rPr>
              <w:t>droxyethane diphosphonic acid) and in the formulation blank, one peak is observed at the same retention time for the reference item and test item.</w:t>
            </w:r>
          </w:p>
          <w:p w14:paraId="25C59CAC" w14:textId="77777777" w:rsidR="0009774D" w:rsidRPr="00C80664" w:rsidRDefault="0009774D" w:rsidP="0009774D">
            <w:pPr>
              <w:jc w:val="both"/>
              <w:rPr>
                <w:lang w:val="en-US" w:eastAsia="en-US"/>
              </w:rPr>
            </w:pPr>
            <w:r w:rsidRPr="003445BB">
              <w:rPr>
                <w:lang w:val="en-US" w:eastAsia="en-US"/>
              </w:rPr>
              <w:t xml:space="preserve">All chromatograms </w:t>
            </w:r>
            <w:r>
              <w:rPr>
                <w:lang w:val="en-US" w:eastAsia="en-US"/>
              </w:rPr>
              <w:t>were available.</w:t>
            </w:r>
          </w:p>
        </w:tc>
      </w:tr>
      <w:tr w:rsidR="0009774D" w:rsidRPr="00C80664" w14:paraId="7BAF4FFD" w14:textId="77777777" w:rsidTr="0009774D">
        <w:trPr>
          <w:cantSplit/>
          <w:trHeight w:val="941"/>
        </w:trPr>
        <w:tc>
          <w:tcPr>
            <w:tcW w:w="1290" w:type="dxa"/>
            <w:tcBorders>
              <w:top w:val="single" w:sz="6" w:space="0" w:color="auto"/>
              <w:left w:val="single" w:sz="6" w:space="0" w:color="auto"/>
              <w:right w:val="double" w:sz="4" w:space="0" w:color="auto"/>
            </w:tcBorders>
            <w:hideMark/>
          </w:tcPr>
          <w:p w14:paraId="22467412" w14:textId="77777777" w:rsidR="0009774D" w:rsidRPr="00C80664" w:rsidRDefault="0009774D" w:rsidP="0009774D">
            <w:pPr>
              <w:jc w:val="both"/>
              <w:rPr>
                <w:lang w:eastAsia="en-US"/>
              </w:rPr>
            </w:pPr>
            <w:r w:rsidRPr="00C80664">
              <w:rPr>
                <w:lang w:eastAsia="en-US"/>
              </w:rPr>
              <w:t>Linearity</w:t>
            </w:r>
          </w:p>
        </w:tc>
        <w:tc>
          <w:tcPr>
            <w:tcW w:w="7796" w:type="dxa"/>
            <w:gridSpan w:val="2"/>
            <w:tcBorders>
              <w:top w:val="single" w:sz="6" w:space="0" w:color="auto"/>
              <w:left w:val="double" w:sz="4" w:space="0" w:color="auto"/>
              <w:bottom w:val="single" w:sz="4" w:space="0" w:color="auto"/>
              <w:right w:val="single" w:sz="6" w:space="0" w:color="auto"/>
            </w:tcBorders>
            <w:hideMark/>
          </w:tcPr>
          <w:p w14:paraId="03DF9BDA" w14:textId="77777777" w:rsidR="0009774D" w:rsidRDefault="0009774D" w:rsidP="0009774D">
            <w:pPr>
              <w:jc w:val="both"/>
              <w:rPr>
                <w:lang w:val="en-US" w:eastAsia="en-US"/>
              </w:rPr>
            </w:pPr>
            <w:r w:rsidRPr="00C80664">
              <w:rPr>
                <w:lang w:val="en-US" w:eastAsia="en-US"/>
              </w:rPr>
              <w:t xml:space="preserve">Linearity was studied by carrying out </w:t>
            </w:r>
            <w:r>
              <w:rPr>
                <w:lang w:val="en-US" w:eastAsia="en-US"/>
              </w:rPr>
              <w:t>11 concentrations between 1.0-261.1 mg H2O2/L.</w:t>
            </w:r>
            <w:r w:rsidRPr="00C80664">
              <w:rPr>
                <w:lang w:val="en-US" w:eastAsia="en-US"/>
              </w:rPr>
              <w:t xml:space="preserve"> </w:t>
            </w:r>
          </w:p>
          <w:p w14:paraId="346AAE59" w14:textId="77777777" w:rsidR="0009774D" w:rsidRPr="00C80664" w:rsidRDefault="0009774D" w:rsidP="0009774D">
            <w:pPr>
              <w:jc w:val="both"/>
              <w:rPr>
                <w:lang w:val="en-US" w:eastAsia="en-US"/>
              </w:rPr>
            </w:pPr>
            <w:r>
              <w:rPr>
                <w:lang w:val="en-US" w:eastAsia="en-US"/>
              </w:rPr>
              <w:t xml:space="preserve">Calibration curve has been provided with </w:t>
            </w:r>
            <w:proofErr w:type="gramStart"/>
            <w:r>
              <w:rPr>
                <w:lang w:val="en-US" w:eastAsia="en-US"/>
              </w:rPr>
              <w:t>a</w:t>
            </w:r>
            <w:proofErr w:type="gramEnd"/>
            <w:r>
              <w:rPr>
                <w:lang w:val="en-US" w:eastAsia="en-US"/>
              </w:rPr>
              <w:t xml:space="preserve"> r</w:t>
            </w:r>
            <w:r w:rsidRPr="00F77E80">
              <w:rPr>
                <w:vertAlign w:val="superscript"/>
                <w:lang w:val="en-US" w:eastAsia="en-US"/>
              </w:rPr>
              <w:t>2</w:t>
            </w:r>
            <w:r>
              <w:rPr>
                <w:lang w:val="en-US" w:eastAsia="en-US"/>
              </w:rPr>
              <w:t xml:space="preserve"> higher than 0.99.</w:t>
            </w:r>
          </w:p>
        </w:tc>
      </w:tr>
      <w:tr w:rsidR="0009774D" w:rsidRPr="00C80664" w14:paraId="3E799E2F" w14:textId="77777777" w:rsidTr="0009774D">
        <w:trPr>
          <w:cantSplit/>
          <w:trHeight w:val="543"/>
        </w:trPr>
        <w:tc>
          <w:tcPr>
            <w:tcW w:w="1290" w:type="dxa"/>
            <w:vMerge w:val="restart"/>
            <w:tcBorders>
              <w:top w:val="single" w:sz="6" w:space="0" w:color="auto"/>
              <w:left w:val="single" w:sz="6" w:space="0" w:color="auto"/>
              <w:bottom w:val="single" w:sz="6" w:space="0" w:color="auto"/>
              <w:right w:val="double" w:sz="4" w:space="0" w:color="auto"/>
            </w:tcBorders>
            <w:hideMark/>
          </w:tcPr>
          <w:p w14:paraId="0F9C9DF1" w14:textId="77777777" w:rsidR="0009774D" w:rsidRPr="00C80664" w:rsidRDefault="0009774D" w:rsidP="0009774D">
            <w:pPr>
              <w:jc w:val="both"/>
              <w:rPr>
                <w:lang w:eastAsia="en-US"/>
              </w:rPr>
            </w:pPr>
            <w:r w:rsidRPr="00C80664">
              <w:rPr>
                <w:lang w:eastAsia="en-US"/>
              </w:rPr>
              <w:t>Precision</w:t>
            </w:r>
          </w:p>
        </w:tc>
        <w:tc>
          <w:tcPr>
            <w:tcW w:w="7796" w:type="dxa"/>
            <w:gridSpan w:val="2"/>
            <w:tcBorders>
              <w:top w:val="single" w:sz="6" w:space="0" w:color="auto"/>
              <w:left w:val="double" w:sz="4" w:space="0" w:color="auto"/>
              <w:bottom w:val="single" w:sz="4" w:space="0" w:color="auto"/>
              <w:right w:val="single" w:sz="6" w:space="0" w:color="auto"/>
            </w:tcBorders>
            <w:hideMark/>
          </w:tcPr>
          <w:p w14:paraId="0663D1F0" w14:textId="77777777" w:rsidR="0009774D" w:rsidRPr="00C80664" w:rsidRDefault="0009774D" w:rsidP="0009774D">
            <w:pPr>
              <w:jc w:val="both"/>
              <w:rPr>
                <w:lang w:val="en-US" w:eastAsia="en-US"/>
              </w:rPr>
            </w:pPr>
            <w:r w:rsidRPr="00C80664">
              <w:rPr>
                <w:lang w:val="en-US" w:eastAsia="en-US"/>
              </w:rPr>
              <w:t>Repeatability was evaluated</w:t>
            </w:r>
            <w:r>
              <w:rPr>
                <w:lang w:val="en-US" w:eastAsia="en-US"/>
              </w:rPr>
              <w:t xml:space="preserve"> by analyzing 2 levels of concentration n=6 test item solutions. </w:t>
            </w:r>
          </w:p>
        </w:tc>
      </w:tr>
      <w:tr w:rsidR="0009774D" w:rsidRPr="00C80664" w14:paraId="0887B798" w14:textId="77777777" w:rsidTr="0009774D">
        <w:trPr>
          <w:cantSplit/>
          <w:trHeight w:val="330"/>
        </w:trPr>
        <w:tc>
          <w:tcPr>
            <w:tcW w:w="1290" w:type="dxa"/>
            <w:vMerge/>
            <w:tcBorders>
              <w:top w:val="single" w:sz="6" w:space="0" w:color="auto"/>
              <w:left w:val="single" w:sz="6" w:space="0" w:color="auto"/>
              <w:bottom w:val="single" w:sz="6" w:space="0" w:color="auto"/>
              <w:right w:val="double" w:sz="4" w:space="0" w:color="auto"/>
            </w:tcBorders>
            <w:vAlign w:val="center"/>
            <w:hideMark/>
          </w:tcPr>
          <w:p w14:paraId="5AB63B2D" w14:textId="77777777" w:rsidR="0009774D" w:rsidRPr="00C80664" w:rsidRDefault="0009774D" w:rsidP="0009774D">
            <w:pPr>
              <w:jc w:val="both"/>
              <w:rPr>
                <w:lang w:val="en-US" w:eastAsia="en-US"/>
              </w:rPr>
            </w:pPr>
          </w:p>
        </w:tc>
        <w:tc>
          <w:tcPr>
            <w:tcW w:w="6095" w:type="dxa"/>
            <w:tcBorders>
              <w:top w:val="single" w:sz="4" w:space="0" w:color="auto"/>
              <w:left w:val="double" w:sz="4" w:space="0" w:color="auto"/>
              <w:bottom w:val="single" w:sz="4" w:space="0" w:color="auto"/>
              <w:right w:val="single" w:sz="4" w:space="0" w:color="auto"/>
            </w:tcBorders>
            <w:hideMark/>
          </w:tcPr>
          <w:p w14:paraId="1C091FD7" w14:textId="77777777" w:rsidR="0009774D" w:rsidRPr="00C80664" w:rsidRDefault="0009774D" w:rsidP="0009774D">
            <w:pPr>
              <w:jc w:val="both"/>
              <w:rPr>
                <w:lang w:eastAsia="en-US"/>
              </w:rPr>
            </w:pPr>
            <w:r w:rsidRPr="00C80664">
              <w:rPr>
                <w:lang w:eastAsia="en-US"/>
              </w:rPr>
              <w:t>Compound</w:t>
            </w:r>
          </w:p>
        </w:tc>
        <w:tc>
          <w:tcPr>
            <w:tcW w:w="1701" w:type="dxa"/>
            <w:tcBorders>
              <w:top w:val="single" w:sz="4" w:space="0" w:color="auto"/>
              <w:left w:val="single" w:sz="4" w:space="0" w:color="auto"/>
              <w:bottom w:val="single" w:sz="4" w:space="0" w:color="auto"/>
              <w:right w:val="single" w:sz="6" w:space="0" w:color="auto"/>
            </w:tcBorders>
            <w:hideMark/>
          </w:tcPr>
          <w:p w14:paraId="25174390" w14:textId="77777777" w:rsidR="0009774D" w:rsidRPr="00C80664" w:rsidRDefault="0009774D" w:rsidP="0009774D">
            <w:pPr>
              <w:jc w:val="both"/>
              <w:rPr>
                <w:lang w:eastAsia="en-US"/>
              </w:rPr>
            </w:pPr>
            <w:r w:rsidRPr="00C80664">
              <w:rPr>
                <w:lang w:eastAsia="en-US"/>
              </w:rPr>
              <w:t>Repeatability (RSD)</w:t>
            </w:r>
          </w:p>
        </w:tc>
      </w:tr>
      <w:tr w:rsidR="0009774D" w:rsidRPr="00C80664" w14:paraId="6826AEBF" w14:textId="77777777" w:rsidTr="0009774D">
        <w:trPr>
          <w:cantSplit/>
          <w:trHeight w:val="373"/>
        </w:trPr>
        <w:tc>
          <w:tcPr>
            <w:tcW w:w="1290" w:type="dxa"/>
            <w:vMerge/>
            <w:tcBorders>
              <w:top w:val="single" w:sz="6" w:space="0" w:color="auto"/>
              <w:left w:val="single" w:sz="6" w:space="0" w:color="auto"/>
              <w:bottom w:val="single" w:sz="6" w:space="0" w:color="auto"/>
              <w:right w:val="double" w:sz="4" w:space="0" w:color="auto"/>
            </w:tcBorders>
            <w:vAlign w:val="center"/>
            <w:hideMark/>
          </w:tcPr>
          <w:p w14:paraId="599AF23F" w14:textId="77777777" w:rsidR="0009774D" w:rsidRPr="00C80664" w:rsidRDefault="0009774D" w:rsidP="0009774D">
            <w:pPr>
              <w:jc w:val="both"/>
              <w:rPr>
                <w:lang w:eastAsia="en-US"/>
              </w:rPr>
            </w:pPr>
          </w:p>
        </w:tc>
        <w:tc>
          <w:tcPr>
            <w:tcW w:w="6095" w:type="dxa"/>
            <w:tcBorders>
              <w:top w:val="single" w:sz="4" w:space="0" w:color="auto"/>
              <w:left w:val="double" w:sz="4" w:space="0" w:color="auto"/>
              <w:bottom w:val="single" w:sz="6" w:space="0" w:color="auto"/>
              <w:right w:val="single" w:sz="4" w:space="0" w:color="auto"/>
            </w:tcBorders>
            <w:hideMark/>
          </w:tcPr>
          <w:p w14:paraId="284C4549" w14:textId="77777777" w:rsidR="0009774D" w:rsidRPr="008164EC" w:rsidRDefault="0009774D" w:rsidP="0009774D">
            <w:pPr>
              <w:rPr>
                <w:lang w:eastAsia="en-US"/>
              </w:rPr>
            </w:pPr>
            <w:r>
              <w:rPr>
                <w:noProof/>
                <w:lang w:val="fr-FR" w:eastAsia="fr-FR"/>
              </w:rPr>
              <w:drawing>
                <wp:inline distT="0" distB="0" distL="0" distR="0" wp14:anchorId="76FAB3EB" wp14:editId="0AD54000">
                  <wp:extent cx="3781425" cy="1991358"/>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85432" cy="1993468"/>
                          </a:xfrm>
                          <a:prstGeom prst="rect">
                            <a:avLst/>
                          </a:prstGeom>
                        </pic:spPr>
                      </pic:pic>
                    </a:graphicData>
                  </a:graphic>
                </wp:inline>
              </w:drawing>
            </w:r>
          </w:p>
        </w:tc>
        <w:tc>
          <w:tcPr>
            <w:tcW w:w="1701" w:type="dxa"/>
            <w:tcBorders>
              <w:top w:val="single" w:sz="4" w:space="0" w:color="auto"/>
              <w:left w:val="single" w:sz="4" w:space="0" w:color="auto"/>
              <w:bottom w:val="single" w:sz="6" w:space="0" w:color="auto"/>
              <w:right w:val="single" w:sz="6" w:space="0" w:color="auto"/>
            </w:tcBorders>
            <w:hideMark/>
          </w:tcPr>
          <w:p w14:paraId="110AD8AA" w14:textId="77777777" w:rsidR="0009774D" w:rsidRPr="00C80664" w:rsidRDefault="0009774D" w:rsidP="0009774D">
            <w:pPr>
              <w:rPr>
                <w:lang w:eastAsia="en-US"/>
              </w:rPr>
            </w:pPr>
            <w:r w:rsidRPr="00C80664">
              <w:rPr>
                <w:lang w:eastAsia="en-US"/>
              </w:rPr>
              <w:t xml:space="preserve">RSD = </w:t>
            </w:r>
            <w:r>
              <w:rPr>
                <w:lang w:eastAsia="en-US"/>
              </w:rPr>
              <w:t>1.49%</w:t>
            </w:r>
          </w:p>
        </w:tc>
      </w:tr>
      <w:tr w:rsidR="0009774D" w:rsidRPr="00C80664" w14:paraId="50709326" w14:textId="77777777" w:rsidTr="0009774D">
        <w:trPr>
          <w:cantSplit/>
          <w:trHeight w:val="644"/>
        </w:trPr>
        <w:tc>
          <w:tcPr>
            <w:tcW w:w="1290" w:type="dxa"/>
            <w:tcBorders>
              <w:top w:val="single" w:sz="6" w:space="0" w:color="auto"/>
              <w:left w:val="single" w:sz="6" w:space="0" w:color="auto"/>
              <w:bottom w:val="single" w:sz="6" w:space="0" w:color="auto"/>
              <w:right w:val="double" w:sz="4" w:space="0" w:color="auto"/>
            </w:tcBorders>
            <w:hideMark/>
          </w:tcPr>
          <w:p w14:paraId="2F0AD00C" w14:textId="77777777" w:rsidR="0009774D" w:rsidRPr="00C80664" w:rsidRDefault="0009774D" w:rsidP="0009774D">
            <w:pPr>
              <w:jc w:val="both"/>
              <w:rPr>
                <w:lang w:eastAsia="en-US"/>
              </w:rPr>
            </w:pPr>
            <w:r w:rsidRPr="00C80664">
              <w:rPr>
                <w:lang w:eastAsia="en-US"/>
              </w:rPr>
              <w:t>Accuracy</w:t>
            </w:r>
          </w:p>
        </w:tc>
        <w:tc>
          <w:tcPr>
            <w:tcW w:w="7796" w:type="dxa"/>
            <w:gridSpan w:val="2"/>
            <w:tcBorders>
              <w:top w:val="single" w:sz="6" w:space="0" w:color="auto"/>
              <w:left w:val="double" w:sz="4" w:space="0" w:color="auto"/>
              <w:bottom w:val="single" w:sz="4" w:space="0" w:color="auto"/>
              <w:right w:val="single" w:sz="6" w:space="0" w:color="auto"/>
            </w:tcBorders>
            <w:hideMark/>
          </w:tcPr>
          <w:p w14:paraId="4CDC1D19" w14:textId="77777777" w:rsidR="0009774D" w:rsidRDefault="0009774D" w:rsidP="0009774D">
            <w:pPr>
              <w:jc w:val="both"/>
              <w:rPr>
                <w:lang w:val="en-US" w:eastAsia="en-US"/>
              </w:rPr>
            </w:pPr>
            <w:r w:rsidRPr="00C80664">
              <w:rPr>
                <w:lang w:val="en-US" w:eastAsia="en-US"/>
              </w:rPr>
              <w:t xml:space="preserve">Accuracy was determined by analysis </w:t>
            </w:r>
            <w:r w:rsidRPr="001D04E9">
              <w:rPr>
                <w:lang w:val="en-US" w:eastAsia="en-US"/>
              </w:rPr>
              <w:t>of 3 reconstituted samples.</w:t>
            </w:r>
            <w:r w:rsidRPr="00C80664">
              <w:rPr>
                <w:lang w:val="en-US" w:eastAsia="en-US"/>
              </w:rPr>
              <w:t xml:space="preserve"> The accuracy results are expressed as the recovery rate. </w:t>
            </w:r>
          </w:p>
          <w:p w14:paraId="33551F86" w14:textId="77777777" w:rsidR="0009774D" w:rsidRDefault="0009774D" w:rsidP="0009774D">
            <w:pPr>
              <w:jc w:val="both"/>
              <w:rPr>
                <w:lang w:val="en-US" w:eastAsia="en-US"/>
              </w:rPr>
            </w:pPr>
          </w:p>
          <w:tbl>
            <w:tblPr>
              <w:tblStyle w:val="Grilledutableau"/>
              <w:tblW w:w="7587" w:type="dxa"/>
              <w:tblLayout w:type="fixed"/>
              <w:tblLook w:val="04A0" w:firstRow="1" w:lastRow="0" w:firstColumn="1" w:lastColumn="0" w:noHBand="0" w:noVBand="1"/>
            </w:tblPr>
            <w:tblGrid>
              <w:gridCol w:w="2561"/>
              <w:gridCol w:w="2563"/>
              <w:gridCol w:w="1761"/>
              <w:gridCol w:w="702"/>
            </w:tblGrid>
            <w:tr w:rsidR="0009774D" w14:paraId="55B54F8F" w14:textId="77777777" w:rsidTr="0009774D">
              <w:trPr>
                <w:trHeight w:val="287"/>
              </w:trPr>
              <w:tc>
                <w:tcPr>
                  <w:tcW w:w="2561" w:type="dxa"/>
                </w:tcPr>
                <w:p w14:paraId="63A7308B" w14:textId="77777777" w:rsidR="0009774D" w:rsidRDefault="0009774D" w:rsidP="0009774D">
                  <w:pPr>
                    <w:jc w:val="center"/>
                    <w:rPr>
                      <w:lang w:val="en-US" w:eastAsia="en-US"/>
                    </w:rPr>
                  </w:pPr>
                  <w:r>
                    <w:rPr>
                      <w:lang w:val="en-US" w:eastAsia="en-US"/>
                    </w:rPr>
                    <w:t>Fortification level</w:t>
                  </w:r>
                </w:p>
              </w:tc>
              <w:tc>
                <w:tcPr>
                  <w:tcW w:w="2563" w:type="dxa"/>
                </w:tcPr>
                <w:p w14:paraId="1FFE2EAC" w14:textId="77777777" w:rsidR="0009774D" w:rsidRDefault="0009774D" w:rsidP="0009774D">
                  <w:pPr>
                    <w:jc w:val="center"/>
                    <w:rPr>
                      <w:lang w:val="en-US" w:eastAsia="en-US"/>
                    </w:rPr>
                  </w:pPr>
                  <w:r>
                    <w:rPr>
                      <w:lang w:val="en-US" w:eastAsia="en-US"/>
                    </w:rPr>
                    <w:t>Mean recovery rate</w:t>
                  </w:r>
                </w:p>
              </w:tc>
              <w:tc>
                <w:tcPr>
                  <w:tcW w:w="1761" w:type="dxa"/>
                </w:tcPr>
                <w:p w14:paraId="75513EB8" w14:textId="77777777" w:rsidR="0009774D" w:rsidRDefault="0009774D" w:rsidP="0009774D">
                  <w:pPr>
                    <w:jc w:val="center"/>
                    <w:rPr>
                      <w:lang w:val="en-US" w:eastAsia="en-US"/>
                    </w:rPr>
                  </w:pPr>
                  <w:r>
                    <w:rPr>
                      <w:lang w:val="en-US" w:eastAsia="en-US"/>
                    </w:rPr>
                    <w:t>RSD (%)</w:t>
                  </w:r>
                </w:p>
              </w:tc>
              <w:tc>
                <w:tcPr>
                  <w:tcW w:w="702" w:type="dxa"/>
                </w:tcPr>
                <w:p w14:paraId="48E00890" w14:textId="77777777" w:rsidR="0009774D" w:rsidRDefault="0009774D" w:rsidP="0009774D">
                  <w:pPr>
                    <w:jc w:val="center"/>
                    <w:rPr>
                      <w:lang w:val="en-US" w:eastAsia="en-US"/>
                    </w:rPr>
                  </w:pPr>
                  <w:r>
                    <w:rPr>
                      <w:lang w:val="en-US" w:eastAsia="en-US"/>
                    </w:rPr>
                    <w:t>n</w:t>
                  </w:r>
                </w:p>
              </w:tc>
            </w:tr>
            <w:tr w:rsidR="0009774D" w14:paraId="73DC5B57" w14:textId="77777777" w:rsidTr="0009774D">
              <w:trPr>
                <w:trHeight w:val="267"/>
              </w:trPr>
              <w:tc>
                <w:tcPr>
                  <w:tcW w:w="2561" w:type="dxa"/>
                </w:tcPr>
                <w:p w14:paraId="27B9F339" w14:textId="77777777" w:rsidR="0009774D" w:rsidRDefault="0009774D" w:rsidP="0009774D">
                  <w:pPr>
                    <w:jc w:val="center"/>
                    <w:rPr>
                      <w:lang w:val="en-US" w:eastAsia="en-US"/>
                    </w:rPr>
                  </w:pPr>
                  <w:r>
                    <w:rPr>
                      <w:lang w:val="en-US" w:eastAsia="en-US"/>
                    </w:rPr>
                    <w:t>40mg/L</w:t>
                  </w:r>
                </w:p>
              </w:tc>
              <w:tc>
                <w:tcPr>
                  <w:tcW w:w="2563" w:type="dxa"/>
                </w:tcPr>
                <w:p w14:paraId="23B4961E" w14:textId="77777777" w:rsidR="0009774D" w:rsidRDefault="0009774D" w:rsidP="0009774D">
                  <w:pPr>
                    <w:jc w:val="both"/>
                    <w:rPr>
                      <w:lang w:val="en-US" w:eastAsia="en-US"/>
                    </w:rPr>
                  </w:pPr>
                  <w:r>
                    <w:rPr>
                      <w:lang w:val="en-US" w:eastAsia="en-US"/>
                    </w:rPr>
                    <w:t>99.4</w:t>
                  </w:r>
                </w:p>
              </w:tc>
              <w:tc>
                <w:tcPr>
                  <w:tcW w:w="1761" w:type="dxa"/>
                </w:tcPr>
                <w:p w14:paraId="61EFD084" w14:textId="77777777" w:rsidR="0009774D" w:rsidRDefault="0009774D" w:rsidP="0009774D">
                  <w:pPr>
                    <w:jc w:val="both"/>
                    <w:rPr>
                      <w:lang w:val="en-US" w:eastAsia="en-US"/>
                    </w:rPr>
                  </w:pPr>
                  <w:r>
                    <w:rPr>
                      <w:lang w:val="en-US" w:eastAsia="en-US"/>
                    </w:rPr>
                    <w:t>1.61</w:t>
                  </w:r>
                </w:p>
              </w:tc>
              <w:tc>
                <w:tcPr>
                  <w:tcW w:w="702" w:type="dxa"/>
                </w:tcPr>
                <w:p w14:paraId="481F4D11" w14:textId="77777777" w:rsidR="0009774D" w:rsidRDefault="0009774D" w:rsidP="0009774D">
                  <w:pPr>
                    <w:jc w:val="both"/>
                    <w:rPr>
                      <w:lang w:val="en-US" w:eastAsia="en-US"/>
                    </w:rPr>
                  </w:pPr>
                  <w:r>
                    <w:rPr>
                      <w:lang w:val="en-US" w:eastAsia="en-US"/>
                    </w:rPr>
                    <w:t>6</w:t>
                  </w:r>
                </w:p>
              </w:tc>
            </w:tr>
            <w:tr w:rsidR="0009774D" w14:paraId="36985D7F" w14:textId="77777777" w:rsidTr="0009774D">
              <w:trPr>
                <w:trHeight w:val="267"/>
              </w:trPr>
              <w:tc>
                <w:tcPr>
                  <w:tcW w:w="2561" w:type="dxa"/>
                </w:tcPr>
                <w:p w14:paraId="67A91476" w14:textId="77777777" w:rsidR="0009774D" w:rsidRDefault="0009774D" w:rsidP="0009774D">
                  <w:pPr>
                    <w:jc w:val="both"/>
                    <w:rPr>
                      <w:lang w:val="en-US" w:eastAsia="en-US"/>
                    </w:rPr>
                  </w:pPr>
                  <w:r>
                    <w:rPr>
                      <w:lang w:val="en-US" w:eastAsia="en-US"/>
                    </w:rPr>
                    <w:t>400mg/L</w:t>
                  </w:r>
                </w:p>
              </w:tc>
              <w:tc>
                <w:tcPr>
                  <w:tcW w:w="2563" w:type="dxa"/>
                </w:tcPr>
                <w:p w14:paraId="5C82D672" w14:textId="77777777" w:rsidR="0009774D" w:rsidRDefault="0009774D" w:rsidP="0009774D">
                  <w:pPr>
                    <w:jc w:val="both"/>
                    <w:rPr>
                      <w:lang w:val="en-US" w:eastAsia="en-US"/>
                    </w:rPr>
                  </w:pPr>
                  <w:r>
                    <w:rPr>
                      <w:lang w:val="en-US" w:eastAsia="en-US"/>
                    </w:rPr>
                    <w:t>100.5</w:t>
                  </w:r>
                </w:p>
              </w:tc>
              <w:tc>
                <w:tcPr>
                  <w:tcW w:w="1761" w:type="dxa"/>
                </w:tcPr>
                <w:p w14:paraId="2269BC9E" w14:textId="77777777" w:rsidR="0009774D" w:rsidRDefault="0009774D" w:rsidP="0009774D">
                  <w:pPr>
                    <w:jc w:val="both"/>
                    <w:rPr>
                      <w:lang w:val="en-US" w:eastAsia="en-US"/>
                    </w:rPr>
                  </w:pPr>
                  <w:r>
                    <w:rPr>
                      <w:lang w:val="en-US" w:eastAsia="en-US"/>
                    </w:rPr>
                    <w:t>1.27</w:t>
                  </w:r>
                </w:p>
              </w:tc>
              <w:tc>
                <w:tcPr>
                  <w:tcW w:w="702" w:type="dxa"/>
                </w:tcPr>
                <w:p w14:paraId="4D75ADC6" w14:textId="77777777" w:rsidR="0009774D" w:rsidRDefault="0009774D" w:rsidP="0009774D">
                  <w:pPr>
                    <w:jc w:val="both"/>
                    <w:rPr>
                      <w:lang w:val="en-US" w:eastAsia="en-US"/>
                    </w:rPr>
                  </w:pPr>
                  <w:r>
                    <w:rPr>
                      <w:lang w:val="en-US" w:eastAsia="en-US"/>
                    </w:rPr>
                    <w:t>6</w:t>
                  </w:r>
                </w:p>
              </w:tc>
            </w:tr>
            <w:tr w:rsidR="0009774D" w14:paraId="6E22CBD8" w14:textId="77777777" w:rsidTr="0009774D">
              <w:trPr>
                <w:trHeight w:val="283"/>
              </w:trPr>
              <w:tc>
                <w:tcPr>
                  <w:tcW w:w="2561" w:type="dxa"/>
                </w:tcPr>
                <w:p w14:paraId="0E479F71" w14:textId="77777777" w:rsidR="0009774D" w:rsidRDefault="0009774D" w:rsidP="0009774D">
                  <w:pPr>
                    <w:jc w:val="both"/>
                    <w:rPr>
                      <w:lang w:val="en-US" w:eastAsia="en-US"/>
                    </w:rPr>
                  </w:pPr>
                  <w:r>
                    <w:rPr>
                      <w:lang w:val="en-US" w:eastAsia="en-US"/>
                    </w:rPr>
                    <w:t>46.7 mg/L</w:t>
                  </w:r>
                </w:p>
              </w:tc>
              <w:tc>
                <w:tcPr>
                  <w:tcW w:w="2563" w:type="dxa"/>
                </w:tcPr>
                <w:p w14:paraId="6CBC5E68" w14:textId="77777777" w:rsidR="0009774D" w:rsidRDefault="0009774D" w:rsidP="0009774D">
                  <w:pPr>
                    <w:jc w:val="both"/>
                    <w:rPr>
                      <w:lang w:val="en-US" w:eastAsia="en-US"/>
                    </w:rPr>
                  </w:pPr>
                  <w:r>
                    <w:rPr>
                      <w:lang w:val="en-US" w:eastAsia="en-US"/>
                    </w:rPr>
                    <w:t>99.6</w:t>
                  </w:r>
                </w:p>
              </w:tc>
              <w:tc>
                <w:tcPr>
                  <w:tcW w:w="1761" w:type="dxa"/>
                </w:tcPr>
                <w:p w14:paraId="117EAA01" w14:textId="77777777" w:rsidR="0009774D" w:rsidRDefault="0009774D" w:rsidP="0009774D">
                  <w:pPr>
                    <w:jc w:val="both"/>
                    <w:rPr>
                      <w:lang w:val="en-US" w:eastAsia="en-US"/>
                    </w:rPr>
                  </w:pPr>
                  <w:r>
                    <w:rPr>
                      <w:lang w:val="en-US" w:eastAsia="en-US"/>
                    </w:rPr>
                    <w:t>0.88</w:t>
                  </w:r>
                </w:p>
              </w:tc>
              <w:tc>
                <w:tcPr>
                  <w:tcW w:w="702" w:type="dxa"/>
                </w:tcPr>
                <w:p w14:paraId="434CA355" w14:textId="77777777" w:rsidR="0009774D" w:rsidRDefault="0009774D" w:rsidP="0009774D">
                  <w:pPr>
                    <w:jc w:val="both"/>
                    <w:rPr>
                      <w:lang w:val="en-US" w:eastAsia="en-US"/>
                    </w:rPr>
                  </w:pPr>
                  <w:r>
                    <w:rPr>
                      <w:lang w:val="en-US" w:eastAsia="en-US"/>
                    </w:rPr>
                    <w:t>4</w:t>
                  </w:r>
                </w:p>
              </w:tc>
            </w:tr>
          </w:tbl>
          <w:p w14:paraId="47F300C0" w14:textId="77777777" w:rsidR="0009774D" w:rsidRPr="00C80664" w:rsidRDefault="0009774D" w:rsidP="0009774D">
            <w:pPr>
              <w:jc w:val="both"/>
              <w:rPr>
                <w:lang w:val="en-US" w:eastAsia="en-US"/>
              </w:rPr>
            </w:pPr>
          </w:p>
        </w:tc>
      </w:tr>
    </w:tbl>
    <w:p w14:paraId="09CA0B00" w14:textId="77777777" w:rsidR="0009774D" w:rsidRPr="005A1305" w:rsidRDefault="0009774D" w:rsidP="0009774D">
      <w:pPr>
        <w:jc w:val="both"/>
        <w:rPr>
          <w:lang w:val="en-US" w:eastAsia="en-US"/>
        </w:rPr>
      </w:pPr>
    </w:p>
    <w:p w14:paraId="2714AB96" w14:textId="77777777" w:rsidR="0009774D" w:rsidRDefault="0009774D" w:rsidP="00CF159A">
      <w:pPr>
        <w:jc w:val="both"/>
        <w:rPr>
          <w:lang w:eastAsia="en-US"/>
        </w:rPr>
      </w:pPr>
      <w:r>
        <w:rPr>
          <w:lang w:eastAsia="de-DE"/>
        </w:rPr>
        <w:lastRenderedPageBreak/>
        <w:t>The analytical method is</w:t>
      </w:r>
      <w:r w:rsidRPr="003445BB">
        <w:rPr>
          <w:lang w:eastAsia="de-DE"/>
        </w:rPr>
        <w:t xml:space="preserve"> fully validated for the determination of the active substance </w:t>
      </w:r>
      <w:r>
        <w:rPr>
          <w:lang w:eastAsia="de-DE"/>
        </w:rPr>
        <w:t xml:space="preserve">Hydrogen peroxide </w:t>
      </w:r>
      <w:r w:rsidRPr="003445BB">
        <w:rPr>
          <w:lang w:eastAsia="de-DE"/>
        </w:rPr>
        <w:t>in the product.</w:t>
      </w:r>
    </w:p>
    <w:p w14:paraId="5F074FE3" w14:textId="77777777" w:rsidR="0009774D" w:rsidRDefault="0009774D" w:rsidP="0009774D">
      <w:pPr>
        <w:rPr>
          <w:lang w:eastAsia="en-US"/>
        </w:rPr>
        <w:sectPr w:rsidR="0009774D" w:rsidSect="0009774D">
          <w:pgSz w:w="11906" w:h="16838"/>
          <w:pgMar w:top="1021" w:right="709" w:bottom="1021" w:left="1418" w:header="709" w:footer="709" w:gutter="0"/>
          <w:cols w:space="708"/>
          <w:docGrid w:linePitch="360"/>
        </w:sectPr>
      </w:pPr>
    </w:p>
    <w:p w14:paraId="3690B2B9" w14:textId="77777777" w:rsidR="0009774D" w:rsidRPr="008D5174" w:rsidRDefault="0009774D" w:rsidP="0009774D">
      <w:pPr>
        <w:pStyle w:val="Titre4"/>
        <w:tabs>
          <w:tab w:val="left" w:pos="1304"/>
        </w:tabs>
        <w:suppressAutoHyphens w:val="0"/>
        <w:spacing w:after="60" w:line="240" w:lineRule="atLeast"/>
        <w:jc w:val="left"/>
        <w:rPr>
          <w:lang w:eastAsia="de-DE"/>
        </w:rPr>
      </w:pPr>
      <w:r w:rsidRPr="00323945">
        <w:rPr>
          <w:lang w:eastAsia="de-DE"/>
        </w:rPr>
        <w:lastRenderedPageBreak/>
        <w:t xml:space="preserve">Dosage of </w:t>
      </w:r>
      <w:r w:rsidRPr="008D5174">
        <w:rPr>
          <w:lang w:eastAsia="de-DE"/>
        </w:rPr>
        <w:t>MSA and sulphuric acid</w:t>
      </w:r>
    </w:p>
    <w:p w14:paraId="68253554" w14:textId="77777777" w:rsidR="0009774D" w:rsidRPr="00F96136" w:rsidRDefault="0009774D" w:rsidP="00F96136">
      <w:pPr>
        <w:rPr>
          <w:lang w:val="de-DE" w:eastAsia="en-US"/>
        </w:rPr>
      </w:pPr>
    </w:p>
    <w:p w14:paraId="02C2BC90" w14:textId="45D35EB6" w:rsidR="0009774D" w:rsidRPr="00677C1D" w:rsidRDefault="0009774D" w:rsidP="0009774D">
      <w:pPr>
        <w:shd w:val="clear" w:color="auto" w:fill="E5DFEC" w:themeFill="accent4" w:themeFillTint="33"/>
        <w:rPr>
          <w:lang w:val="en-US" w:eastAsia="en-US"/>
        </w:rPr>
      </w:pPr>
      <w:r w:rsidRPr="00677C1D">
        <w:rPr>
          <w:lang w:val="en-US" w:eastAsia="en-US"/>
        </w:rPr>
        <w:t xml:space="preserve">Report: </w:t>
      </w:r>
      <w:r w:rsidRPr="00677C1D">
        <w:rPr>
          <w:lang w:val="en-US" w:eastAsia="de-DE"/>
        </w:rPr>
        <w:t>SERVAJEAN, 2017</w:t>
      </w:r>
      <w:r>
        <w:rPr>
          <w:lang w:val="en-US" w:eastAsia="de-DE"/>
        </w:rPr>
        <w:t xml:space="preserve">, </w:t>
      </w:r>
      <w:r w:rsidR="00D913AF" w:rsidRPr="001E51C1">
        <w:rPr>
          <w:lang w:val="en-US" w:eastAsia="de-DE"/>
        </w:rPr>
        <w:t>Physical-chemical properties, stability and shelf-life of Acide détartrant disinfectant H2O2 + MSA + H2SO4 Com09</w:t>
      </w:r>
      <w:r w:rsidR="00D913AF" w:rsidDel="00D913AF">
        <w:rPr>
          <w:lang w:val="en-US" w:eastAsia="de-DE"/>
        </w:rPr>
        <w:t xml:space="preserve"> </w:t>
      </w:r>
      <w:r w:rsidRPr="00677C1D">
        <w:rPr>
          <w:lang w:val="en-US" w:eastAsia="en-US"/>
        </w:rPr>
        <w:t xml:space="preserve">Report no </w:t>
      </w:r>
      <w:r w:rsidRPr="00677C1D">
        <w:rPr>
          <w:lang w:val="en-US" w:eastAsia="de-DE"/>
        </w:rPr>
        <w:t>16-35-01</w:t>
      </w:r>
      <w:r>
        <w:rPr>
          <w:lang w:val="en-US" w:eastAsia="de-DE"/>
        </w:rPr>
        <w:t>5</w:t>
      </w:r>
      <w:r w:rsidRPr="00677C1D">
        <w:rPr>
          <w:lang w:val="en-US" w:eastAsia="de-DE"/>
        </w:rPr>
        <w:t>-ES</w:t>
      </w:r>
    </w:p>
    <w:p w14:paraId="03C8881A" w14:textId="77777777" w:rsidR="0009774D" w:rsidRDefault="0009774D" w:rsidP="0009774D">
      <w:pPr>
        <w:keepNext/>
        <w:shd w:val="clear" w:color="auto" w:fill="E5DFEC" w:themeFill="accent4" w:themeFillTint="33"/>
        <w:spacing w:before="40" w:after="40"/>
        <w:rPr>
          <w:lang w:val="en-US" w:eastAsia="en-US"/>
        </w:rPr>
      </w:pPr>
      <w:r>
        <w:rPr>
          <w:lang w:val="en-US" w:eastAsia="en-US"/>
        </w:rPr>
        <w:t>Test facilities:</w:t>
      </w:r>
    </w:p>
    <w:p w14:paraId="3F1A123B" w14:textId="77777777" w:rsidR="0009774D" w:rsidRPr="00677C1D" w:rsidRDefault="0009774D" w:rsidP="0009774D">
      <w:pPr>
        <w:keepNext/>
        <w:shd w:val="clear" w:color="auto" w:fill="E5DFEC" w:themeFill="accent4" w:themeFillTint="33"/>
        <w:spacing w:before="40" w:after="40"/>
        <w:rPr>
          <w:lang w:val="en-US" w:eastAsia="en-US"/>
        </w:rPr>
      </w:pPr>
      <w:r w:rsidRPr="00677C1D">
        <w:rPr>
          <w:lang w:val="en-US" w:eastAsia="en-US"/>
        </w:rPr>
        <w:t>Phytosafe s.a.r.l.</w:t>
      </w:r>
    </w:p>
    <w:p w14:paraId="663A4886" w14:textId="77777777" w:rsidR="0009774D" w:rsidRPr="00677C1D" w:rsidRDefault="0009774D" w:rsidP="0009774D">
      <w:pPr>
        <w:keepNext/>
        <w:shd w:val="clear" w:color="auto" w:fill="E5DFEC" w:themeFill="accent4" w:themeFillTint="33"/>
        <w:spacing w:before="40" w:after="40"/>
        <w:rPr>
          <w:lang w:val="en-US" w:eastAsia="en-US"/>
        </w:rPr>
      </w:pPr>
      <w:r>
        <w:rPr>
          <w:lang w:val="en-US" w:eastAsia="en-US"/>
        </w:rPr>
        <w:t xml:space="preserve">2 </w:t>
      </w:r>
      <w:r w:rsidRPr="00677C1D">
        <w:rPr>
          <w:lang w:val="en-US" w:eastAsia="en-US"/>
        </w:rPr>
        <w:t>rue Marx Dormoy</w:t>
      </w:r>
    </w:p>
    <w:p w14:paraId="64FD2B32" w14:textId="77777777" w:rsidR="0009774D" w:rsidRPr="00677C1D" w:rsidRDefault="0009774D" w:rsidP="0009774D">
      <w:pPr>
        <w:keepNext/>
        <w:shd w:val="clear" w:color="auto" w:fill="E5DFEC" w:themeFill="accent4" w:themeFillTint="33"/>
        <w:spacing w:before="40" w:after="40"/>
        <w:rPr>
          <w:lang w:val="en-US" w:eastAsia="en-US"/>
        </w:rPr>
      </w:pPr>
      <w:r>
        <w:rPr>
          <w:lang w:val="en-US" w:eastAsia="en-US"/>
        </w:rPr>
        <w:t xml:space="preserve">64000 Pau </w:t>
      </w:r>
    </w:p>
    <w:p w14:paraId="5F6F1A4B" w14:textId="77777777" w:rsidR="0009774D" w:rsidRDefault="0009774D" w:rsidP="0009774D">
      <w:pPr>
        <w:jc w:val="both"/>
        <w:rPr>
          <w:u w:val="single"/>
          <w:lang w:val="en-US" w:eastAsia="en-US"/>
        </w:rPr>
      </w:pPr>
    </w:p>
    <w:p w14:paraId="4450961F" w14:textId="77777777" w:rsidR="0009774D" w:rsidRPr="004425A7" w:rsidRDefault="0009774D" w:rsidP="0009774D">
      <w:pPr>
        <w:jc w:val="both"/>
        <w:rPr>
          <w:u w:val="single"/>
          <w:lang w:val="en-US" w:eastAsia="en-US"/>
        </w:rPr>
      </w:pPr>
      <w:r w:rsidRPr="004425A7">
        <w:rPr>
          <w:u w:val="single"/>
          <w:lang w:val="en-US" w:eastAsia="en-US"/>
        </w:rPr>
        <w:t xml:space="preserve">Principle of the method: </w:t>
      </w:r>
    </w:p>
    <w:p w14:paraId="629C0C29" w14:textId="77777777" w:rsidR="0009774D" w:rsidRDefault="0009774D" w:rsidP="0009774D">
      <w:pPr>
        <w:rPr>
          <w:lang w:val="en-US" w:eastAsia="en-US"/>
        </w:rPr>
      </w:pPr>
      <w:r>
        <w:rPr>
          <w:lang w:val="en-US" w:eastAsia="en-US"/>
        </w:rPr>
        <w:t>MSA and sulphuric acid were assessed simultaneous by ionic chromatography and external calibration.</w:t>
      </w:r>
    </w:p>
    <w:p w14:paraId="178B6620" w14:textId="77777777" w:rsidR="0009774D" w:rsidRDefault="0009774D" w:rsidP="0009774D">
      <w:pPr>
        <w:rPr>
          <w:lang w:val="en-US" w:eastAsia="en-US"/>
        </w:rPr>
      </w:pPr>
      <w:r>
        <w:rPr>
          <w:lang w:val="en-US" w:eastAsia="en-US"/>
        </w:rPr>
        <w:t>Rt MSA=4.1’</w:t>
      </w:r>
    </w:p>
    <w:p w14:paraId="59D99C4F" w14:textId="77777777" w:rsidR="0009774D" w:rsidRPr="005A1305" w:rsidRDefault="0009774D" w:rsidP="0009774D">
      <w:pPr>
        <w:rPr>
          <w:lang w:val="en-US" w:eastAsia="en-US"/>
        </w:rPr>
      </w:pPr>
      <w:proofErr w:type="gramStart"/>
      <w:r>
        <w:rPr>
          <w:lang w:val="en-US" w:eastAsia="en-US"/>
        </w:rPr>
        <w:t>Rt</w:t>
      </w:r>
      <w:proofErr w:type="gramEnd"/>
      <w:r>
        <w:rPr>
          <w:lang w:val="en-US" w:eastAsia="en-US"/>
        </w:rPr>
        <w:t xml:space="preserve"> sulfuric acid=13.8’</w:t>
      </w:r>
    </w:p>
    <w:p w14:paraId="0C4E75DE" w14:textId="77777777" w:rsidR="0009774D" w:rsidRDefault="0009774D" w:rsidP="0009774D">
      <w:pPr>
        <w:rPr>
          <w:lang w:eastAsia="en-US"/>
        </w:rPr>
      </w:pPr>
    </w:p>
    <w:tbl>
      <w:tblPr>
        <w:tblW w:w="14473" w:type="dxa"/>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432"/>
        <w:gridCol w:w="6520"/>
        <w:gridCol w:w="6521"/>
      </w:tblGrid>
      <w:tr w:rsidR="0009774D" w:rsidRPr="00C80664" w14:paraId="3A25BC15" w14:textId="77777777" w:rsidTr="0009774D">
        <w:trPr>
          <w:cantSplit/>
          <w:trHeight w:val="452"/>
        </w:trPr>
        <w:tc>
          <w:tcPr>
            <w:tcW w:w="1432" w:type="dxa"/>
            <w:tcBorders>
              <w:top w:val="single" w:sz="6" w:space="0" w:color="auto"/>
              <w:left w:val="single" w:sz="6" w:space="0" w:color="auto"/>
              <w:bottom w:val="single" w:sz="6" w:space="0" w:color="auto"/>
              <w:right w:val="double" w:sz="4" w:space="0" w:color="auto"/>
            </w:tcBorders>
          </w:tcPr>
          <w:p w14:paraId="390C8018" w14:textId="77777777" w:rsidR="0009774D" w:rsidRPr="00C80664" w:rsidRDefault="0009774D" w:rsidP="0009774D">
            <w:pPr>
              <w:jc w:val="both"/>
              <w:rPr>
                <w:lang w:eastAsia="en-US"/>
              </w:rPr>
            </w:pPr>
          </w:p>
        </w:tc>
        <w:tc>
          <w:tcPr>
            <w:tcW w:w="6520" w:type="dxa"/>
            <w:tcBorders>
              <w:top w:val="single" w:sz="6" w:space="0" w:color="auto"/>
              <w:left w:val="double" w:sz="4" w:space="0" w:color="auto"/>
              <w:bottom w:val="single" w:sz="4" w:space="0" w:color="auto"/>
              <w:right w:val="single" w:sz="6" w:space="0" w:color="auto"/>
            </w:tcBorders>
          </w:tcPr>
          <w:p w14:paraId="2F9AE645" w14:textId="77777777" w:rsidR="0009774D" w:rsidRPr="00C80664" w:rsidRDefault="0009774D" w:rsidP="0009774D">
            <w:pPr>
              <w:jc w:val="both"/>
              <w:rPr>
                <w:lang w:val="en-US" w:eastAsia="en-US"/>
              </w:rPr>
            </w:pPr>
            <w:r>
              <w:rPr>
                <w:lang w:val="en-US" w:eastAsia="en-US"/>
              </w:rPr>
              <w:t>Methanesulfonic acid (MSA)</w:t>
            </w:r>
          </w:p>
        </w:tc>
        <w:tc>
          <w:tcPr>
            <w:tcW w:w="6521" w:type="dxa"/>
            <w:tcBorders>
              <w:top w:val="single" w:sz="6" w:space="0" w:color="auto"/>
              <w:left w:val="double" w:sz="4" w:space="0" w:color="auto"/>
              <w:bottom w:val="single" w:sz="4" w:space="0" w:color="auto"/>
              <w:right w:val="single" w:sz="6" w:space="0" w:color="auto"/>
            </w:tcBorders>
          </w:tcPr>
          <w:p w14:paraId="6480BED4" w14:textId="77777777" w:rsidR="0009774D" w:rsidRPr="00C80664" w:rsidRDefault="0009774D" w:rsidP="0009774D">
            <w:pPr>
              <w:jc w:val="both"/>
              <w:rPr>
                <w:lang w:val="en-US" w:eastAsia="en-US"/>
              </w:rPr>
            </w:pPr>
            <w:r>
              <w:rPr>
                <w:lang w:val="en-US" w:eastAsia="en-US"/>
              </w:rPr>
              <w:t xml:space="preserve">Sulfuric acid </w:t>
            </w:r>
          </w:p>
        </w:tc>
      </w:tr>
      <w:tr w:rsidR="0009774D" w:rsidRPr="00C80664" w14:paraId="2261AE89" w14:textId="77777777" w:rsidTr="0009774D">
        <w:trPr>
          <w:cantSplit/>
          <w:trHeight w:val="941"/>
        </w:trPr>
        <w:tc>
          <w:tcPr>
            <w:tcW w:w="1432" w:type="dxa"/>
            <w:tcBorders>
              <w:top w:val="single" w:sz="6" w:space="0" w:color="auto"/>
              <w:left w:val="single" w:sz="6" w:space="0" w:color="auto"/>
              <w:bottom w:val="single" w:sz="6" w:space="0" w:color="auto"/>
              <w:right w:val="double" w:sz="4" w:space="0" w:color="auto"/>
            </w:tcBorders>
          </w:tcPr>
          <w:p w14:paraId="54AD4F23" w14:textId="77777777" w:rsidR="0009774D" w:rsidRPr="00C80664" w:rsidRDefault="0009774D" w:rsidP="0009774D">
            <w:pPr>
              <w:jc w:val="both"/>
              <w:rPr>
                <w:lang w:eastAsia="en-US"/>
              </w:rPr>
            </w:pPr>
            <w:r w:rsidRPr="00C80664">
              <w:rPr>
                <w:lang w:eastAsia="en-US"/>
              </w:rPr>
              <w:t>Specificity</w:t>
            </w:r>
          </w:p>
        </w:tc>
        <w:tc>
          <w:tcPr>
            <w:tcW w:w="13041" w:type="dxa"/>
            <w:gridSpan w:val="2"/>
            <w:tcBorders>
              <w:top w:val="single" w:sz="6" w:space="0" w:color="auto"/>
              <w:left w:val="double" w:sz="4" w:space="0" w:color="auto"/>
              <w:bottom w:val="single" w:sz="4" w:space="0" w:color="auto"/>
              <w:right w:val="single" w:sz="6" w:space="0" w:color="auto"/>
            </w:tcBorders>
          </w:tcPr>
          <w:p w14:paraId="17C1E5EE" w14:textId="77777777" w:rsidR="0009774D" w:rsidRPr="00C8689C" w:rsidRDefault="0009774D" w:rsidP="0009774D">
            <w:pPr>
              <w:jc w:val="both"/>
              <w:rPr>
                <w:lang w:val="en-US" w:eastAsia="en-US"/>
              </w:rPr>
            </w:pPr>
            <w:r w:rsidRPr="00C80664">
              <w:rPr>
                <w:lang w:val="en-US" w:eastAsia="en-US"/>
              </w:rPr>
              <w:t xml:space="preserve">To demonstrate </w:t>
            </w:r>
            <w:r>
              <w:rPr>
                <w:lang w:val="en-US" w:eastAsia="en-US"/>
              </w:rPr>
              <w:t xml:space="preserve">the specificity of the method, several </w:t>
            </w:r>
            <w:r w:rsidRPr="00C8689C">
              <w:rPr>
                <w:lang w:val="en-US" w:eastAsia="en-US"/>
              </w:rPr>
              <w:t>solution are analyzed:</w:t>
            </w:r>
          </w:p>
          <w:p w14:paraId="049EAABD" w14:textId="77777777" w:rsidR="0009774D" w:rsidRPr="00C8689C" w:rsidRDefault="0009774D" w:rsidP="0009774D">
            <w:pPr>
              <w:numPr>
                <w:ilvl w:val="0"/>
                <w:numId w:val="6"/>
              </w:numPr>
              <w:suppressAutoHyphens w:val="0"/>
              <w:spacing w:line="260" w:lineRule="atLeast"/>
              <w:jc w:val="both"/>
              <w:rPr>
                <w:lang w:val="en-US" w:eastAsia="en-US"/>
              </w:rPr>
            </w:pPr>
            <w:r w:rsidRPr="00C8689C">
              <w:rPr>
                <w:lang w:val="en-US" w:eastAsia="en-US"/>
              </w:rPr>
              <w:t xml:space="preserve">Reference item of the active substance </w:t>
            </w:r>
            <w:r>
              <w:rPr>
                <w:lang w:val="en-US" w:eastAsia="en-US"/>
              </w:rPr>
              <w:t>H2O2</w:t>
            </w:r>
          </w:p>
          <w:p w14:paraId="5608CEE1" w14:textId="77777777" w:rsidR="0009774D" w:rsidRPr="00C8689C" w:rsidRDefault="0009774D" w:rsidP="0009774D">
            <w:pPr>
              <w:numPr>
                <w:ilvl w:val="0"/>
                <w:numId w:val="6"/>
              </w:numPr>
              <w:suppressAutoHyphens w:val="0"/>
              <w:spacing w:line="260" w:lineRule="atLeast"/>
              <w:jc w:val="both"/>
              <w:rPr>
                <w:lang w:val="en-US" w:eastAsia="en-US"/>
              </w:rPr>
            </w:pPr>
            <w:r w:rsidRPr="00C8689C">
              <w:rPr>
                <w:lang w:val="en-US" w:eastAsia="en-US"/>
              </w:rPr>
              <w:t>Test item of the product</w:t>
            </w:r>
          </w:p>
          <w:p w14:paraId="2AF56CC0" w14:textId="77777777" w:rsidR="0009774D" w:rsidRPr="00173D7E" w:rsidRDefault="0009774D" w:rsidP="0009774D">
            <w:pPr>
              <w:jc w:val="both"/>
              <w:rPr>
                <w:lang w:val="en-US" w:eastAsia="en-US"/>
              </w:rPr>
            </w:pPr>
            <w:r w:rsidRPr="00173D7E">
              <w:rPr>
                <w:lang w:val="en-US" w:eastAsia="en-US"/>
              </w:rPr>
              <w:t>No interference was found: no peak appears in the solvent blank and in the formulation blank (H3PO4, methanesulfonic acid, block copolymere, hudroxyethane diphosphonic acid), one peak is observed at the same retention time for the reference item and test item.</w:t>
            </w:r>
          </w:p>
          <w:p w14:paraId="2459C184" w14:textId="77777777" w:rsidR="0009774D" w:rsidRPr="00173D7E" w:rsidRDefault="0009774D" w:rsidP="0009774D">
            <w:pPr>
              <w:jc w:val="both"/>
              <w:rPr>
                <w:strike/>
                <w:lang w:val="en-US" w:eastAsia="en-US"/>
              </w:rPr>
            </w:pPr>
            <w:r w:rsidRPr="00173D7E">
              <w:rPr>
                <w:lang w:val="en-US" w:eastAsia="en-US"/>
              </w:rPr>
              <w:t>All chromatograms (and mass spectra) were available.</w:t>
            </w:r>
          </w:p>
        </w:tc>
      </w:tr>
      <w:tr w:rsidR="0009774D" w:rsidRPr="00C80664" w14:paraId="0143B88F" w14:textId="77777777" w:rsidTr="0009774D">
        <w:trPr>
          <w:cantSplit/>
          <w:trHeight w:val="941"/>
        </w:trPr>
        <w:tc>
          <w:tcPr>
            <w:tcW w:w="1432" w:type="dxa"/>
            <w:tcBorders>
              <w:top w:val="single" w:sz="6" w:space="0" w:color="auto"/>
              <w:left w:val="single" w:sz="6" w:space="0" w:color="auto"/>
              <w:right w:val="double" w:sz="4" w:space="0" w:color="auto"/>
            </w:tcBorders>
            <w:hideMark/>
          </w:tcPr>
          <w:p w14:paraId="18717F7C" w14:textId="77777777" w:rsidR="0009774D" w:rsidRPr="00C80664" w:rsidRDefault="0009774D" w:rsidP="0009774D">
            <w:pPr>
              <w:jc w:val="both"/>
              <w:rPr>
                <w:lang w:eastAsia="en-US"/>
              </w:rPr>
            </w:pPr>
            <w:r w:rsidRPr="00C80664">
              <w:rPr>
                <w:lang w:eastAsia="en-US"/>
              </w:rPr>
              <w:t>Linearity</w:t>
            </w:r>
          </w:p>
        </w:tc>
        <w:tc>
          <w:tcPr>
            <w:tcW w:w="6520" w:type="dxa"/>
            <w:tcBorders>
              <w:top w:val="single" w:sz="6" w:space="0" w:color="auto"/>
              <w:left w:val="double" w:sz="4" w:space="0" w:color="auto"/>
              <w:bottom w:val="single" w:sz="4" w:space="0" w:color="auto"/>
              <w:right w:val="single" w:sz="6" w:space="0" w:color="auto"/>
            </w:tcBorders>
            <w:hideMark/>
          </w:tcPr>
          <w:p w14:paraId="553476FC" w14:textId="77777777" w:rsidR="0009774D" w:rsidRDefault="0009774D" w:rsidP="0009774D">
            <w:pPr>
              <w:jc w:val="both"/>
              <w:rPr>
                <w:lang w:val="en-US" w:eastAsia="en-US"/>
              </w:rPr>
            </w:pPr>
            <w:r w:rsidRPr="00C80664">
              <w:rPr>
                <w:lang w:val="en-US" w:eastAsia="en-US"/>
              </w:rPr>
              <w:t xml:space="preserve">Linearity was studied by carrying out </w:t>
            </w:r>
            <w:r>
              <w:rPr>
                <w:lang w:val="en-US" w:eastAsia="en-US"/>
              </w:rPr>
              <w:t>10 concentrations between 3.8-96.1 mg MSA/L.</w:t>
            </w:r>
            <w:r w:rsidRPr="00C80664">
              <w:rPr>
                <w:lang w:val="en-US" w:eastAsia="en-US"/>
              </w:rPr>
              <w:t xml:space="preserve"> </w:t>
            </w:r>
          </w:p>
          <w:p w14:paraId="58C59190" w14:textId="77777777" w:rsidR="0009774D" w:rsidRPr="00C80664" w:rsidRDefault="0009774D" w:rsidP="0009774D">
            <w:pPr>
              <w:jc w:val="both"/>
              <w:rPr>
                <w:lang w:val="en-US" w:eastAsia="en-US"/>
              </w:rPr>
            </w:pPr>
            <w:r>
              <w:rPr>
                <w:lang w:val="en-US" w:eastAsia="en-US"/>
              </w:rPr>
              <w:t xml:space="preserve">Calibration curve has been provided with </w:t>
            </w:r>
            <w:proofErr w:type="gramStart"/>
            <w:r>
              <w:rPr>
                <w:lang w:val="en-US" w:eastAsia="en-US"/>
              </w:rPr>
              <w:t>a</w:t>
            </w:r>
            <w:proofErr w:type="gramEnd"/>
            <w:r>
              <w:rPr>
                <w:lang w:val="en-US" w:eastAsia="en-US"/>
              </w:rPr>
              <w:t xml:space="preserve"> r</w:t>
            </w:r>
            <w:r w:rsidRPr="00F77E80">
              <w:rPr>
                <w:vertAlign w:val="superscript"/>
                <w:lang w:val="en-US" w:eastAsia="en-US"/>
              </w:rPr>
              <w:t>2</w:t>
            </w:r>
            <w:r>
              <w:rPr>
                <w:lang w:val="en-US" w:eastAsia="en-US"/>
              </w:rPr>
              <w:t xml:space="preserve"> higher than 0.99.</w:t>
            </w:r>
          </w:p>
        </w:tc>
        <w:tc>
          <w:tcPr>
            <w:tcW w:w="6521" w:type="dxa"/>
            <w:tcBorders>
              <w:top w:val="single" w:sz="6" w:space="0" w:color="auto"/>
              <w:left w:val="double" w:sz="4" w:space="0" w:color="auto"/>
              <w:bottom w:val="single" w:sz="4" w:space="0" w:color="auto"/>
              <w:right w:val="single" w:sz="6" w:space="0" w:color="auto"/>
            </w:tcBorders>
          </w:tcPr>
          <w:p w14:paraId="2E6E305C" w14:textId="77777777" w:rsidR="0009774D" w:rsidRDefault="0009774D" w:rsidP="0009774D">
            <w:pPr>
              <w:jc w:val="both"/>
              <w:rPr>
                <w:lang w:val="en-US" w:eastAsia="en-US"/>
              </w:rPr>
            </w:pPr>
            <w:r w:rsidRPr="00C80664">
              <w:rPr>
                <w:lang w:val="en-US" w:eastAsia="en-US"/>
              </w:rPr>
              <w:t xml:space="preserve">Linearity was studied by carrying out </w:t>
            </w:r>
            <w:r>
              <w:rPr>
                <w:lang w:val="en-US" w:eastAsia="en-US"/>
              </w:rPr>
              <w:t>9 concentrations between 1.4-135.3 mg sulfuric acid/L.</w:t>
            </w:r>
          </w:p>
          <w:p w14:paraId="5441F43D" w14:textId="77777777" w:rsidR="0009774D" w:rsidRPr="00C80664" w:rsidRDefault="0009774D" w:rsidP="0009774D">
            <w:pPr>
              <w:jc w:val="both"/>
              <w:rPr>
                <w:lang w:val="en-US" w:eastAsia="en-US"/>
              </w:rPr>
            </w:pPr>
            <w:r>
              <w:rPr>
                <w:lang w:val="en-US" w:eastAsia="en-US"/>
              </w:rPr>
              <w:t xml:space="preserve">Calibration curve has been provided with </w:t>
            </w:r>
            <w:proofErr w:type="gramStart"/>
            <w:r>
              <w:rPr>
                <w:lang w:val="en-US" w:eastAsia="en-US"/>
              </w:rPr>
              <w:t>a</w:t>
            </w:r>
            <w:proofErr w:type="gramEnd"/>
            <w:r>
              <w:rPr>
                <w:lang w:val="en-US" w:eastAsia="en-US"/>
              </w:rPr>
              <w:t xml:space="preserve"> r</w:t>
            </w:r>
            <w:r w:rsidRPr="00F77E80">
              <w:rPr>
                <w:vertAlign w:val="superscript"/>
                <w:lang w:val="en-US" w:eastAsia="en-US"/>
              </w:rPr>
              <w:t>2</w:t>
            </w:r>
            <w:r>
              <w:rPr>
                <w:lang w:val="en-US" w:eastAsia="en-US"/>
              </w:rPr>
              <w:t xml:space="preserve"> higher than 0.99.</w:t>
            </w:r>
          </w:p>
        </w:tc>
      </w:tr>
      <w:tr w:rsidR="0009774D" w:rsidRPr="00C80664" w14:paraId="6B9006F3" w14:textId="77777777" w:rsidTr="0009774D">
        <w:trPr>
          <w:cantSplit/>
          <w:trHeight w:val="543"/>
        </w:trPr>
        <w:tc>
          <w:tcPr>
            <w:tcW w:w="1432" w:type="dxa"/>
            <w:vMerge w:val="restart"/>
            <w:tcBorders>
              <w:top w:val="single" w:sz="6" w:space="0" w:color="auto"/>
              <w:left w:val="single" w:sz="6" w:space="0" w:color="auto"/>
              <w:bottom w:val="single" w:sz="6" w:space="0" w:color="auto"/>
              <w:right w:val="double" w:sz="4" w:space="0" w:color="auto"/>
            </w:tcBorders>
            <w:hideMark/>
          </w:tcPr>
          <w:p w14:paraId="1E0BE4BF" w14:textId="77777777" w:rsidR="0009774D" w:rsidRPr="00C80664" w:rsidRDefault="0009774D" w:rsidP="0009774D">
            <w:pPr>
              <w:jc w:val="both"/>
              <w:rPr>
                <w:lang w:eastAsia="en-US"/>
              </w:rPr>
            </w:pPr>
            <w:r w:rsidRPr="00C80664">
              <w:rPr>
                <w:lang w:eastAsia="en-US"/>
              </w:rPr>
              <w:t>Precision</w:t>
            </w:r>
          </w:p>
        </w:tc>
        <w:tc>
          <w:tcPr>
            <w:tcW w:w="6520" w:type="dxa"/>
            <w:tcBorders>
              <w:top w:val="single" w:sz="6" w:space="0" w:color="auto"/>
              <w:left w:val="double" w:sz="4" w:space="0" w:color="auto"/>
              <w:bottom w:val="single" w:sz="4" w:space="0" w:color="auto"/>
              <w:right w:val="single" w:sz="6" w:space="0" w:color="auto"/>
            </w:tcBorders>
            <w:hideMark/>
          </w:tcPr>
          <w:p w14:paraId="49533FF7" w14:textId="5DCD2446" w:rsidR="0009774D" w:rsidRPr="00C80664" w:rsidRDefault="0009774D" w:rsidP="00D913AF">
            <w:pPr>
              <w:jc w:val="both"/>
              <w:rPr>
                <w:lang w:val="en-US" w:eastAsia="en-US"/>
              </w:rPr>
            </w:pPr>
            <w:r w:rsidRPr="00C80664">
              <w:rPr>
                <w:lang w:val="en-US" w:eastAsia="en-US"/>
              </w:rPr>
              <w:t>Repeatability was evaluated</w:t>
            </w:r>
            <w:r>
              <w:rPr>
                <w:lang w:val="en-US" w:eastAsia="en-US"/>
              </w:rPr>
              <w:t xml:space="preserve"> by analyzing </w:t>
            </w:r>
            <w:r w:rsidR="00D913AF">
              <w:rPr>
                <w:lang w:val="en-US" w:eastAsia="en-US"/>
              </w:rPr>
              <w:t>2</w:t>
            </w:r>
            <w:r>
              <w:rPr>
                <w:lang w:val="en-US" w:eastAsia="en-US"/>
              </w:rPr>
              <w:t xml:space="preserve"> levels of concentration (n= 6) test item solutions. </w:t>
            </w:r>
          </w:p>
        </w:tc>
        <w:tc>
          <w:tcPr>
            <w:tcW w:w="6521" w:type="dxa"/>
            <w:tcBorders>
              <w:top w:val="single" w:sz="6" w:space="0" w:color="auto"/>
              <w:left w:val="double" w:sz="4" w:space="0" w:color="auto"/>
              <w:bottom w:val="single" w:sz="4" w:space="0" w:color="auto"/>
              <w:right w:val="single" w:sz="6" w:space="0" w:color="auto"/>
            </w:tcBorders>
          </w:tcPr>
          <w:p w14:paraId="19C9BE23" w14:textId="123B18A2" w:rsidR="0009774D" w:rsidRPr="00C80664" w:rsidRDefault="0009774D" w:rsidP="00D913AF">
            <w:pPr>
              <w:jc w:val="both"/>
              <w:rPr>
                <w:lang w:val="en-US" w:eastAsia="en-US"/>
              </w:rPr>
            </w:pPr>
            <w:r w:rsidRPr="00C80664">
              <w:rPr>
                <w:lang w:val="en-US" w:eastAsia="en-US"/>
              </w:rPr>
              <w:t>Repeatability was evaluated</w:t>
            </w:r>
            <w:r>
              <w:rPr>
                <w:lang w:val="en-US" w:eastAsia="en-US"/>
              </w:rPr>
              <w:t xml:space="preserve"> by analyzing </w:t>
            </w:r>
            <w:r w:rsidR="00D913AF">
              <w:rPr>
                <w:lang w:val="en-US" w:eastAsia="en-US"/>
              </w:rPr>
              <w:t>2</w:t>
            </w:r>
            <w:r>
              <w:rPr>
                <w:lang w:val="en-US" w:eastAsia="en-US"/>
              </w:rPr>
              <w:t xml:space="preserve"> levels of concentration (n= 6) test item solutions. </w:t>
            </w:r>
          </w:p>
        </w:tc>
      </w:tr>
      <w:tr w:rsidR="0009774D" w:rsidRPr="00C80664" w14:paraId="1C65CB49" w14:textId="77777777" w:rsidTr="0009774D">
        <w:trPr>
          <w:cantSplit/>
          <w:trHeight w:val="330"/>
        </w:trPr>
        <w:tc>
          <w:tcPr>
            <w:tcW w:w="1432" w:type="dxa"/>
            <w:vMerge/>
            <w:tcBorders>
              <w:top w:val="single" w:sz="6" w:space="0" w:color="auto"/>
              <w:left w:val="single" w:sz="6" w:space="0" w:color="auto"/>
              <w:bottom w:val="single" w:sz="6" w:space="0" w:color="auto"/>
              <w:right w:val="double" w:sz="4" w:space="0" w:color="auto"/>
            </w:tcBorders>
            <w:vAlign w:val="center"/>
            <w:hideMark/>
          </w:tcPr>
          <w:p w14:paraId="0F678800" w14:textId="77777777" w:rsidR="0009774D" w:rsidRPr="00C80664" w:rsidRDefault="0009774D" w:rsidP="0009774D">
            <w:pPr>
              <w:jc w:val="both"/>
              <w:rPr>
                <w:lang w:val="en-US" w:eastAsia="en-US"/>
              </w:rPr>
            </w:pPr>
          </w:p>
        </w:tc>
        <w:tc>
          <w:tcPr>
            <w:tcW w:w="6520" w:type="dxa"/>
            <w:tcBorders>
              <w:top w:val="single" w:sz="4" w:space="0" w:color="auto"/>
              <w:left w:val="double" w:sz="4" w:space="0" w:color="auto"/>
              <w:bottom w:val="single" w:sz="4" w:space="0" w:color="auto"/>
              <w:right w:val="single" w:sz="6" w:space="0" w:color="auto"/>
            </w:tcBorders>
            <w:hideMark/>
          </w:tcPr>
          <w:p w14:paraId="11D914E3" w14:textId="77777777" w:rsidR="0009774D" w:rsidRPr="00C80664" w:rsidRDefault="0009774D" w:rsidP="0009774D">
            <w:pPr>
              <w:jc w:val="both"/>
              <w:rPr>
                <w:lang w:eastAsia="en-US"/>
              </w:rPr>
            </w:pPr>
            <w:r w:rsidRPr="00C80664">
              <w:rPr>
                <w:lang w:eastAsia="en-US"/>
              </w:rPr>
              <w:t>Repeatability (RSD)</w:t>
            </w:r>
          </w:p>
        </w:tc>
        <w:tc>
          <w:tcPr>
            <w:tcW w:w="6521" w:type="dxa"/>
            <w:tcBorders>
              <w:top w:val="single" w:sz="4" w:space="0" w:color="auto"/>
              <w:left w:val="single" w:sz="4" w:space="0" w:color="auto"/>
              <w:bottom w:val="single" w:sz="4" w:space="0" w:color="auto"/>
              <w:right w:val="single" w:sz="6" w:space="0" w:color="auto"/>
            </w:tcBorders>
          </w:tcPr>
          <w:p w14:paraId="5002F45F" w14:textId="77777777" w:rsidR="0009774D" w:rsidRPr="00C80664" w:rsidRDefault="0009774D" w:rsidP="0009774D">
            <w:pPr>
              <w:jc w:val="both"/>
              <w:rPr>
                <w:lang w:eastAsia="en-US"/>
              </w:rPr>
            </w:pPr>
            <w:r w:rsidRPr="00C80664">
              <w:rPr>
                <w:lang w:eastAsia="en-US"/>
              </w:rPr>
              <w:t>Repeatability (RSD)</w:t>
            </w:r>
          </w:p>
        </w:tc>
      </w:tr>
      <w:tr w:rsidR="0009774D" w:rsidRPr="00C80664" w14:paraId="4A3EFDF1" w14:textId="77777777" w:rsidTr="0009774D">
        <w:trPr>
          <w:cantSplit/>
          <w:trHeight w:val="373"/>
        </w:trPr>
        <w:tc>
          <w:tcPr>
            <w:tcW w:w="1432" w:type="dxa"/>
            <w:vMerge/>
            <w:tcBorders>
              <w:top w:val="single" w:sz="6" w:space="0" w:color="auto"/>
              <w:left w:val="single" w:sz="6" w:space="0" w:color="auto"/>
              <w:bottom w:val="single" w:sz="6" w:space="0" w:color="auto"/>
              <w:right w:val="double" w:sz="4" w:space="0" w:color="auto"/>
            </w:tcBorders>
            <w:vAlign w:val="center"/>
            <w:hideMark/>
          </w:tcPr>
          <w:p w14:paraId="08348325" w14:textId="77777777" w:rsidR="0009774D" w:rsidRPr="00C80664" w:rsidRDefault="0009774D" w:rsidP="0009774D">
            <w:pPr>
              <w:jc w:val="both"/>
              <w:rPr>
                <w:lang w:eastAsia="en-US"/>
              </w:rPr>
            </w:pPr>
          </w:p>
        </w:tc>
        <w:tc>
          <w:tcPr>
            <w:tcW w:w="6520" w:type="dxa"/>
            <w:tcBorders>
              <w:top w:val="single" w:sz="4" w:space="0" w:color="auto"/>
              <w:left w:val="double" w:sz="4" w:space="0" w:color="auto"/>
              <w:bottom w:val="single" w:sz="6" w:space="0" w:color="auto"/>
              <w:right w:val="single" w:sz="6" w:space="0" w:color="auto"/>
            </w:tcBorders>
            <w:hideMark/>
          </w:tcPr>
          <w:p w14:paraId="6197CAD3" w14:textId="77777777" w:rsidR="0009774D" w:rsidRPr="00DF38F0" w:rsidRDefault="0009774D" w:rsidP="0009774D">
            <w:pPr>
              <w:rPr>
                <w:lang w:eastAsia="en-US"/>
              </w:rPr>
            </w:pPr>
            <w:r w:rsidRPr="00DF38F0">
              <w:rPr>
                <w:lang w:eastAsia="en-US"/>
              </w:rPr>
              <w:t xml:space="preserve">RSD = </w:t>
            </w:r>
            <w:r>
              <w:rPr>
                <w:lang w:eastAsia="en-US"/>
              </w:rPr>
              <w:t>1.07%</w:t>
            </w:r>
          </w:p>
          <w:p w14:paraId="174CFD30" w14:textId="77777777" w:rsidR="0009774D" w:rsidRPr="00DF38F0" w:rsidRDefault="0009774D" w:rsidP="0009774D">
            <w:pPr>
              <w:rPr>
                <w:lang w:eastAsia="en-US"/>
              </w:rPr>
            </w:pPr>
            <w:r>
              <w:rPr>
                <w:noProof/>
                <w:lang w:val="fr-FR" w:eastAsia="fr-FR"/>
              </w:rPr>
              <w:drawing>
                <wp:inline distT="0" distB="0" distL="0" distR="0" wp14:anchorId="3204FCC5" wp14:editId="0461D0F6">
                  <wp:extent cx="4015740" cy="209550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15740" cy="2095500"/>
                          </a:xfrm>
                          <a:prstGeom prst="rect">
                            <a:avLst/>
                          </a:prstGeom>
                        </pic:spPr>
                      </pic:pic>
                    </a:graphicData>
                  </a:graphic>
                </wp:inline>
              </w:drawing>
            </w:r>
          </w:p>
        </w:tc>
        <w:tc>
          <w:tcPr>
            <w:tcW w:w="6521" w:type="dxa"/>
            <w:tcBorders>
              <w:top w:val="single" w:sz="4" w:space="0" w:color="auto"/>
              <w:left w:val="single" w:sz="4" w:space="0" w:color="auto"/>
              <w:bottom w:val="single" w:sz="6" w:space="0" w:color="auto"/>
              <w:right w:val="single" w:sz="6" w:space="0" w:color="auto"/>
            </w:tcBorders>
          </w:tcPr>
          <w:p w14:paraId="7F99C990" w14:textId="77777777" w:rsidR="0009774D" w:rsidRDefault="0009774D" w:rsidP="0009774D">
            <w:pPr>
              <w:rPr>
                <w:lang w:eastAsia="en-US"/>
              </w:rPr>
            </w:pPr>
            <w:r w:rsidRPr="00DF38F0">
              <w:rPr>
                <w:lang w:eastAsia="en-US"/>
              </w:rPr>
              <w:t xml:space="preserve">RSD = </w:t>
            </w:r>
            <w:r>
              <w:rPr>
                <w:lang w:eastAsia="en-US"/>
              </w:rPr>
              <w:t>0.34%</w:t>
            </w:r>
          </w:p>
          <w:p w14:paraId="49D6A32E" w14:textId="77777777" w:rsidR="0009774D" w:rsidRPr="00DF38F0" w:rsidRDefault="0009774D" w:rsidP="0009774D">
            <w:pPr>
              <w:rPr>
                <w:lang w:eastAsia="en-US"/>
              </w:rPr>
            </w:pPr>
            <w:r>
              <w:rPr>
                <w:noProof/>
                <w:lang w:val="fr-FR" w:eastAsia="fr-FR"/>
              </w:rPr>
              <w:drawing>
                <wp:inline distT="0" distB="0" distL="0" distR="0" wp14:anchorId="379A141B" wp14:editId="2D022621">
                  <wp:extent cx="4170294" cy="2171700"/>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70294" cy="2171700"/>
                          </a:xfrm>
                          <a:prstGeom prst="rect">
                            <a:avLst/>
                          </a:prstGeom>
                        </pic:spPr>
                      </pic:pic>
                    </a:graphicData>
                  </a:graphic>
                </wp:inline>
              </w:drawing>
            </w:r>
          </w:p>
        </w:tc>
      </w:tr>
      <w:tr w:rsidR="0009774D" w:rsidRPr="00C80664" w14:paraId="600092ED" w14:textId="77777777" w:rsidTr="0009774D">
        <w:trPr>
          <w:cantSplit/>
          <w:trHeight w:val="644"/>
        </w:trPr>
        <w:tc>
          <w:tcPr>
            <w:tcW w:w="1432" w:type="dxa"/>
            <w:tcBorders>
              <w:top w:val="single" w:sz="6" w:space="0" w:color="auto"/>
              <w:left w:val="single" w:sz="6" w:space="0" w:color="auto"/>
              <w:bottom w:val="single" w:sz="6" w:space="0" w:color="auto"/>
              <w:right w:val="double" w:sz="4" w:space="0" w:color="auto"/>
            </w:tcBorders>
            <w:hideMark/>
          </w:tcPr>
          <w:p w14:paraId="6DA0E568" w14:textId="77777777" w:rsidR="0009774D" w:rsidRPr="00C80664" w:rsidRDefault="0009774D" w:rsidP="0009774D">
            <w:pPr>
              <w:jc w:val="both"/>
              <w:rPr>
                <w:lang w:eastAsia="en-US"/>
              </w:rPr>
            </w:pPr>
            <w:r w:rsidRPr="00C80664">
              <w:rPr>
                <w:lang w:eastAsia="en-US"/>
              </w:rPr>
              <w:t>Accuracy</w:t>
            </w:r>
          </w:p>
        </w:tc>
        <w:tc>
          <w:tcPr>
            <w:tcW w:w="6520" w:type="dxa"/>
            <w:tcBorders>
              <w:top w:val="single" w:sz="6" w:space="0" w:color="auto"/>
              <w:left w:val="double" w:sz="4" w:space="0" w:color="auto"/>
              <w:bottom w:val="single" w:sz="4" w:space="0" w:color="auto"/>
              <w:right w:val="single" w:sz="6" w:space="0" w:color="auto"/>
            </w:tcBorders>
            <w:hideMark/>
          </w:tcPr>
          <w:p w14:paraId="508DC556" w14:textId="77777777" w:rsidR="0009774D" w:rsidRDefault="0009774D" w:rsidP="0009774D">
            <w:pPr>
              <w:jc w:val="both"/>
              <w:rPr>
                <w:lang w:val="en-US" w:eastAsia="en-US"/>
              </w:rPr>
            </w:pPr>
            <w:r w:rsidRPr="00C80664">
              <w:rPr>
                <w:lang w:val="en-US" w:eastAsia="en-US"/>
              </w:rPr>
              <w:t>Ac</w:t>
            </w:r>
            <w:r w:rsidRPr="00DF38F0">
              <w:rPr>
                <w:lang w:val="en-US" w:eastAsia="en-US"/>
              </w:rPr>
              <w:t>curacy was determined by analysis of 3 reconstituted samples. The accuracy results are expressed as the recovery rate.</w:t>
            </w:r>
            <w:r w:rsidRPr="00C80664">
              <w:rPr>
                <w:lang w:val="en-US" w:eastAsia="en-US"/>
              </w:rPr>
              <w:t xml:space="preserve"> </w:t>
            </w:r>
          </w:p>
          <w:p w14:paraId="69D84623" w14:textId="77777777" w:rsidR="0009774D" w:rsidRDefault="0009774D" w:rsidP="0009774D">
            <w:pPr>
              <w:jc w:val="both"/>
              <w:rPr>
                <w:lang w:val="en-US" w:eastAsia="en-US"/>
              </w:rPr>
            </w:pPr>
          </w:p>
          <w:tbl>
            <w:tblPr>
              <w:tblStyle w:val="Grilledutableau"/>
              <w:tblW w:w="6260" w:type="dxa"/>
              <w:tblLayout w:type="fixed"/>
              <w:tblLook w:val="04A0" w:firstRow="1" w:lastRow="0" w:firstColumn="1" w:lastColumn="0" w:noHBand="0" w:noVBand="1"/>
            </w:tblPr>
            <w:tblGrid>
              <w:gridCol w:w="2475"/>
              <w:gridCol w:w="2268"/>
              <w:gridCol w:w="1134"/>
              <w:gridCol w:w="383"/>
            </w:tblGrid>
            <w:tr w:rsidR="0009774D" w14:paraId="20E1F65E" w14:textId="77777777" w:rsidTr="0009774D">
              <w:trPr>
                <w:trHeight w:val="476"/>
              </w:trPr>
              <w:tc>
                <w:tcPr>
                  <w:tcW w:w="2475" w:type="dxa"/>
                </w:tcPr>
                <w:p w14:paraId="29079B03" w14:textId="77777777" w:rsidR="0009774D" w:rsidRDefault="0009774D" w:rsidP="0009774D">
                  <w:pPr>
                    <w:jc w:val="center"/>
                    <w:rPr>
                      <w:lang w:val="en-US" w:eastAsia="en-US"/>
                    </w:rPr>
                  </w:pPr>
                  <w:r>
                    <w:rPr>
                      <w:lang w:val="en-US" w:eastAsia="en-US"/>
                    </w:rPr>
                    <w:t>Fortification level mg/L</w:t>
                  </w:r>
                </w:p>
              </w:tc>
              <w:tc>
                <w:tcPr>
                  <w:tcW w:w="2268" w:type="dxa"/>
                </w:tcPr>
                <w:p w14:paraId="23D283F4" w14:textId="77777777" w:rsidR="0009774D" w:rsidRDefault="0009774D" w:rsidP="0009774D">
                  <w:pPr>
                    <w:jc w:val="center"/>
                    <w:rPr>
                      <w:lang w:val="en-US" w:eastAsia="en-US"/>
                    </w:rPr>
                  </w:pPr>
                  <w:r>
                    <w:rPr>
                      <w:lang w:val="en-US" w:eastAsia="en-US"/>
                    </w:rPr>
                    <w:t>Mean recovery rate</w:t>
                  </w:r>
                </w:p>
              </w:tc>
              <w:tc>
                <w:tcPr>
                  <w:tcW w:w="1134" w:type="dxa"/>
                </w:tcPr>
                <w:p w14:paraId="5E1CF484" w14:textId="77777777" w:rsidR="0009774D" w:rsidRDefault="0009774D" w:rsidP="0009774D">
                  <w:pPr>
                    <w:jc w:val="center"/>
                    <w:rPr>
                      <w:lang w:val="en-US" w:eastAsia="en-US"/>
                    </w:rPr>
                  </w:pPr>
                  <w:r>
                    <w:rPr>
                      <w:lang w:val="en-US" w:eastAsia="en-US"/>
                    </w:rPr>
                    <w:t>RSD (%)</w:t>
                  </w:r>
                </w:p>
              </w:tc>
              <w:tc>
                <w:tcPr>
                  <w:tcW w:w="383" w:type="dxa"/>
                </w:tcPr>
                <w:p w14:paraId="17DD53BB" w14:textId="77777777" w:rsidR="0009774D" w:rsidRDefault="0009774D" w:rsidP="0009774D">
                  <w:pPr>
                    <w:jc w:val="center"/>
                    <w:rPr>
                      <w:lang w:val="en-US" w:eastAsia="en-US"/>
                    </w:rPr>
                  </w:pPr>
                  <w:r>
                    <w:rPr>
                      <w:lang w:val="en-US" w:eastAsia="en-US"/>
                    </w:rPr>
                    <w:t>n</w:t>
                  </w:r>
                </w:p>
              </w:tc>
            </w:tr>
            <w:tr w:rsidR="0009774D" w14:paraId="3CAE65CD" w14:textId="77777777" w:rsidTr="0009774D">
              <w:trPr>
                <w:trHeight w:val="238"/>
              </w:trPr>
              <w:tc>
                <w:tcPr>
                  <w:tcW w:w="2475" w:type="dxa"/>
                </w:tcPr>
                <w:p w14:paraId="17B527ED" w14:textId="77777777" w:rsidR="0009774D" w:rsidRDefault="0009774D" w:rsidP="0009774D">
                  <w:pPr>
                    <w:jc w:val="both"/>
                    <w:rPr>
                      <w:lang w:val="en-US" w:eastAsia="en-US"/>
                    </w:rPr>
                  </w:pPr>
                  <w:r>
                    <w:rPr>
                      <w:lang w:val="en-US" w:eastAsia="en-US"/>
                    </w:rPr>
                    <w:t>40</w:t>
                  </w:r>
                </w:p>
              </w:tc>
              <w:tc>
                <w:tcPr>
                  <w:tcW w:w="2268" w:type="dxa"/>
                </w:tcPr>
                <w:p w14:paraId="1BC97648" w14:textId="77777777" w:rsidR="0009774D" w:rsidRDefault="0009774D" w:rsidP="0009774D">
                  <w:pPr>
                    <w:jc w:val="both"/>
                    <w:rPr>
                      <w:lang w:val="en-US" w:eastAsia="en-US"/>
                    </w:rPr>
                  </w:pPr>
                  <w:r>
                    <w:rPr>
                      <w:lang w:val="en-US" w:eastAsia="en-US"/>
                    </w:rPr>
                    <w:t>100.8</w:t>
                  </w:r>
                </w:p>
              </w:tc>
              <w:tc>
                <w:tcPr>
                  <w:tcW w:w="1134" w:type="dxa"/>
                </w:tcPr>
                <w:p w14:paraId="1ACB7110" w14:textId="77777777" w:rsidR="0009774D" w:rsidRDefault="0009774D" w:rsidP="0009774D">
                  <w:pPr>
                    <w:jc w:val="both"/>
                    <w:rPr>
                      <w:lang w:val="en-US" w:eastAsia="en-US"/>
                    </w:rPr>
                  </w:pPr>
                  <w:r>
                    <w:rPr>
                      <w:lang w:val="en-US" w:eastAsia="en-US"/>
                    </w:rPr>
                    <w:t>0.68</w:t>
                  </w:r>
                </w:p>
              </w:tc>
              <w:tc>
                <w:tcPr>
                  <w:tcW w:w="383" w:type="dxa"/>
                </w:tcPr>
                <w:p w14:paraId="09BD428A" w14:textId="77777777" w:rsidR="0009774D" w:rsidRDefault="0009774D" w:rsidP="0009774D">
                  <w:pPr>
                    <w:jc w:val="both"/>
                    <w:rPr>
                      <w:lang w:val="en-US" w:eastAsia="en-US"/>
                    </w:rPr>
                  </w:pPr>
                  <w:r>
                    <w:rPr>
                      <w:lang w:val="en-US" w:eastAsia="en-US"/>
                    </w:rPr>
                    <w:t>6</w:t>
                  </w:r>
                </w:p>
              </w:tc>
            </w:tr>
            <w:tr w:rsidR="0009774D" w14:paraId="6C68DFB3" w14:textId="77777777" w:rsidTr="0009774D">
              <w:trPr>
                <w:trHeight w:val="238"/>
              </w:trPr>
              <w:tc>
                <w:tcPr>
                  <w:tcW w:w="2475" w:type="dxa"/>
                </w:tcPr>
                <w:p w14:paraId="09842FC2" w14:textId="77777777" w:rsidR="0009774D" w:rsidRDefault="0009774D" w:rsidP="0009774D">
                  <w:pPr>
                    <w:jc w:val="both"/>
                    <w:rPr>
                      <w:lang w:val="en-US" w:eastAsia="en-US"/>
                    </w:rPr>
                  </w:pPr>
                  <w:r>
                    <w:rPr>
                      <w:lang w:val="en-US" w:eastAsia="en-US"/>
                    </w:rPr>
                    <w:t>400</w:t>
                  </w:r>
                </w:p>
              </w:tc>
              <w:tc>
                <w:tcPr>
                  <w:tcW w:w="2268" w:type="dxa"/>
                </w:tcPr>
                <w:p w14:paraId="2F28E77D" w14:textId="77777777" w:rsidR="0009774D" w:rsidRDefault="0009774D" w:rsidP="0009774D">
                  <w:pPr>
                    <w:jc w:val="both"/>
                    <w:rPr>
                      <w:lang w:val="en-US" w:eastAsia="en-US"/>
                    </w:rPr>
                  </w:pPr>
                  <w:r>
                    <w:rPr>
                      <w:lang w:val="en-US" w:eastAsia="en-US"/>
                    </w:rPr>
                    <w:t>99.0</w:t>
                  </w:r>
                </w:p>
              </w:tc>
              <w:tc>
                <w:tcPr>
                  <w:tcW w:w="1134" w:type="dxa"/>
                </w:tcPr>
                <w:p w14:paraId="4F458139" w14:textId="77777777" w:rsidR="0009774D" w:rsidRDefault="0009774D" w:rsidP="0009774D">
                  <w:pPr>
                    <w:jc w:val="both"/>
                    <w:rPr>
                      <w:lang w:val="en-US" w:eastAsia="en-US"/>
                    </w:rPr>
                  </w:pPr>
                  <w:r>
                    <w:rPr>
                      <w:lang w:val="en-US" w:eastAsia="en-US"/>
                    </w:rPr>
                    <w:t>0.29</w:t>
                  </w:r>
                </w:p>
              </w:tc>
              <w:tc>
                <w:tcPr>
                  <w:tcW w:w="383" w:type="dxa"/>
                </w:tcPr>
                <w:p w14:paraId="387B473E" w14:textId="77777777" w:rsidR="0009774D" w:rsidRDefault="0009774D" w:rsidP="0009774D">
                  <w:pPr>
                    <w:jc w:val="both"/>
                    <w:rPr>
                      <w:lang w:val="en-US" w:eastAsia="en-US"/>
                    </w:rPr>
                  </w:pPr>
                  <w:r>
                    <w:rPr>
                      <w:lang w:val="en-US" w:eastAsia="en-US"/>
                    </w:rPr>
                    <w:t>6</w:t>
                  </w:r>
                </w:p>
              </w:tc>
            </w:tr>
            <w:tr w:rsidR="0009774D" w14:paraId="004F8ADD" w14:textId="77777777" w:rsidTr="0009774D">
              <w:trPr>
                <w:trHeight w:val="252"/>
              </w:trPr>
              <w:tc>
                <w:tcPr>
                  <w:tcW w:w="2475" w:type="dxa"/>
                </w:tcPr>
                <w:p w14:paraId="0E5ACF7D" w14:textId="77777777" w:rsidR="0009774D" w:rsidRDefault="0009774D" w:rsidP="0009774D">
                  <w:pPr>
                    <w:jc w:val="both"/>
                    <w:rPr>
                      <w:lang w:val="en-US" w:eastAsia="en-US"/>
                    </w:rPr>
                  </w:pPr>
                  <w:r>
                    <w:rPr>
                      <w:lang w:val="en-US" w:eastAsia="en-US"/>
                    </w:rPr>
                    <w:t>10</w:t>
                  </w:r>
                </w:p>
              </w:tc>
              <w:tc>
                <w:tcPr>
                  <w:tcW w:w="2268" w:type="dxa"/>
                </w:tcPr>
                <w:p w14:paraId="4CD6B2D2" w14:textId="77777777" w:rsidR="0009774D" w:rsidRDefault="0009774D" w:rsidP="0009774D">
                  <w:pPr>
                    <w:jc w:val="center"/>
                    <w:rPr>
                      <w:lang w:val="en-US" w:eastAsia="en-US"/>
                    </w:rPr>
                  </w:pPr>
                  <w:r>
                    <w:rPr>
                      <w:lang w:val="en-US" w:eastAsia="en-US"/>
                    </w:rPr>
                    <w:t>99.8</w:t>
                  </w:r>
                </w:p>
              </w:tc>
              <w:tc>
                <w:tcPr>
                  <w:tcW w:w="1134" w:type="dxa"/>
                </w:tcPr>
                <w:p w14:paraId="6396F5E8" w14:textId="77777777" w:rsidR="0009774D" w:rsidRDefault="0009774D" w:rsidP="0009774D">
                  <w:pPr>
                    <w:jc w:val="both"/>
                    <w:rPr>
                      <w:lang w:val="en-US" w:eastAsia="en-US"/>
                    </w:rPr>
                  </w:pPr>
                  <w:r>
                    <w:rPr>
                      <w:lang w:val="en-US" w:eastAsia="en-US"/>
                    </w:rPr>
                    <w:t>0.72</w:t>
                  </w:r>
                </w:p>
              </w:tc>
              <w:tc>
                <w:tcPr>
                  <w:tcW w:w="383" w:type="dxa"/>
                </w:tcPr>
                <w:p w14:paraId="3164BA65" w14:textId="77777777" w:rsidR="0009774D" w:rsidRDefault="0009774D" w:rsidP="0009774D">
                  <w:pPr>
                    <w:jc w:val="both"/>
                    <w:rPr>
                      <w:lang w:val="en-US" w:eastAsia="en-US"/>
                    </w:rPr>
                  </w:pPr>
                  <w:r>
                    <w:rPr>
                      <w:lang w:val="en-US" w:eastAsia="en-US"/>
                    </w:rPr>
                    <w:t>4</w:t>
                  </w:r>
                </w:p>
              </w:tc>
            </w:tr>
          </w:tbl>
          <w:p w14:paraId="068EEF6B" w14:textId="77777777" w:rsidR="0009774D" w:rsidRPr="00C80664" w:rsidRDefault="0009774D" w:rsidP="0009774D">
            <w:pPr>
              <w:jc w:val="both"/>
              <w:rPr>
                <w:lang w:val="en-US" w:eastAsia="en-US"/>
              </w:rPr>
            </w:pPr>
          </w:p>
        </w:tc>
        <w:tc>
          <w:tcPr>
            <w:tcW w:w="6521" w:type="dxa"/>
            <w:tcBorders>
              <w:top w:val="single" w:sz="6" w:space="0" w:color="auto"/>
              <w:left w:val="double" w:sz="4" w:space="0" w:color="auto"/>
              <w:bottom w:val="single" w:sz="4" w:space="0" w:color="auto"/>
              <w:right w:val="single" w:sz="6" w:space="0" w:color="auto"/>
            </w:tcBorders>
          </w:tcPr>
          <w:p w14:paraId="34839904" w14:textId="77777777" w:rsidR="0009774D" w:rsidRDefault="0009774D" w:rsidP="0009774D">
            <w:pPr>
              <w:jc w:val="both"/>
              <w:rPr>
                <w:lang w:val="en-US" w:eastAsia="en-US"/>
              </w:rPr>
            </w:pPr>
            <w:r w:rsidRPr="00C80664">
              <w:rPr>
                <w:lang w:val="en-US" w:eastAsia="en-US"/>
              </w:rPr>
              <w:t>Ac</w:t>
            </w:r>
            <w:r w:rsidRPr="00DF38F0">
              <w:rPr>
                <w:lang w:val="en-US" w:eastAsia="en-US"/>
              </w:rPr>
              <w:t xml:space="preserve">curacy was determined by analysis of </w:t>
            </w:r>
            <w:r>
              <w:rPr>
                <w:lang w:val="en-US" w:eastAsia="en-US"/>
              </w:rPr>
              <w:t>2</w:t>
            </w:r>
            <w:r w:rsidRPr="00DF38F0">
              <w:rPr>
                <w:lang w:val="en-US" w:eastAsia="en-US"/>
              </w:rPr>
              <w:t xml:space="preserve"> reconstituted samples. The accuracy results are expressed as the recovery rate.</w:t>
            </w:r>
            <w:r w:rsidRPr="00C80664">
              <w:rPr>
                <w:lang w:val="en-US" w:eastAsia="en-US"/>
              </w:rPr>
              <w:t xml:space="preserve"> </w:t>
            </w:r>
          </w:p>
          <w:p w14:paraId="3791F8B2" w14:textId="77777777" w:rsidR="0009774D" w:rsidRDefault="0009774D" w:rsidP="0009774D">
            <w:pPr>
              <w:jc w:val="both"/>
              <w:rPr>
                <w:lang w:val="en-US" w:eastAsia="en-US"/>
              </w:rPr>
            </w:pPr>
          </w:p>
          <w:tbl>
            <w:tblPr>
              <w:tblStyle w:val="Grilledutableau"/>
              <w:tblW w:w="5974" w:type="dxa"/>
              <w:tblLayout w:type="fixed"/>
              <w:tblLook w:val="04A0" w:firstRow="1" w:lastRow="0" w:firstColumn="1" w:lastColumn="0" w:noHBand="0" w:noVBand="1"/>
            </w:tblPr>
            <w:tblGrid>
              <w:gridCol w:w="1826"/>
              <w:gridCol w:w="2115"/>
              <w:gridCol w:w="1453"/>
              <w:gridCol w:w="580"/>
            </w:tblGrid>
            <w:tr w:rsidR="0009774D" w14:paraId="58BE1BED" w14:textId="77777777" w:rsidTr="0009774D">
              <w:trPr>
                <w:trHeight w:val="460"/>
              </w:trPr>
              <w:tc>
                <w:tcPr>
                  <w:tcW w:w="1826" w:type="dxa"/>
                </w:tcPr>
                <w:p w14:paraId="75FE87D6" w14:textId="77777777" w:rsidR="0009774D" w:rsidRDefault="0009774D" w:rsidP="0009774D">
                  <w:pPr>
                    <w:jc w:val="center"/>
                    <w:rPr>
                      <w:lang w:val="en-US" w:eastAsia="en-US"/>
                    </w:rPr>
                  </w:pPr>
                  <w:r>
                    <w:rPr>
                      <w:lang w:val="en-US" w:eastAsia="en-US"/>
                    </w:rPr>
                    <w:t>Fortification level mg/L</w:t>
                  </w:r>
                </w:p>
              </w:tc>
              <w:tc>
                <w:tcPr>
                  <w:tcW w:w="2115" w:type="dxa"/>
                </w:tcPr>
                <w:p w14:paraId="40AE03B2" w14:textId="77777777" w:rsidR="0009774D" w:rsidRDefault="0009774D" w:rsidP="0009774D">
                  <w:pPr>
                    <w:jc w:val="center"/>
                    <w:rPr>
                      <w:lang w:val="en-US" w:eastAsia="en-US"/>
                    </w:rPr>
                  </w:pPr>
                  <w:r>
                    <w:rPr>
                      <w:lang w:val="en-US" w:eastAsia="en-US"/>
                    </w:rPr>
                    <w:t>Mean recovery rate</w:t>
                  </w:r>
                </w:p>
              </w:tc>
              <w:tc>
                <w:tcPr>
                  <w:tcW w:w="1453" w:type="dxa"/>
                </w:tcPr>
                <w:p w14:paraId="6ED08D51" w14:textId="77777777" w:rsidR="0009774D" w:rsidRDefault="0009774D" w:rsidP="0009774D">
                  <w:pPr>
                    <w:jc w:val="center"/>
                    <w:rPr>
                      <w:lang w:val="en-US" w:eastAsia="en-US"/>
                    </w:rPr>
                  </w:pPr>
                  <w:r>
                    <w:rPr>
                      <w:lang w:val="en-US" w:eastAsia="en-US"/>
                    </w:rPr>
                    <w:t>RSD (%)</w:t>
                  </w:r>
                </w:p>
              </w:tc>
              <w:tc>
                <w:tcPr>
                  <w:tcW w:w="580" w:type="dxa"/>
                </w:tcPr>
                <w:p w14:paraId="51CA4B78" w14:textId="77777777" w:rsidR="0009774D" w:rsidRDefault="0009774D" w:rsidP="0009774D">
                  <w:pPr>
                    <w:jc w:val="center"/>
                    <w:rPr>
                      <w:lang w:val="en-US" w:eastAsia="en-US"/>
                    </w:rPr>
                  </w:pPr>
                  <w:r>
                    <w:rPr>
                      <w:lang w:val="en-US" w:eastAsia="en-US"/>
                    </w:rPr>
                    <w:t>n</w:t>
                  </w:r>
                </w:p>
              </w:tc>
            </w:tr>
            <w:tr w:rsidR="0009774D" w14:paraId="76BA8668" w14:textId="77777777" w:rsidTr="0009774D">
              <w:trPr>
                <w:trHeight w:val="486"/>
              </w:trPr>
              <w:tc>
                <w:tcPr>
                  <w:tcW w:w="1826" w:type="dxa"/>
                </w:tcPr>
                <w:p w14:paraId="10422B11" w14:textId="77777777" w:rsidR="0009774D" w:rsidRDefault="0009774D" w:rsidP="0009774D">
                  <w:pPr>
                    <w:jc w:val="both"/>
                    <w:rPr>
                      <w:lang w:val="en-US" w:eastAsia="en-US"/>
                    </w:rPr>
                  </w:pPr>
                  <w:r>
                    <w:rPr>
                      <w:lang w:val="en-US" w:eastAsia="en-US"/>
                    </w:rPr>
                    <w:t>40</w:t>
                  </w:r>
                </w:p>
              </w:tc>
              <w:tc>
                <w:tcPr>
                  <w:tcW w:w="2115" w:type="dxa"/>
                </w:tcPr>
                <w:p w14:paraId="557AE817" w14:textId="77777777" w:rsidR="0009774D" w:rsidRDefault="0009774D" w:rsidP="0009774D">
                  <w:pPr>
                    <w:jc w:val="both"/>
                    <w:rPr>
                      <w:lang w:val="en-US" w:eastAsia="en-US"/>
                    </w:rPr>
                  </w:pPr>
                  <w:r>
                    <w:rPr>
                      <w:lang w:val="en-US" w:eastAsia="en-US"/>
                    </w:rPr>
                    <w:t>100</w:t>
                  </w:r>
                </w:p>
              </w:tc>
              <w:tc>
                <w:tcPr>
                  <w:tcW w:w="1453" w:type="dxa"/>
                </w:tcPr>
                <w:p w14:paraId="6726AE0B" w14:textId="77777777" w:rsidR="0009774D" w:rsidRDefault="0009774D" w:rsidP="0009774D">
                  <w:pPr>
                    <w:jc w:val="both"/>
                    <w:rPr>
                      <w:lang w:val="en-US" w:eastAsia="en-US"/>
                    </w:rPr>
                  </w:pPr>
                  <w:r>
                    <w:rPr>
                      <w:lang w:val="en-US" w:eastAsia="en-US"/>
                    </w:rPr>
                    <w:t>0.20</w:t>
                  </w:r>
                </w:p>
              </w:tc>
              <w:tc>
                <w:tcPr>
                  <w:tcW w:w="580" w:type="dxa"/>
                </w:tcPr>
                <w:p w14:paraId="51EFC738" w14:textId="77777777" w:rsidR="0009774D" w:rsidRDefault="0009774D" w:rsidP="0009774D">
                  <w:pPr>
                    <w:jc w:val="both"/>
                    <w:rPr>
                      <w:lang w:val="en-US" w:eastAsia="en-US"/>
                    </w:rPr>
                  </w:pPr>
                  <w:r>
                    <w:rPr>
                      <w:lang w:val="en-US" w:eastAsia="en-US"/>
                    </w:rPr>
                    <w:t>6</w:t>
                  </w:r>
                </w:p>
              </w:tc>
            </w:tr>
            <w:tr w:rsidR="0009774D" w14:paraId="6C888812" w14:textId="77777777" w:rsidTr="0009774D">
              <w:trPr>
                <w:trHeight w:val="221"/>
              </w:trPr>
              <w:tc>
                <w:tcPr>
                  <w:tcW w:w="1826" w:type="dxa"/>
                </w:tcPr>
                <w:p w14:paraId="6CC34687" w14:textId="77777777" w:rsidR="0009774D" w:rsidRDefault="0009774D" w:rsidP="0009774D">
                  <w:pPr>
                    <w:jc w:val="both"/>
                    <w:rPr>
                      <w:lang w:val="en-US" w:eastAsia="en-US"/>
                    </w:rPr>
                  </w:pPr>
                  <w:r>
                    <w:rPr>
                      <w:lang w:val="en-US" w:eastAsia="en-US"/>
                    </w:rPr>
                    <w:t>400</w:t>
                  </w:r>
                </w:p>
              </w:tc>
              <w:tc>
                <w:tcPr>
                  <w:tcW w:w="2115" w:type="dxa"/>
                </w:tcPr>
                <w:p w14:paraId="1A75A7E6" w14:textId="77777777" w:rsidR="0009774D" w:rsidRDefault="0009774D" w:rsidP="0009774D">
                  <w:pPr>
                    <w:jc w:val="both"/>
                    <w:rPr>
                      <w:lang w:val="en-US" w:eastAsia="en-US"/>
                    </w:rPr>
                  </w:pPr>
                  <w:r>
                    <w:rPr>
                      <w:lang w:val="en-US" w:eastAsia="en-US"/>
                    </w:rPr>
                    <w:t>100</w:t>
                  </w:r>
                </w:p>
              </w:tc>
              <w:tc>
                <w:tcPr>
                  <w:tcW w:w="1453" w:type="dxa"/>
                </w:tcPr>
                <w:p w14:paraId="2EB6E9F6" w14:textId="77777777" w:rsidR="0009774D" w:rsidRDefault="0009774D" w:rsidP="0009774D">
                  <w:pPr>
                    <w:jc w:val="both"/>
                    <w:rPr>
                      <w:lang w:val="en-US" w:eastAsia="en-US"/>
                    </w:rPr>
                  </w:pPr>
                  <w:r>
                    <w:rPr>
                      <w:lang w:val="en-US" w:eastAsia="en-US"/>
                    </w:rPr>
                    <w:t>0.45</w:t>
                  </w:r>
                </w:p>
              </w:tc>
              <w:tc>
                <w:tcPr>
                  <w:tcW w:w="580" w:type="dxa"/>
                </w:tcPr>
                <w:p w14:paraId="3A3A602E" w14:textId="77777777" w:rsidR="0009774D" w:rsidRDefault="0009774D" w:rsidP="0009774D">
                  <w:pPr>
                    <w:jc w:val="both"/>
                    <w:rPr>
                      <w:lang w:val="en-US" w:eastAsia="en-US"/>
                    </w:rPr>
                  </w:pPr>
                  <w:r>
                    <w:rPr>
                      <w:lang w:val="en-US" w:eastAsia="en-US"/>
                    </w:rPr>
                    <w:t>6</w:t>
                  </w:r>
                </w:p>
              </w:tc>
            </w:tr>
            <w:tr w:rsidR="0009774D" w14:paraId="6BDE8203" w14:textId="77777777" w:rsidTr="0009774D">
              <w:trPr>
                <w:trHeight w:val="221"/>
              </w:trPr>
              <w:tc>
                <w:tcPr>
                  <w:tcW w:w="1826" w:type="dxa"/>
                </w:tcPr>
                <w:p w14:paraId="4CD8FFB1" w14:textId="77777777" w:rsidR="0009774D" w:rsidRDefault="0009774D" w:rsidP="0009774D">
                  <w:pPr>
                    <w:jc w:val="both"/>
                    <w:rPr>
                      <w:lang w:val="en-US" w:eastAsia="en-US"/>
                    </w:rPr>
                  </w:pPr>
                  <w:r>
                    <w:rPr>
                      <w:lang w:val="en-US" w:eastAsia="en-US"/>
                    </w:rPr>
                    <w:t>38</w:t>
                  </w:r>
                </w:p>
              </w:tc>
              <w:tc>
                <w:tcPr>
                  <w:tcW w:w="2115" w:type="dxa"/>
                </w:tcPr>
                <w:p w14:paraId="3BD60B88" w14:textId="77777777" w:rsidR="0009774D" w:rsidRDefault="0009774D" w:rsidP="0009774D">
                  <w:pPr>
                    <w:jc w:val="both"/>
                    <w:rPr>
                      <w:lang w:val="en-US" w:eastAsia="en-US"/>
                    </w:rPr>
                  </w:pPr>
                  <w:r>
                    <w:rPr>
                      <w:lang w:val="en-US" w:eastAsia="en-US"/>
                    </w:rPr>
                    <w:t>99.4</w:t>
                  </w:r>
                </w:p>
              </w:tc>
              <w:tc>
                <w:tcPr>
                  <w:tcW w:w="1453" w:type="dxa"/>
                </w:tcPr>
                <w:p w14:paraId="1D853F45" w14:textId="77777777" w:rsidR="0009774D" w:rsidRDefault="0009774D" w:rsidP="0009774D">
                  <w:pPr>
                    <w:jc w:val="both"/>
                    <w:rPr>
                      <w:lang w:val="en-US" w:eastAsia="en-US"/>
                    </w:rPr>
                  </w:pPr>
                  <w:r>
                    <w:rPr>
                      <w:lang w:val="en-US" w:eastAsia="en-US"/>
                    </w:rPr>
                    <w:t>0.93</w:t>
                  </w:r>
                </w:p>
              </w:tc>
              <w:tc>
                <w:tcPr>
                  <w:tcW w:w="580" w:type="dxa"/>
                </w:tcPr>
                <w:p w14:paraId="1BD8EBE5" w14:textId="77777777" w:rsidR="0009774D" w:rsidRDefault="0009774D" w:rsidP="0009774D">
                  <w:pPr>
                    <w:jc w:val="both"/>
                    <w:rPr>
                      <w:lang w:val="en-US" w:eastAsia="en-US"/>
                    </w:rPr>
                  </w:pPr>
                  <w:r>
                    <w:rPr>
                      <w:lang w:val="en-US" w:eastAsia="en-US"/>
                    </w:rPr>
                    <w:t>4</w:t>
                  </w:r>
                </w:p>
              </w:tc>
            </w:tr>
          </w:tbl>
          <w:p w14:paraId="522E946A" w14:textId="77777777" w:rsidR="0009774D" w:rsidRPr="00C80664" w:rsidRDefault="0009774D" w:rsidP="0009774D">
            <w:pPr>
              <w:jc w:val="both"/>
              <w:rPr>
                <w:lang w:val="en-US" w:eastAsia="en-US"/>
              </w:rPr>
            </w:pPr>
          </w:p>
        </w:tc>
      </w:tr>
    </w:tbl>
    <w:p w14:paraId="111187EF" w14:textId="77777777" w:rsidR="0009774D" w:rsidRPr="007C5FFD" w:rsidRDefault="0009774D" w:rsidP="0009774D">
      <w:pPr>
        <w:rPr>
          <w:lang w:eastAsia="en-US"/>
        </w:rPr>
      </w:pPr>
    </w:p>
    <w:p w14:paraId="68989CA3" w14:textId="77777777" w:rsidR="0009774D" w:rsidRPr="00173D7E" w:rsidRDefault="0009774D" w:rsidP="0009774D">
      <w:pPr>
        <w:rPr>
          <w:lang w:eastAsia="de-DE"/>
        </w:rPr>
      </w:pPr>
      <w:r w:rsidRPr="00173D7E">
        <w:rPr>
          <w:lang w:eastAsia="de-DE"/>
        </w:rPr>
        <w:t xml:space="preserve">The analytical method are fully validated for the determination of the active substance </w:t>
      </w:r>
      <w:r w:rsidRPr="00173D7E">
        <w:rPr>
          <w:lang w:val="en-US" w:eastAsia="en-US"/>
        </w:rPr>
        <w:t>MSA and sulfuric acid</w:t>
      </w:r>
      <w:r w:rsidRPr="00173D7E">
        <w:rPr>
          <w:lang w:eastAsia="de-DE"/>
        </w:rPr>
        <w:t xml:space="preserve"> in the product.</w:t>
      </w:r>
    </w:p>
    <w:p w14:paraId="41BDF7A0" w14:textId="77777777" w:rsidR="0009774D" w:rsidRDefault="0009774D" w:rsidP="0009774D">
      <w:pPr>
        <w:rPr>
          <w:i/>
          <w:iCs/>
          <w:color w:val="FF0000"/>
          <w:lang w:eastAsia="en-US"/>
        </w:rPr>
      </w:pPr>
    </w:p>
    <w:p w14:paraId="2FD189DF" w14:textId="77777777" w:rsidR="0009774D" w:rsidRDefault="0009774D" w:rsidP="0009774D">
      <w:pPr>
        <w:rPr>
          <w:i/>
          <w:iCs/>
          <w:color w:val="FF0000"/>
          <w:lang w:eastAsia="en-US"/>
        </w:rPr>
        <w:sectPr w:rsidR="0009774D" w:rsidSect="0009774D">
          <w:pgSz w:w="16838" w:h="11906" w:orient="landscape"/>
          <w:pgMar w:top="1418" w:right="1021" w:bottom="709" w:left="1021" w:header="709" w:footer="709" w:gutter="0"/>
          <w:cols w:space="708"/>
          <w:docGrid w:linePitch="360"/>
        </w:sectPr>
      </w:pPr>
    </w:p>
    <w:p w14:paraId="4A7F073E" w14:textId="1656B98F" w:rsidR="0009774D" w:rsidRPr="005A2E3D" w:rsidRDefault="0009774D" w:rsidP="00CF159A">
      <w:pPr>
        <w:pStyle w:val="Titre4"/>
        <w:tabs>
          <w:tab w:val="left" w:pos="1304"/>
        </w:tabs>
        <w:suppressAutoHyphens w:val="0"/>
        <w:spacing w:after="60" w:line="240" w:lineRule="atLeast"/>
        <w:jc w:val="left"/>
        <w:rPr>
          <w:lang w:eastAsia="en-US"/>
        </w:rPr>
      </w:pPr>
      <w:r w:rsidRPr="00323945">
        <w:rPr>
          <w:lang w:eastAsia="de-DE"/>
        </w:rPr>
        <w:lastRenderedPageBreak/>
        <w:t xml:space="preserve">Dosage of </w:t>
      </w:r>
      <w:r>
        <w:rPr>
          <w:lang w:eastAsia="de-DE"/>
        </w:rPr>
        <w:t>peracids</w:t>
      </w:r>
    </w:p>
    <w:p w14:paraId="0645B0A4" w14:textId="77777777" w:rsidR="0009774D" w:rsidRDefault="0009774D" w:rsidP="00F96136">
      <w:pPr>
        <w:rPr>
          <w:lang w:val="en-US" w:eastAsia="en-US"/>
        </w:rPr>
      </w:pPr>
    </w:p>
    <w:p w14:paraId="2F12EE09" w14:textId="3CCE79FC" w:rsidR="0009774D" w:rsidRPr="00677C1D" w:rsidRDefault="0009774D" w:rsidP="00CF159A">
      <w:pPr>
        <w:shd w:val="clear" w:color="auto" w:fill="E5DFEC" w:themeFill="accent4" w:themeFillTint="33"/>
        <w:jc w:val="both"/>
        <w:rPr>
          <w:lang w:val="en-US" w:eastAsia="en-US"/>
        </w:rPr>
      </w:pPr>
      <w:r w:rsidRPr="00677C1D">
        <w:rPr>
          <w:lang w:val="en-US" w:eastAsia="en-US"/>
        </w:rPr>
        <w:t xml:space="preserve">Report: </w:t>
      </w:r>
      <w:r w:rsidRPr="00677C1D">
        <w:rPr>
          <w:lang w:val="en-US" w:eastAsia="de-DE"/>
        </w:rPr>
        <w:t>SERVAJEAN, 201</w:t>
      </w:r>
      <w:r>
        <w:rPr>
          <w:lang w:val="en-US" w:eastAsia="de-DE"/>
        </w:rPr>
        <w:t xml:space="preserve">6, </w:t>
      </w:r>
      <w:r w:rsidR="00D913AF" w:rsidRPr="009C0713">
        <w:rPr>
          <w:lang w:val="en-US" w:eastAsia="de-DE"/>
        </w:rPr>
        <w:t>GLP validation of analytical methods for the determination of persulphuric acid in ‘Acide detartrant desinfectant COM09’</w:t>
      </w:r>
      <w:r w:rsidR="00D913AF">
        <w:rPr>
          <w:lang w:val="en-US" w:eastAsia="de-DE"/>
        </w:rPr>
        <w:t xml:space="preserve"> </w:t>
      </w:r>
      <w:r w:rsidRPr="00677C1D">
        <w:rPr>
          <w:lang w:val="en-US" w:eastAsia="en-US"/>
        </w:rPr>
        <w:t xml:space="preserve">Report no </w:t>
      </w:r>
      <w:r>
        <w:rPr>
          <w:lang w:val="en-US" w:eastAsia="de-DE"/>
        </w:rPr>
        <w:t>16-35-015-ES</w:t>
      </w:r>
    </w:p>
    <w:p w14:paraId="0442A3DE" w14:textId="77777777" w:rsidR="0009774D" w:rsidRDefault="0009774D" w:rsidP="00CF159A">
      <w:pPr>
        <w:keepNext/>
        <w:shd w:val="clear" w:color="auto" w:fill="E5DFEC" w:themeFill="accent4" w:themeFillTint="33"/>
        <w:spacing w:before="40" w:after="40"/>
        <w:jc w:val="both"/>
        <w:rPr>
          <w:lang w:val="en-US" w:eastAsia="en-US"/>
        </w:rPr>
      </w:pPr>
      <w:r>
        <w:rPr>
          <w:lang w:val="en-US" w:eastAsia="en-US"/>
        </w:rPr>
        <w:t>Test facilities:</w:t>
      </w:r>
    </w:p>
    <w:p w14:paraId="0B9531E6" w14:textId="77777777" w:rsidR="0009774D" w:rsidRPr="00677C1D" w:rsidRDefault="0009774D" w:rsidP="00CF159A">
      <w:pPr>
        <w:keepNext/>
        <w:shd w:val="clear" w:color="auto" w:fill="E5DFEC" w:themeFill="accent4" w:themeFillTint="33"/>
        <w:spacing w:before="40" w:after="40"/>
        <w:jc w:val="both"/>
        <w:rPr>
          <w:lang w:val="en-US" w:eastAsia="en-US"/>
        </w:rPr>
      </w:pPr>
      <w:r w:rsidRPr="00677C1D">
        <w:rPr>
          <w:lang w:val="en-US" w:eastAsia="en-US"/>
        </w:rPr>
        <w:t>Phytosafe s.a.r.l.</w:t>
      </w:r>
    </w:p>
    <w:p w14:paraId="75A80B82" w14:textId="77777777" w:rsidR="0009774D" w:rsidRPr="00F96136" w:rsidRDefault="0009774D" w:rsidP="00CF159A">
      <w:pPr>
        <w:keepNext/>
        <w:shd w:val="clear" w:color="auto" w:fill="E5DFEC" w:themeFill="accent4" w:themeFillTint="33"/>
        <w:spacing w:before="40" w:after="40"/>
        <w:jc w:val="both"/>
        <w:rPr>
          <w:lang w:eastAsia="en-US"/>
        </w:rPr>
      </w:pPr>
      <w:r w:rsidRPr="00F96136">
        <w:rPr>
          <w:lang w:eastAsia="en-US"/>
        </w:rPr>
        <w:t>2 rue Marx Dormoy</w:t>
      </w:r>
    </w:p>
    <w:p w14:paraId="4ACE7AF4" w14:textId="77777777" w:rsidR="0009774D" w:rsidRPr="00F96136" w:rsidRDefault="0009774D" w:rsidP="00CF159A">
      <w:pPr>
        <w:keepNext/>
        <w:shd w:val="clear" w:color="auto" w:fill="E5DFEC" w:themeFill="accent4" w:themeFillTint="33"/>
        <w:spacing w:before="40" w:after="40"/>
        <w:jc w:val="both"/>
        <w:rPr>
          <w:lang w:eastAsia="en-US"/>
        </w:rPr>
      </w:pPr>
      <w:r w:rsidRPr="00F96136">
        <w:rPr>
          <w:lang w:eastAsia="en-US"/>
        </w:rPr>
        <w:t xml:space="preserve">64000 Pau </w:t>
      </w:r>
    </w:p>
    <w:p w14:paraId="6E4FBEE0" w14:textId="77777777" w:rsidR="0009774D" w:rsidRPr="000722C4" w:rsidRDefault="0009774D" w:rsidP="0009774D">
      <w:pPr>
        <w:jc w:val="both"/>
        <w:rPr>
          <w:rFonts w:ascii="Arial" w:hAnsi="Arial" w:cs="Arial"/>
          <w:szCs w:val="22"/>
        </w:rPr>
      </w:pPr>
    </w:p>
    <w:p w14:paraId="045A8839" w14:textId="77777777" w:rsidR="0009774D" w:rsidRPr="00173D7E" w:rsidRDefault="0009774D" w:rsidP="0009774D">
      <w:pPr>
        <w:jc w:val="both"/>
        <w:rPr>
          <w:lang w:eastAsia="en-US"/>
        </w:rPr>
      </w:pPr>
      <w:r w:rsidRPr="00173D7E">
        <w:rPr>
          <w:lang w:eastAsia="en-US"/>
        </w:rPr>
        <w:t xml:space="preserve">The principle of the peracid dosage method is based on the reactivity of </w:t>
      </w:r>
      <w:r>
        <w:rPr>
          <w:lang w:eastAsia="en-US"/>
        </w:rPr>
        <w:t xml:space="preserve">etyltrimethylammonium </w:t>
      </w:r>
      <w:r w:rsidRPr="00173D7E">
        <w:rPr>
          <w:lang w:eastAsia="en-US"/>
        </w:rPr>
        <w:t>bromide (CTAB) with persulfuric acid. The reaction product has a</w:t>
      </w:r>
      <w:r>
        <w:rPr>
          <w:lang w:eastAsia="en-US"/>
        </w:rPr>
        <w:t xml:space="preserve"> yellow color, which allows its </w:t>
      </w:r>
      <w:r w:rsidRPr="00173D7E">
        <w:rPr>
          <w:lang w:eastAsia="en-US"/>
        </w:rPr>
        <w:t>quantification via a measurement of the absorbance of the solution.</w:t>
      </w:r>
    </w:p>
    <w:p w14:paraId="2028951A" w14:textId="77777777" w:rsidR="0009774D" w:rsidRDefault="0009774D" w:rsidP="0009774D">
      <w:pPr>
        <w:jc w:val="both"/>
        <w:rPr>
          <w:lang w:eastAsia="en-US"/>
        </w:rPr>
      </w:pPr>
      <w:r w:rsidRPr="00173D7E">
        <w:rPr>
          <w:lang w:eastAsia="en-US"/>
        </w:rPr>
        <w:t>Although the reaction involved is not fully understood, it appears that CTAB staining is due</w:t>
      </w:r>
      <w:r>
        <w:rPr>
          <w:lang w:eastAsia="en-US"/>
        </w:rPr>
        <w:t xml:space="preserve"> </w:t>
      </w:r>
      <w:r w:rsidRPr="00173D7E">
        <w:rPr>
          <w:lang w:eastAsia="en-US"/>
        </w:rPr>
        <w:t>to the oxidation of quaternary ammonium. This oxidation was determined to be proportional to the</w:t>
      </w:r>
      <w:r>
        <w:rPr>
          <w:lang w:eastAsia="en-US"/>
        </w:rPr>
        <w:t xml:space="preserve"> </w:t>
      </w:r>
      <w:r w:rsidRPr="00173D7E">
        <w:rPr>
          <w:lang w:eastAsia="en-US"/>
        </w:rPr>
        <w:t>amount of active oxygen from the standard used (persulfuric acid through oxone) present in</w:t>
      </w:r>
      <w:r>
        <w:rPr>
          <w:lang w:eastAsia="en-US"/>
        </w:rPr>
        <w:t xml:space="preserve"> </w:t>
      </w:r>
      <w:r w:rsidRPr="00173D7E">
        <w:rPr>
          <w:lang w:eastAsia="en-US"/>
        </w:rPr>
        <w:t>solution.</w:t>
      </w:r>
      <w:r>
        <w:rPr>
          <w:lang w:eastAsia="en-US"/>
        </w:rPr>
        <w:t xml:space="preserve"> </w:t>
      </w:r>
      <w:r w:rsidRPr="00173D7E">
        <w:rPr>
          <w:lang w:eastAsia="en-US"/>
        </w:rPr>
        <w:t>In all likelihood, this means that the reaction is not specific to a type of peracid in</w:t>
      </w:r>
      <w:r>
        <w:rPr>
          <w:lang w:eastAsia="en-US"/>
        </w:rPr>
        <w:t xml:space="preserve"> </w:t>
      </w:r>
      <w:r w:rsidRPr="00173D7E">
        <w:rPr>
          <w:lang w:eastAsia="en-US"/>
        </w:rPr>
        <w:t>particular, but on the contrary doses the whole of the peracids as an entity in its own right</w:t>
      </w:r>
      <w:r>
        <w:rPr>
          <w:lang w:eastAsia="en-US"/>
        </w:rPr>
        <w:t xml:space="preserve"> </w:t>
      </w:r>
      <w:r w:rsidRPr="00173D7E">
        <w:rPr>
          <w:lang w:eastAsia="en-US"/>
        </w:rPr>
        <w:t>specific.</w:t>
      </w:r>
      <w:r>
        <w:rPr>
          <w:lang w:eastAsia="en-US"/>
        </w:rPr>
        <w:t xml:space="preserve"> </w:t>
      </w:r>
    </w:p>
    <w:p w14:paraId="4FECC83B" w14:textId="77777777" w:rsidR="0009774D" w:rsidRPr="00173D7E" w:rsidRDefault="0009774D" w:rsidP="0009774D">
      <w:pPr>
        <w:jc w:val="both"/>
        <w:rPr>
          <w:lang w:eastAsia="en-US"/>
        </w:rPr>
      </w:pPr>
      <w:r>
        <w:rPr>
          <w:lang w:eastAsia="en-US"/>
        </w:rPr>
        <w:t>T</w:t>
      </w:r>
      <w:r w:rsidRPr="00173D7E">
        <w:rPr>
          <w:lang w:eastAsia="en-US"/>
        </w:rPr>
        <w:t>herefore, it can be concluded that the amount of persulphuric acid determined in the initial product</w:t>
      </w:r>
      <w:r>
        <w:rPr>
          <w:lang w:eastAsia="en-US"/>
        </w:rPr>
        <w:t xml:space="preserve"> </w:t>
      </w:r>
      <w:r w:rsidRPr="00173D7E">
        <w:rPr>
          <w:lang w:eastAsia="en-US"/>
        </w:rPr>
        <w:t>actually corresponds to the quantity of all the peracids present in solution.</w:t>
      </w:r>
    </w:p>
    <w:p w14:paraId="49CA6BB4" w14:textId="77777777" w:rsidR="0009774D" w:rsidRDefault="0009774D" w:rsidP="0009774D">
      <w:pPr>
        <w:jc w:val="both"/>
        <w:rPr>
          <w:u w:val="single"/>
          <w:lang w:val="en-US" w:eastAsia="en-US"/>
        </w:rPr>
      </w:pPr>
    </w:p>
    <w:p w14:paraId="7592C449" w14:textId="77777777" w:rsidR="0009774D" w:rsidRPr="00900DA2" w:rsidRDefault="0009774D" w:rsidP="0009774D">
      <w:pPr>
        <w:jc w:val="both"/>
        <w:rPr>
          <w:u w:val="single"/>
          <w:lang w:val="en-US" w:eastAsia="en-US"/>
        </w:rPr>
      </w:pPr>
      <w:r w:rsidRPr="00900DA2">
        <w:rPr>
          <w:u w:val="single"/>
          <w:lang w:val="en-US" w:eastAsia="en-US"/>
        </w:rPr>
        <w:t xml:space="preserve">Principle of the method: </w:t>
      </w:r>
    </w:p>
    <w:p w14:paraId="1A8113F1" w14:textId="77777777" w:rsidR="0009774D" w:rsidRDefault="0009774D" w:rsidP="0009774D">
      <w:pPr>
        <w:jc w:val="both"/>
        <w:rPr>
          <w:lang w:eastAsia="en-US"/>
        </w:rPr>
      </w:pPr>
      <w:r>
        <w:rPr>
          <w:lang w:eastAsia="en-US"/>
        </w:rPr>
        <w:t>Because persulfonic acid is not available as a certified analytical standard, the analytical method was developed and validated using other peracids (persulfuric acid, peracetic acid</w:t>
      </w:r>
      <w:proofErr w:type="gramStart"/>
      <w:r>
        <w:rPr>
          <w:lang w:eastAsia="en-US"/>
        </w:rPr>
        <w:t>,and</w:t>
      </w:r>
      <w:proofErr w:type="gramEnd"/>
      <w:r>
        <w:rPr>
          <w:lang w:eastAsia="en-US"/>
        </w:rPr>
        <w:t xml:space="preserve">/or perchloric acid). Persulfuric acid was found to react with quaternary ammonium bromide such as cetyltrimethylammonium bromide and develops yellow coloration which is proportional to the amount of reacting persulfuric acid. Spectrophotometric determination at 325 nm was found to be convenient for further determination of 7.8-195.0µg persulfuric acid in 200µL aliquot volumes. </w:t>
      </w:r>
    </w:p>
    <w:p w14:paraId="64E6BBEC" w14:textId="77777777" w:rsidR="0009774D" w:rsidRPr="00C80664" w:rsidRDefault="0009774D" w:rsidP="0009774D">
      <w:pPr>
        <w:jc w:val="both"/>
        <w:rPr>
          <w:lang w:eastAsia="en-US"/>
        </w:rPr>
      </w:pPr>
      <w:r>
        <w:rPr>
          <w:lang w:eastAsia="en-US"/>
        </w:rPr>
        <w:t xml:space="preserve">The </w:t>
      </w:r>
      <w:r w:rsidRPr="00C80664">
        <w:rPr>
          <w:lang w:eastAsia="en-US"/>
        </w:rPr>
        <w:t>validation of this method was considered in compliance with SANCO/3030/99 rev.4.</w:t>
      </w:r>
    </w:p>
    <w:p w14:paraId="02C42F7E" w14:textId="77777777" w:rsidR="0009774D" w:rsidRPr="00C80664" w:rsidRDefault="0009774D" w:rsidP="0009774D">
      <w:pPr>
        <w:jc w:val="both"/>
        <w:rPr>
          <w:lang w:eastAsia="en-US"/>
        </w:rPr>
      </w:pPr>
    </w:p>
    <w:p w14:paraId="3B5EB7AF" w14:textId="77777777" w:rsidR="0009774D" w:rsidRPr="00C80664" w:rsidRDefault="0009774D" w:rsidP="0009774D">
      <w:pPr>
        <w:jc w:val="both"/>
        <w:rPr>
          <w:u w:val="single"/>
          <w:lang w:eastAsia="en-US"/>
        </w:rPr>
      </w:pPr>
      <w:r w:rsidRPr="00C80664">
        <w:rPr>
          <w:u w:val="single"/>
          <w:lang w:eastAsia="en-US"/>
        </w:rPr>
        <w:t>Validation data:</w:t>
      </w:r>
    </w:p>
    <w:p w14:paraId="3BB99649" w14:textId="77777777" w:rsidR="0009774D" w:rsidRPr="00C80664" w:rsidRDefault="0009774D" w:rsidP="0009774D">
      <w:pPr>
        <w:jc w:val="both"/>
        <w:rPr>
          <w:lang w:eastAsia="en-US"/>
        </w:rPr>
      </w:pPr>
    </w:p>
    <w:tbl>
      <w:tblPr>
        <w:tblW w:w="9760" w:type="dxa"/>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757"/>
        <w:gridCol w:w="6195"/>
        <w:gridCol w:w="1808"/>
      </w:tblGrid>
      <w:tr w:rsidR="0009774D" w:rsidRPr="00C80664" w14:paraId="29DABD3B" w14:textId="77777777" w:rsidTr="00B772B0">
        <w:trPr>
          <w:cantSplit/>
          <w:trHeight w:val="965"/>
        </w:trPr>
        <w:tc>
          <w:tcPr>
            <w:tcW w:w="1757" w:type="dxa"/>
            <w:tcBorders>
              <w:top w:val="single" w:sz="6" w:space="0" w:color="auto"/>
              <w:left w:val="single" w:sz="6" w:space="0" w:color="auto"/>
              <w:bottom w:val="single" w:sz="6" w:space="0" w:color="auto"/>
              <w:right w:val="double" w:sz="4" w:space="0" w:color="auto"/>
            </w:tcBorders>
          </w:tcPr>
          <w:p w14:paraId="59C7339A" w14:textId="77777777" w:rsidR="0009774D" w:rsidRPr="00C80664" w:rsidRDefault="0009774D" w:rsidP="0009774D">
            <w:pPr>
              <w:jc w:val="both"/>
              <w:rPr>
                <w:lang w:eastAsia="en-US"/>
              </w:rPr>
            </w:pPr>
            <w:r w:rsidRPr="00C80664">
              <w:rPr>
                <w:lang w:eastAsia="en-US"/>
              </w:rPr>
              <w:t>Specificity</w:t>
            </w:r>
          </w:p>
        </w:tc>
        <w:tc>
          <w:tcPr>
            <w:tcW w:w="8003" w:type="dxa"/>
            <w:gridSpan w:val="2"/>
            <w:tcBorders>
              <w:top w:val="single" w:sz="6" w:space="0" w:color="auto"/>
              <w:left w:val="double" w:sz="4" w:space="0" w:color="auto"/>
              <w:bottom w:val="single" w:sz="4" w:space="0" w:color="auto"/>
              <w:right w:val="single" w:sz="6" w:space="0" w:color="auto"/>
            </w:tcBorders>
          </w:tcPr>
          <w:p w14:paraId="4A1386EB" w14:textId="77777777" w:rsidR="0009774D" w:rsidRDefault="0009774D" w:rsidP="0009774D">
            <w:pPr>
              <w:jc w:val="both"/>
              <w:rPr>
                <w:lang w:val="en-US" w:eastAsia="en-US"/>
              </w:rPr>
            </w:pPr>
            <w:r w:rsidRPr="00C80664">
              <w:rPr>
                <w:lang w:val="en-US" w:eastAsia="en-US"/>
              </w:rPr>
              <w:t xml:space="preserve">To demonstrate </w:t>
            </w:r>
            <w:r>
              <w:rPr>
                <w:lang w:val="en-US" w:eastAsia="en-US"/>
              </w:rPr>
              <w:t>the specificity of the method, each single compound of the test substance showed that no coloration developed with butyldiglycol or ethylene and propylene oxide block polymer after addition of the reaction solution. The DO at 325 nm was stable.</w:t>
            </w:r>
          </w:p>
          <w:p w14:paraId="6A2BB564" w14:textId="77777777" w:rsidR="0009774D" w:rsidRPr="00C8689C" w:rsidRDefault="0009774D" w:rsidP="0009774D">
            <w:pPr>
              <w:jc w:val="both"/>
              <w:rPr>
                <w:lang w:val="en-US" w:eastAsia="en-US"/>
              </w:rPr>
            </w:pPr>
            <w:r>
              <w:rPr>
                <w:lang w:val="en-US" w:eastAsia="en-US"/>
              </w:rPr>
              <w:t>Method is selective to sum of peracids.</w:t>
            </w:r>
          </w:p>
        </w:tc>
      </w:tr>
      <w:tr w:rsidR="0009774D" w:rsidRPr="00C80664" w14:paraId="68A76540" w14:textId="77777777" w:rsidTr="00B772B0">
        <w:trPr>
          <w:cantSplit/>
          <w:trHeight w:val="651"/>
        </w:trPr>
        <w:tc>
          <w:tcPr>
            <w:tcW w:w="1757" w:type="dxa"/>
            <w:tcBorders>
              <w:top w:val="single" w:sz="6" w:space="0" w:color="auto"/>
              <w:left w:val="single" w:sz="6" w:space="0" w:color="auto"/>
              <w:right w:val="double" w:sz="4" w:space="0" w:color="auto"/>
            </w:tcBorders>
            <w:hideMark/>
          </w:tcPr>
          <w:p w14:paraId="479A5C98" w14:textId="77777777" w:rsidR="0009774D" w:rsidRPr="00C80664" w:rsidRDefault="0009774D" w:rsidP="0009774D">
            <w:pPr>
              <w:jc w:val="both"/>
              <w:rPr>
                <w:lang w:eastAsia="en-US"/>
              </w:rPr>
            </w:pPr>
            <w:r w:rsidRPr="00C80664">
              <w:rPr>
                <w:lang w:eastAsia="en-US"/>
              </w:rPr>
              <w:t>Linearity</w:t>
            </w:r>
          </w:p>
        </w:tc>
        <w:tc>
          <w:tcPr>
            <w:tcW w:w="8003" w:type="dxa"/>
            <w:gridSpan w:val="2"/>
            <w:tcBorders>
              <w:top w:val="single" w:sz="6" w:space="0" w:color="auto"/>
              <w:left w:val="double" w:sz="4" w:space="0" w:color="auto"/>
              <w:bottom w:val="single" w:sz="4" w:space="0" w:color="auto"/>
              <w:right w:val="single" w:sz="6" w:space="0" w:color="auto"/>
            </w:tcBorders>
            <w:hideMark/>
          </w:tcPr>
          <w:p w14:paraId="07DF1D19" w14:textId="77777777" w:rsidR="0009774D" w:rsidRDefault="0009774D" w:rsidP="0009774D">
            <w:pPr>
              <w:jc w:val="both"/>
              <w:rPr>
                <w:lang w:val="en-US" w:eastAsia="en-US"/>
              </w:rPr>
            </w:pPr>
            <w:r w:rsidRPr="00C80664">
              <w:rPr>
                <w:lang w:val="en-US" w:eastAsia="en-US"/>
              </w:rPr>
              <w:t xml:space="preserve">Linearity was studied by carrying out </w:t>
            </w:r>
            <w:r>
              <w:rPr>
                <w:lang w:val="en-US" w:eastAsia="en-US"/>
              </w:rPr>
              <w:t>12 concentrations between 7.9-196.7 µg persulfuric acid.</w:t>
            </w:r>
            <w:r w:rsidRPr="00C80664">
              <w:rPr>
                <w:lang w:val="en-US" w:eastAsia="en-US"/>
              </w:rPr>
              <w:t xml:space="preserve"> </w:t>
            </w:r>
          </w:p>
          <w:p w14:paraId="156BEE73" w14:textId="77777777" w:rsidR="0009774D" w:rsidRPr="0067336E" w:rsidRDefault="0009774D" w:rsidP="0009774D">
            <w:pPr>
              <w:jc w:val="both"/>
              <w:rPr>
                <w:lang w:val="en-US" w:eastAsia="en-US"/>
              </w:rPr>
            </w:pPr>
            <w:r>
              <w:rPr>
                <w:lang w:val="en-US" w:eastAsia="en-US"/>
              </w:rPr>
              <w:t xml:space="preserve">Calibration curve has been provided with </w:t>
            </w:r>
            <w:proofErr w:type="gramStart"/>
            <w:r>
              <w:rPr>
                <w:lang w:val="en-US" w:eastAsia="en-US"/>
              </w:rPr>
              <w:t>a</w:t>
            </w:r>
            <w:proofErr w:type="gramEnd"/>
            <w:r>
              <w:rPr>
                <w:lang w:val="en-US" w:eastAsia="en-US"/>
              </w:rPr>
              <w:t xml:space="preserve"> r</w:t>
            </w:r>
            <w:r w:rsidRPr="00F77E80">
              <w:rPr>
                <w:vertAlign w:val="superscript"/>
                <w:lang w:val="en-US" w:eastAsia="en-US"/>
              </w:rPr>
              <w:t>2</w:t>
            </w:r>
            <w:r>
              <w:rPr>
                <w:lang w:val="en-US" w:eastAsia="en-US"/>
              </w:rPr>
              <w:t xml:space="preserve"> higher than 0.99.</w:t>
            </w:r>
          </w:p>
        </w:tc>
      </w:tr>
      <w:tr w:rsidR="0009774D" w:rsidRPr="00C80664" w14:paraId="291FFDF2" w14:textId="77777777" w:rsidTr="00B772B0">
        <w:trPr>
          <w:cantSplit/>
          <w:trHeight w:val="557"/>
        </w:trPr>
        <w:tc>
          <w:tcPr>
            <w:tcW w:w="1757" w:type="dxa"/>
            <w:vMerge w:val="restart"/>
            <w:tcBorders>
              <w:top w:val="single" w:sz="6" w:space="0" w:color="auto"/>
              <w:left w:val="single" w:sz="6" w:space="0" w:color="auto"/>
              <w:bottom w:val="single" w:sz="6" w:space="0" w:color="auto"/>
              <w:right w:val="double" w:sz="4" w:space="0" w:color="auto"/>
            </w:tcBorders>
            <w:hideMark/>
          </w:tcPr>
          <w:p w14:paraId="78E44048" w14:textId="77777777" w:rsidR="0009774D" w:rsidRPr="00C80664" w:rsidRDefault="0009774D" w:rsidP="0009774D">
            <w:pPr>
              <w:jc w:val="both"/>
              <w:rPr>
                <w:lang w:eastAsia="en-US"/>
              </w:rPr>
            </w:pPr>
            <w:r w:rsidRPr="00C80664">
              <w:rPr>
                <w:lang w:eastAsia="en-US"/>
              </w:rPr>
              <w:t>Precision</w:t>
            </w:r>
          </w:p>
        </w:tc>
        <w:tc>
          <w:tcPr>
            <w:tcW w:w="8003" w:type="dxa"/>
            <w:gridSpan w:val="2"/>
            <w:tcBorders>
              <w:top w:val="single" w:sz="6" w:space="0" w:color="auto"/>
              <w:left w:val="double" w:sz="4" w:space="0" w:color="auto"/>
              <w:bottom w:val="single" w:sz="4" w:space="0" w:color="auto"/>
              <w:right w:val="single" w:sz="6" w:space="0" w:color="auto"/>
            </w:tcBorders>
            <w:hideMark/>
          </w:tcPr>
          <w:p w14:paraId="678309E8" w14:textId="77777777" w:rsidR="0009774D" w:rsidRPr="00C80664" w:rsidRDefault="0009774D" w:rsidP="0009774D">
            <w:pPr>
              <w:jc w:val="both"/>
              <w:rPr>
                <w:lang w:val="en-US" w:eastAsia="en-US"/>
              </w:rPr>
            </w:pPr>
            <w:r w:rsidRPr="00C80664">
              <w:rPr>
                <w:lang w:val="en-US" w:eastAsia="en-US"/>
              </w:rPr>
              <w:t>Repeatability was evaluated</w:t>
            </w:r>
            <w:r>
              <w:rPr>
                <w:lang w:val="en-US" w:eastAsia="en-US"/>
              </w:rPr>
              <w:t xml:space="preserve"> by analyzing 2 levels of concentration (n= 4) test item solutions. </w:t>
            </w:r>
          </w:p>
        </w:tc>
      </w:tr>
      <w:tr w:rsidR="0009774D" w:rsidRPr="00C80664" w14:paraId="280B6242" w14:textId="77777777" w:rsidTr="00B772B0">
        <w:trPr>
          <w:cantSplit/>
          <w:trHeight w:val="339"/>
        </w:trPr>
        <w:tc>
          <w:tcPr>
            <w:tcW w:w="1757" w:type="dxa"/>
            <w:vMerge/>
            <w:tcBorders>
              <w:top w:val="single" w:sz="6" w:space="0" w:color="auto"/>
              <w:left w:val="single" w:sz="6" w:space="0" w:color="auto"/>
              <w:bottom w:val="single" w:sz="6" w:space="0" w:color="auto"/>
              <w:right w:val="double" w:sz="4" w:space="0" w:color="auto"/>
            </w:tcBorders>
            <w:vAlign w:val="center"/>
            <w:hideMark/>
          </w:tcPr>
          <w:p w14:paraId="4B5DFFA2" w14:textId="77777777" w:rsidR="0009774D" w:rsidRPr="00C80664" w:rsidRDefault="0009774D" w:rsidP="0009774D">
            <w:pPr>
              <w:jc w:val="both"/>
              <w:rPr>
                <w:lang w:val="en-US" w:eastAsia="en-US"/>
              </w:rPr>
            </w:pPr>
          </w:p>
        </w:tc>
        <w:tc>
          <w:tcPr>
            <w:tcW w:w="6195" w:type="dxa"/>
            <w:tcBorders>
              <w:top w:val="single" w:sz="4" w:space="0" w:color="auto"/>
              <w:left w:val="double" w:sz="4" w:space="0" w:color="auto"/>
              <w:bottom w:val="single" w:sz="4" w:space="0" w:color="auto"/>
              <w:right w:val="single" w:sz="4" w:space="0" w:color="auto"/>
            </w:tcBorders>
            <w:hideMark/>
          </w:tcPr>
          <w:p w14:paraId="7024D812" w14:textId="77777777" w:rsidR="0009774D" w:rsidRPr="00C80664" w:rsidRDefault="0009774D" w:rsidP="0009774D">
            <w:pPr>
              <w:jc w:val="both"/>
              <w:rPr>
                <w:lang w:eastAsia="en-US"/>
              </w:rPr>
            </w:pPr>
            <w:r w:rsidRPr="00C80664">
              <w:rPr>
                <w:lang w:eastAsia="en-US"/>
              </w:rPr>
              <w:t>Compound</w:t>
            </w:r>
          </w:p>
        </w:tc>
        <w:tc>
          <w:tcPr>
            <w:tcW w:w="1808" w:type="dxa"/>
            <w:tcBorders>
              <w:top w:val="single" w:sz="4" w:space="0" w:color="auto"/>
              <w:left w:val="single" w:sz="4" w:space="0" w:color="auto"/>
              <w:bottom w:val="single" w:sz="4" w:space="0" w:color="auto"/>
              <w:right w:val="single" w:sz="6" w:space="0" w:color="auto"/>
            </w:tcBorders>
            <w:hideMark/>
          </w:tcPr>
          <w:p w14:paraId="50820BCC" w14:textId="77777777" w:rsidR="0009774D" w:rsidRPr="00C80664" w:rsidRDefault="0009774D" w:rsidP="0009774D">
            <w:pPr>
              <w:jc w:val="both"/>
              <w:rPr>
                <w:lang w:eastAsia="en-US"/>
              </w:rPr>
            </w:pPr>
            <w:r>
              <w:rPr>
                <w:lang w:eastAsia="en-US"/>
              </w:rPr>
              <w:t xml:space="preserve">Repeatability </w:t>
            </w:r>
          </w:p>
        </w:tc>
      </w:tr>
      <w:tr w:rsidR="0009774D" w:rsidRPr="00C80664" w14:paraId="6BDAFF61" w14:textId="77777777" w:rsidTr="00B772B0">
        <w:trPr>
          <w:cantSplit/>
          <w:trHeight w:val="383"/>
        </w:trPr>
        <w:tc>
          <w:tcPr>
            <w:tcW w:w="1757" w:type="dxa"/>
            <w:vMerge/>
            <w:tcBorders>
              <w:top w:val="single" w:sz="6" w:space="0" w:color="auto"/>
              <w:left w:val="single" w:sz="6" w:space="0" w:color="auto"/>
              <w:bottom w:val="single" w:sz="6" w:space="0" w:color="auto"/>
              <w:right w:val="double" w:sz="4" w:space="0" w:color="auto"/>
            </w:tcBorders>
            <w:vAlign w:val="center"/>
            <w:hideMark/>
          </w:tcPr>
          <w:p w14:paraId="57C54CF3" w14:textId="77777777" w:rsidR="0009774D" w:rsidRPr="00C80664" w:rsidRDefault="0009774D" w:rsidP="0009774D">
            <w:pPr>
              <w:jc w:val="both"/>
              <w:rPr>
                <w:lang w:eastAsia="en-US"/>
              </w:rPr>
            </w:pPr>
          </w:p>
        </w:tc>
        <w:tc>
          <w:tcPr>
            <w:tcW w:w="6195" w:type="dxa"/>
            <w:tcBorders>
              <w:top w:val="single" w:sz="4" w:space="0" w:color="auto"/>
              <w:left w:val="double" w:sz="4" w:space="0" w:color="auto"/>
              <w:bottom w:val="single" w:sz="6" w:space="0" w:color="auto"/>
              <w:right w:val="single" w:sz="4" w:space="0" w:color="auto"/>
            </w:tcBorders>
            <w:hideMark/>
          </w:tcPr>
          <w:p w14:paraId="4725F15A" w14:textId="1DF3D9B9" w:rsidR="0009774D" w:rsidRDefault="00B772B0" w:rsidP="0009774D">
            <w:pPr>
              <w:rPr>
                <w:lang w:val="en-US" w:eastAsia="en-US"/>
              </w:rPr>
            </w:pPr>
            <w:r>
              <w:rPr>
                <w:lang w:val="en-US" w:eastAsia="en-US"/>
              </w:rPr>
              <w:t>persulfuric</w:t>
            </w:r>
            <w:r w:rsidR="0009774D">
              <w:rPr>
                <w:lang w:val="en-US" w:eastAsia="en-US"/>
              </w:rPr>
              <w:t xml:space="preserve"> acid</w:t>
            </w:r>
          </w:p>
          <w:p w14:paraId="15A8D2D4" w14:textId="77777777" w:rsidR="0009774D" w:rsidRDefault="0009774D" w:rsidP="0009774D">
            <w:pPr>
              <w:rPr>
                <w:lang w:val="en-US" w:eastAsia="en-US"/>
              </w:rPr>
            </w:pPr>
            <w:r>
              <w:rPr>
                <w:noProof/>
                <w:lang w:val="fr-FR" w:eastAsia="fr-FR"/>
              </w:rPr>
              <w:drawing>
                <wp:inline distT="0" distB="0" distL="0" distR="0" wp14:anchorId="467D7D0E" wp14:editId="57335D59">
                  <wp:extent cx="3898702" cy="1409700"/>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98702" cy="1409700"/>
                          </a:xfrm>
                          <a:prstGeom prst="rect">
                            <a:avLst/>
                          </a:prstGeom>
                        </pic:spPr>
                      </pic:pic>
                    </a:graphicData>
                  </a:graphic>
                </wp:inline>
              </w:drawing>
            </w:r>
          </w:p>
          <w:p w14:paraId="08ACCD49" w14:textId="77777777" w:rsidR="0009774D" w:rsidRDefault="0009774D" w:rsidP="0009774D">
            <w:pPr>
              <w:rPr>
                <w:lang w:val="en-US" w:eastAsia="en-US"/>
              </w:rPr>
            </w:pPr>
          </w:p>
          <w:tbl>
            <w:tblPr>
              <w:tblStyle w:val="Grilledutableau"/>
              <w:tblW w:w="5276" w:type="dxa"/>
              <w:tblInd w:w="26" w:type="dxa"/>
              <w:tblLayout w:type="fixed"/>
              <w:tblLook w:val="04A0" w:firstRow="1" w:lastRow="0" w:firstColumn="1" w:lastColumn="0" w:noHBand="0" w:noVBand="1"/>
            </w:tblPr>
            <w:tblGrid>
              <w:gridCol w:w="1874"/>
              <w:gridCol w:w="2008"/>
              <w:gridCol w:w="940"/>
              <w:gridCol w:w="454"/>
            </w:tblGrid>
            <w:tr w:rsidR="0009774D" w14:paraId="2D4A2E2F" w14:textId="77777777" w:rsidTr="0009774D">
              <w:trPr>
                <w:trHeight w:val="272"/>
              </w:trPr>
              <w:tc>
                <w:tcPr>
                  <w:tcW w:w="1874" w:type="dxa"/>
                </w:tcPr>
                <w:p w14:paraId="684C1AD2" w14:textId="77777777" w:rsidR="0009774D" w:rsidRDefault="0009774D" w:rsidP="0009774D">
                  <w:pPr>
                    <w:jc w:val="center"/>
                    <w:rPr>
                      <w:lang w:val="en-US" w:eastAsia="en-US"/>
                    </w:rPr>
                  </w:pPr>
                  <w:r>
                    <w:rPr>
                      <w:lang w:val="en-US" w:eastAsia="en-US"/>
                    </w:rPr>
                    <w:t>Fortification level µL</w:t>
                  </w:r>
                </w:p>
              </w:tc>
              <w:tc>
                <w:tcPr>
                  <w:tcW w:w="2008" w:type="dxa"/>
                </w:tcPr>
                <w:p w14:paraId="4AADD80F" w14:textId="77777777" w:rsidR="0009774D" w:rsidRDefault="0009774D" w:rsidP="0009774D">
                  <w:pPr>
                    <w:jc w:val="center"/>
                    <w:rPr>
                      <w:lang w:val="en-US" w:eastAsia="en-US"/>
                    </w:rPr>
                  </w:pPr>
                  <w:r>
                    <w:rPr>
                      <w:lang w:val="en-US" w:eastAsia="en-US"/>
                    </w:rPr>
                    <w:t>Mean recovery rate</w:t>
                  </w:r>
                </w:p>
              </w:tc>
              <w:tc>
                <w:tcPr>
                  <w:tcW w:w="940" w:type="dxa"/>
                </w:tcPr>
                <w:p w14:paraId="0A469543" w14:textId="77777777" w:rsidR="0009774D" w:rsidRDefault="0009774D" w:rsidP="0009774D">
                  <w:pPr>
                    <w:jc w:val="center"/>
                    <w:rPr>
                      <w:lang w:val="en-US" w:eastAsia="en-US"/>
                    </w:rPr>
                  </w:pPr>
                  <w:r>
                    <w:rPr>
                      <w:lang w:val="en-US" w:eastAsia="en-US"/>
                    </w:rPr>
                    <w:t>RSD (%)</w:t>
                  </w:r>
                </w:p>
              </w:tc>
              <w:tc>
                <w:tcPr>
                  <w:tcW w:w="454" w:type="dxa"/>
                </w:tcPr>
                <w:p w14:paraId="50D8EEB3" w14:textId="77777777" w:rsidR="0009774D" w:rsidRDefault="0009774D" w:rsidP="0009774D">
                  <w:pPr>
                    <w:jc w:val="center"/>
                    <w:rPr>
                      <w:lang w:val="en-US" w:eastAsia="en-US"/>
                    </w:rPr>
                  </w:pPr>
                  <w:r>
                    <w:rPr>
                      <w:lang w:val="en-US" w:eastAsia="en-US"/>
                    </w:rPr>
                    <w:t>n</w:t>
                  </w:r>
                </w:p>
              </w:tc>
            </w:tr>
            <w:tr w:rsidR="0009774D" w14:paraId="01CEBB68" w14:textId="77777777" w:rsidTr="0009774D">
              <w:trPr>
                <w:trHeight w:val="392"/>
              </w:trPr>
              <w:tc>
                <w:tcPr>
                  <w:tcW w:w="1874" w:type="dxa"/>
                </w:tcPr>
                <w:p w14:paraId="11DA7CCC" w14:textId="77777777" w:rsidR="0009774D" w:rsidRDefault="0009774D" w:rsidP="0009774D">
                  <w:pPr>
                    <w:jc w:val="both"/>
                    <w:rPr>
                      <w:lang w:val="en-US" w:eastAsia="en-US"/>
                    </w:rPr>
                  </w:pPr>
                  <w:r>
                    <w:rPr>
                      <w:lang w:val="en-US" w:eastAsia="en-US"/>
                    </w:rPr>
                    <w:t>100</w:t>
                  </w:r>
                </w:p>
              </w:tc>
              <w:tc>
                <w:tcPr>
                  <w:tcW w:w="2008" w:type="dxa"/>
                </w:tcPr>
                <w:p w14:paraId="05F248AC" w14:textId="77777777" w:rsidR="0009774D" w:rsidRDefault="0009774D" w:rsidP="0009774D">
                  <w:pPr>
                    <w:jc w:val="both"/>
                    <w:rPr>
                      <w:lang w:val="en-US" w:eastAsia="en-US"/>
                    </w:rPr>
                  </w:pPr>
                  <w:r>
                    <w:rPr>
                      <w:lang w:val="en-US" w:eastAsia="en-US"/>
                    </w:rPr>
                    <w:t>100.4</w:t>
                  </w:r>
                </w:p>
              </w:tc>
              <w:tc>
                <w:tcPr>
                  <w:tcW w:w="940" w:type="dxa"/>
                </w:tcPr>
                <w:p w14:paraId="3ADAA88E" w14:textId="77777777" w:rsidR="0009774D" w:rsidRDefault="0009774D" w:rsidP="0009774D">
                  <w:pPr>
                    <w:jc w:val="both"/>
                    <w:rPr>
                      <w:lang w:val="en-US" w:eastAsia="en-US"/>
                    </w:rPr>
                  </w:pPr>
                  <w:r>
                    <w:rPr>
                      <w:lang w:val="en-US" w:eastAsia="en-US"/>
                    </w:rPr>
                    <w:t>1.88</w:t>
                  </w:r>
                </w:p>
              </w:tc>
              <w:tc>
                <w:tcPr>
                  <w:tcW w:w="454" w:type="dxa"/>
                </w:tcPr>
                <w:p w14:paraId="718120A8" w14:textId="77777777" w:rsidR="0009774D" w:rsidRDefault="0009774D" w:rsidP="0009774D">
                  <w:pPr>
                    <w:jc w:val="both"/>
                    <w:rPr>
                      <w:lang w:val="en-US" w:eastAsia="en-US"/>
                    </w:rPr>
                  </w:pPr>
                  <w:r>
                    <w:rPr>
                      <w:lang w:val="en-US" w:eastAsia="en-US"/>
                    </w:rPr>
                    <w:t>4</w:t>
                  </w:r>
                </w:p>
              </w:tc>
            </w:tr>
            <w:tr w:rsidR="0009774D" w14:paraId="07960F84" w14:textId="77777777" w:rsidTr="0009774D">
              <w:trPr>
                <w:trHeight w:val="453"/>
              </w:trPr>
              <w:tc>
                <w:tcPr>
                  <w:tcW w:w="1874" w:type="dxa"/>
                </w:tcPr>
                <w:p w14:paraId="72F82752" w14:textId="77777777" w:rsidR="0009774D" w:rsidRDefault="0009774D" w:rsidP="0009774D">
                  <w:pPr>
                    <w:jc w:val="both"/>
                    <w:rPr>
                      <w:lang w:val="en-US" w:eastAsia="en-US"/>
                    </w:rPr>
                  </w:pPr>
                  <w:r>
                    <w:rPr>
                      <w:lang w:val="en-US" w:eastAsia="en-US"/>
                    </w:rPr>
                    <w:t>200</w:t>
                  </w:r>
                </w:p>
              </w:tc>
              <w:tc>
                <w:tcPr>
                  <w:tcW w:w="2008" w:type="dxa"/>
                </w:tcPr>
                <w:p w14:paraId="35096AE1" w14:textId="77777777" w:rsidR="0009774D" w:rsidRDefault="0009774D" w:rsidP="0009774D">
                  <w:pPr>
                    <w:rPr>
                      <w:lang w:val="en-US" w:eastAsia="en-US"/>
                    </w:rPr>
                  </w:pPr>
                  <w:r>
                    <w:rPr>
                      <w:lang w:val="en-US" w:eastAsia="en-US"/>
                    </w:rPr>
                    <w:t>99.3</w:t>
                  </w:r>
                </w:p>
              </w:tc>
              <w:tc>
                <w:tcPr>
                  <w:tcW w:w="940" w:type="dxa"/>
                </w:tcPr>
                <w:p w14:paraId="45560E7B" w14:textId="77777777" w:rsidR="0009774D" w:rsidRDefault="0009774D" w:rsidP="0009774D">
                  <w:pPr>
                    <w:jc w:val="both"/>
                    <w:rPr>
                      <w:lang w:val="en-US" w:eastAsia="en-US"/>
                    </w:rPr>
                  </w:pPr>
                  <w:r>
                    <w:rPr>
                      <w:lang w:val="en-US" w:eastAsia="en-US"/>
                    </w:rPr>
                    <w:t>2.62</w:t>
                  </w:r>
                </w:p>
              </w:tc>
              <w:tc>
                <w:tcPr>
                  <w:tcW w:w="454" w:type="dxa"/>
                </w:tcPr>
                <w:p w14:paraId="11766F3C" w14:textId="77777777" w:rsidR="0009774D" w:rsidRDefault="0009774D" w:rsidP="0009774D">
                  <w:pPr>
                    <w:jc w:val="both"/>
                    <w:rPr>
                      <w:lang w:val="en-US" w:eastAsia="en-US"/>
                    </w:rPr>
                  </w:pPr>
                  <w:r>
                    <w:rPr>
                      <w:lang w:val="en-US" w:eastAsia="en-US"/>
                    </w:rPr>
                    <w:t>4</w:t>
                  </w:r>
                </w:p>
              </w:tc>
            </w:tr>
          </w:tbl>
          <w:p w14:paraId="22DDEFB4" w14:textId="77777777" w:rsidR="0009774D" w:rsidRPr="00DF38F0" w:rsidRDefault="0009774D" w:rsidP="0009774D">
            <w:pPr>
              <w:rPr>
                <w:lang w:eastAsia="en-US"/>
              </w:rPr>
            </w:pPr>
          </w:p>
        </w:tc>
        <w:tc>
          <w:tcPr>
            <w:tcW w:w="1808" w:type="dxa"/>
            <w:tcBorders>
              <w:top w:val="single" w:sz="4" w:space="0" w:color="auto"/>
              <w:left w:val="single" w:sz="4" w:space="0" w:color="auto"/>
              <w:bottom w:val="single" w:sz="6" w:space="0" w:color="auto"/>
              <w:right w:val="single" w:sz="6" w:space="0" w:color="auto"/>
            </w:tcBorders>
            <w:hideMark/>
          </w:tcPr>
          <w:p w14:paraId="3741A16F" w14:textId="77777777" w:rsidR="0009774D" w:rsidRPr="00DF38F0" w:rsidRDefault="0009774D" w:rsidP="0009774D">
            <w:pPr>
              <w:rPr>
                <w:lang w:eastAsia="en-US"/>
              </w:rPr>
            </w:pPr>
            <w:r>
              <w:rPr>
                <w:lang w:eastAsia="en-US"/>
              </w:rPr>
              <w:t>RSD= 3.88-6.32</w:t>
            </w:r>
          </w:p>
        </w:tc>
      </w:tr>
      <w:tr w:rsidR="0009774D" w:rsidRPr="00C80664" w14:paraId="6B7BCA1E" w14:textId="77777777" w:rsidTr="00B772B0">
        <w:trPr>
          <w:cantSplit/>
          <w:trHeight w:val="371"/>
        </w:trPr>
        <w:tc>
          <w:tcPr>
            <w:tcW w:w="1757" w:type="dxa"/>
            <w:tcBorders>
              <w:top w:val="single" w:sz="6" w:space="0" w:color="auto"/>
              <w:left w:val="single" w:sz="6" w:space="0" w:color="auto"/>
              <w:bottom w:val="single" w:sz="6" w:space="0" w:color="auto"/>
              <w:right w:val="double" w:sz="4" w:space="0" w:color="auto"/>
            </w:tcBorders>
            <w:hideMark/>
          </w:tcPr>
          <w:p w14:paraId="4B842732" w14:textId="77777777" w:rsidR="0009774D" w:rsidRPr="00C80664" w:rsidRDefault="0009774D" w:rsidP="0009774D">
            <w:pPr>
              <w:jc w:val="both"/>
              <w:rPr>
                <w:lang w:eastAsia="en-US"/>
              </w:rPr>
            </w:pPr>
            <w:r w:rsidRPr="00C80664">
              <w:rPr>
                <w:lang w:eastAsia="en-US"/>
              </w:rPr>
              <w:t>Accuracy</w:t>
            </w:r>
          </w:p>
        </w:tc>
        <w:tc>
          <w:tcPr>
            <w:tcW w:w="8003" w:type="dxa"/>
            <w:gridSpan w:val="2"/>
            <w:tcBorders>
              <w:top w:val="single" w:sz="6" w:space="0" w:color="auto"/>
              <w:left w:val="double" w:sz="4" w:space="0" w:color="auto"/>
              <w:bottom w:val="single" w:sz="4" w:space="0" w:color="auto"/>
              <w:right w:val="single" w:sz="6" w:space="0" w:color="auto"/>
            </w:tcBorders>
            <w:hideMark/>
          </w:tcPr>
          <w:p w14:paraId="27E085DA" w14:textId="77777777" w:rsidR="0009774D" w:rsidRPr="0067336E" w:rsidRDefault="0009774D" w:rsidP="0009774D">
            <w:pPr>
              <w:jc w:val="both"/>
              <w:rPr>
                <w:lang w:val="en-US" w:eastAsia="en-US"/>
              </w:rPr>
            </w:pPr>
            <w:r w:rsidRPr="0067336E">
              <w:rPr>
                <w:lang w:val="en-US" w:eastAsia="en-US"/>
              </w:rPr>
              <w:t>As there is no available analytical standard for pernitric acid, the measurement was not feasible.</w:t>
            </w:r>
          </w:p>
        </w:tc>
      </w:tr>
    </w:tbl>
    <w:p w14:paraId="0705DD82" w14:textId="77777777" w:rsidR="0009774D" w:rsidRDefault="0009774D" w:rsidP="0009774D">
      <w:pPr>
        <w:rPr>
          <w:strike/>
          <w:highlight w:val="yellow"/>
          <w:lang w:eastAsia="de-DE"/>
        </w:rPr>
      </w:pPr>
    </w:p>
    <w:p w14:paraId="070F7A67" w14:textId="2E15ADA8" w:rsidR="0009774D" w:rsidRPr="0067336E" w:rsidRDefault="0009774D" w:rsidP="00CF159A">
      <w:pPr>
        <w:jc w:val="both"/>
        <w:rPr>
          <w:lang w:val="en-US" w:eastAsia="en-US"/>
        </w:rPr>
      </w:pPr>
      <w:r>
        <w:rPr>
          <w:lang w:eastAsia="de-DE"/>
        </w:rPr>
        <w:t xml:space="preserve">The analytical method is fully </w:t>
      </w:r>
      <w:r w:rsidRPr="0067336E">
        <w:rPr>
          <w:lang w:eastAsia="de-DE"/>
        </w:rPr>
        <w:t>validated for the determination of the</w:t>
      </w:r>
      <w:r>
        <w:rPr>
          <w:lang w:eastAsia="de-DE"/>
        </w:rPr>
        <w:t xml:space="preserve"> total peracids</w:t>
      </w:r>
      <w:r w:rsidRPr="0067336E">
        <w:rPr>
          <w:lang w:eastAsia="de-DE"/>
        </w:rPr>
        <w:t xml:space="preserve">. </w:t>
      </w:r>
    </w:p>
    <w:p w14:paraId="77D78167" w14:textId="77777777" w:rsidR="0009774D" w:rsidRPr="007B0EFF" w:rsidRDefault="0009774D" w:rsidP="00CF159A">
      <w:pPr>
        <w:jc w:val="both"/>
        <w:rPr>
          <w:i/>
          <w:iCs/>
          <w:color w:val="FF0000"/>
          <w:lang w:eastAsia="en-US"/>
        </w:rPr>
      </w:pPr>
    </w:p>
    <w:p w14:paraId="218C5145" w14:textId="77777777" w:rsidR="0009774D" w:rsidRPr="008F0559" w:rsidRDefault="0009774D" w:rsidP="00CF159A">
      <w:pPr>
        <w:jc w:val="both"/>
        <w:rPr>
          <w:i/>
          <w:iCs/>
          <w:color w:val="FF0000"/>
          <w:lang w:eastAsia="en-US"/>
        </w:rPr>
      </w:pPr>
    </w:p>
    <w:p w14:paraId="1F16797E" w14:textId="69017646" w:rsidR="0009774D" w:rsidRDefault="0009774D" w:rsidP="00CF159A">
      <w:pPr>
        <w:jc w:val="both"/>
        <w:rPr>
          <w:lang w:eastAsia="en-US"/>
        </w:rPr>
      </w:pPr>
      <w:r>
        <w:rPr>
          <w:lang w:eastAsia="en-US"/>
        </w:rPr>
        <w:t>A</w:t>
      </w:r>
      <w:r w:rsidRPr="00961ED8">
        <w:rPr>
          <w:lang w:eastAsia="en-US"/>
        </w:rPr>
        <w:t xml:space="preserve">nalytical methods for </w:t>
      </w:r>
      <w:r>
        <w:rPr>
          <w:lang w:eastAsia="en-US"/>
        </w:rPr>
        <w:t>H2O2</w:t>
      </w:r>
      <w:r w:rsidRPr="00961ED8">
        <w:rPr>
          <w:lang w:eastAsia="en-US"/>
        </w:rPr>
        <w:t xml:space="preserve"> residues in soil, air, water (drinking water) and sediment are available in Assessment </w:t>
      </w:r>
      <w:r w:rsidRPr="00B42578">
        <w:rPr>
          <w:lang w:eastAsia="en-US"/>
        </w:rPr>
        <w:t>Report of active substance</w:t>
      </w:r>
      <w:r w:rsidRPr="00961ED8">
        <w:rPr>
          <w:lang w:eastAsia="en-US"/>
        </w:rPr>
        <w:t xml:space="preserve"> Product-type </w:t>
      </w:r>
      <w:r>
        <w:rPr>
          <w:lang w:eastAsia="en-US"/>
        </w:rPr>
        <w:t>1-6</w:t>
      </w:r>
      <w:r w:rsidRPr="00961ED8">
        <w:rPr>
          <w:lang w:eastAsia="en-US"/>
        </w:rPr>
        <w:t xml:space="preserve">, </w:t>
      </w:r>
      <w:r>
        <w:rPr>
          <w:lang w:eastAsia="en-US"/>
        </w:rPr>
        <w:t>March 2015</w:t>
      </w:r>
      <w:r w:rsidRPr="00961ED8">
        <w:rPr>
          <w:lang w:eastAsia="en-US"/>
        </w:rPr>
        <w:t xml:space="preserve">. </w:t>
      </w:r>
      <w:r>
        <w:rPr>
          <w:lang w:eastAsia="en-US"/>
        </w:rPr>
        <w:t>The applicant GF</w:t>
      </w:r>
      <w:r w:rsidR="00B772B0">
        <w:rPr>
          <w:lang w:eastAsia="en-US"/>
        </w:rPr>
        <w:t>B</w:t>
      </w:r>
      <w:r>
        <w:rPr>
          <w:lang w:eastAsia="en-US"/>
        </w:rPr>
        <w:t xml:space="preserve"> has a</w:t>
      </w:r>
      <w:r w:rsidRPr="00961ED8">
        <w:rPr>
          <w:lang w:eastAsia="en-US"/>
        </w:rPr>
        <w:t xml:space="preserve"> Letter of Access from </w:t>
      </w:r>
      <w:r>
        <w:rPr>
          <w:lang w:eastAsia="en-US"/>
        </w:rPr>
        <w:t>Solvay for these data</w:t>
      </w:r>
      <w:r w:rsidRPr="00961ED8">
        <w:rPr>
          <w:lang w:eastAsia="en-US"/>
        </w:rPr>
        <w:t>.</w:t>
      </w:r>
    </w:p>
    <w:p w14:paraId="3C3F9DCE" w14:textId="77777777" w:rsidR="0009774D" w:rsidRDefault="0009774D" w:rsidP="00CF159A">
      <w:pPr>
        <w:jc w:val="both"/>
        <w:rPr>
          <w:lang w:eastAsia="en-US"/>
        </w:rPr>
      </w:pPr>
    </w:p>
    <w:p w14:paraId="6F95C92A" w14:textId="77777777" w:rsidR="0009774D" w:rsidRPr="00961ED8" w:rsidRDefault="0009774D" w:rsidP="00CF159A">
      <w:pPr>
        <w:jc w:val="both"/>
        <w:rPr>
          <w:lang w:eastAsia="en-US"/>
        </w:rPr>
      </w:pPr>
    </w:p>
    <w:p w14:paraId="1503332F" w14:textId="71DACD34" w:rsidR="009D0C0B" w:rsidRDefault="0009774D" w:rsidP="00CF159A">
      <w:pPr>
        <w:pStyle w:val="Titre30"/>
        <w:numPr>
          <w:ilvl w:val="0"/>
          <w:numId w:val="0"/>
        </w:numPr>
        <w:jc w:val="both"/>
        <w:rPr>
          <w:b w:val="0"/>
          <w:sz w:val="20"/>
          <w:lang w:val="en-GB" w:eastAsia="en-US"/>
        </w:rPr>
      </w:pPr>
      <w:r w:rsidRPr="0009774D">
        <w:rPr>
          <w:b w:val="0"/>
          <w:sz w:val="20"/>
          <w:lang w:val="en-GB" w:eastAsia="en-US"/>
        </w:rPr>
        <w:t>As the active substance H2O2 is not classified Toxic or Very Toxic, an analytical method for the determination of H2O2 residue in human body fluids and tissues is not necessary.</w:t>
      </w:r>
    </w:p>
    <w:p w14:paraId="71FF44FD" w14:textId="03E720EE" w:rsidR="0009774D" w:rsidRDefault="0009774D" w:rsidP="0009774D">
      <w:pPr>
        <w:pStyle w:val="Absatz"/>
        <w:rPr>
          <w:lang w:eastAsia="en-US"/>
        </w:rPr>
      </w:pPr>
    </w:p>
    <w:p w14:paraId="54E70E1F" w14:textId="6D88A39B" w:rsidR="0009774D" w:rsidRDefault="0009774D" w:rsidP="0009774D">
      <w:pPr>
        <w:pStyle w:val="Absatz"/>
        <w:ind w:left="0"/>
        <w:rPr>
          <w:lang w:eastAsia="en-US"/>
        </w:rPr>
      </w:pPr>
    </w:p>
    <w:p w14:paraId="25FB1436" w14:textId="77777777" w:rsidR="0009774D" w:rsidRPr="007C5FFD" w:rsidRDefault="0009774D" w:rsidP="0009774D">
      <w:pPr>
        <w:rPr>
          <w:lang w:eastAsia="en-US"/>
        </w:rPr>
      </w:pPr>
      <w:r>
        <w:rPr>
          <w:noProof/>
          <w:lang w:val="fr-FR" w:eastAsia="fr-FR"/>
        </w:rPr>
        <w:lastRenderedPageBreak/>
        <w:drawing>
          <wp:inline distT="0" distB="0" distL="0" distR="0" wp14:anchorId="2D795F6D" wp14:editId="244E9EA8">
            <wp:extent cx="6209665" cy="6617853"/>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9665" cy="6617853"/>
                    </a:xfrm>
                    <a:prstGeom prst="rect">
                      <a:avLst/>
                    </a:prstGeom>
                    <a:noFill/>
                    <a:ln>
                      <a:noFill/>
                    </a:ln>
                  </pic:spPr>
                </pic:pic>
              </a:graphicData>
            </a:graphic>
          </wp:inline>
        </w:drawing>
      </w:r>
    </w:p>
    <w:p w14:paraId="2C431012" w14:textId="77777777" w:rsidR="0009774D" w:rsidRPr="007C5FFD" w:rsidRDefault="0009774D" w:rsidP="0009774D">
      <w:pPr>
        <w:rPr>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0"/>
      </w:tblGrid>
      <w:tr w:rsidR="0009774D" w:rsidRPr="007C5FFD" w14:paraId="6D1B7F4B" w14:textId="77777777" w:rsidTr="0009774D">
        <w:tc>
          <w:tcPr>
            <w:tcW w:w="5000" w:type="pct"/>
            <w:tcBorders>
              <w:top w:val="single" w:sz="4" w:space="0" w:color="auto"/>
              <w:left w:val="single" w:sz="4" w:space="0" w:color="auto"/>
              <w:bottom w:val="single" w:sz="6" w:space="0" w:color="auto"/>
              <w:right w:val="single" w:sz="6" w:space="0" w:color="auto"/>
            </w:tcBorders>
            <w:shd w:val="clear" w:color="auto" w:fill="CCFFCC"/>
          </w:tcPr>
          <w:p w14:paraId="23CC3BB6" w14:textId="77777777" w:rsidR="0009774D" w:rsidRPr="007C5FFD" w:rsidRDefault="0009774D" w:rsidP="0009774D">
            <w:pPr>
              <w:rPr>
                <w:b/>
                <w:bCs/>
                <w:lang w:eastAsia="en-US"/>
              </w:rPr>
            </w:pPr>
            <w:r w:rsidRPr="007C5FFD">
              <w:rPr>
                <w:b/>
                <w:bCs/>
                <w:lang w:eastAsia="en-US"/>
              </w:rPr>
              <w:t>Conclusion on the methods for detection and identification</w:t>
            </w:r>
            <w:r>
              <w:rPr>
                <w:b/>
                <w:bCs/>
                <w:lang w:eastAsia="en-US"/>
              </w:rPr>
              <w:t xml:space="preserve"> </w:t>
            </w:r>
            <w:r w:rsidRPr="007C5FFD">
              <w:rPr>
                <w:b/>
                <w:bCs/>
                <w:lang w:eastAsia="en-US"/>
              </w:rPr>
              <w:t>of the product</w:t>
            </w:r>
          </w:p>
        </w:tc>
      </w:tr>
      <w:tr w:rsidR="0009774D" w:rsidRPr="007C5FFD" w14:paraId="6E7584ED" w14:textId="77777777" w:rsidTr="0009774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52EF59B4" w14:textId="77777777" w:rsidR="0009774D" w:rsidRDefault="0009774D" w:rsidP="00CF159A">
            <w:pPr>
              <w:jc w:val="both"/>
              <w:rPr>
                <w:lang w:eastAsia="en-US"/>
              </w:rPr>
            </w:pPr>
            <w:r>
              <w:rPr>
                <w:lang w:eastAsia="de-DE"/>
              </w:rPr>
              <w:t xml:space="preserve">The analytical method is fully validated for the determination of the active substance H2O2 in the product. </w:t>
            </w:r>
          </w:p>
          <w:p w14:paraId="4351392A" w14:textId="77777777" w:rsidR="0009774D" w:rsidRDefault="0009774D" w:rsidP="0023108E">
            <w:pPr>
              <w:pStyle w:val="Default"/>
              <w:jc w:val="both"/>
              <w:rPr>
                <w:rFonts w:ascii="Verdana" w:hAnsi="Verdana"/>
                <w:color w:val="auto"/>
                <w:sz w:val="20"/>
                <w:szCs w:val="20"/>
                <w:lang w:eastAsia="en-US"/>
              </w:rPr>
            </w:pPr>
          </w:p>
          <w:p w14:paraId="1E0AD3E1" w14:textId="77777777" w:rsidR="0009774D" w:rsidRDefault="0009774D">
            <w:pPr>
              <w:pStyle w:val="Default"/>
              <w:jc w:val="both"/>
              <w:rPr>
                <w:rFonts w:ascii="Verdana" w:hAnsi="Verdana"/>
                <w:color w:val="auto"/>
                <w:sz w:val="20"/>
                <w:szCs w:val="20"/>
                <w:lang w:eastAsia="en-US"/>
              </w:rPr>
            </w:pPr>
            <w:r>
              <w:rPr>
                <w:rFonts w:ascii="Verdana" w:hAnsi="Verdana"/>
                <w:color w:val="auto"/>
                <w:sz w:val="20"/>
                <w:szCs w:val="20"/>
                <w:lang w:eastAsia="en-US"/>
              </w:rPr>
              <w:t xml:space="preserve">Analytical methods were provided at EU level for the determination of </w:t>
            </w:r>
            <w:r>
              <w:rPr>
                <w:rFonts w:ascii="Verdana" w:hAnsi="Verdana"/>
                <w:sz w:val="20"/>
                <w:szCs w:val="20"/>
                <w:lang w:eastAsia="en-US"/>
              </w:rPr>
              <w:t xml:space="preserve">active substance </w:t>
            </w:r>
            <w:r>
              <w:rPr>
                <w:rFonts w:ascii="Verdana" w:hAnsi="Verdana"/>
                <w:color w:val="auto"/>
                <w:sz w:val="20"/>
                <w:szCs w:val="20"/>
                <w:lang w:eastAsia="en-US"/>
              </w:rPr>
              <w:t>residue in water with LOQ = 740 µg/L.</w:t>
            </w:r>
          </w:p>
          <w:p w14:paraId="206F2D7D" w14:textId="77777777" w:rsidR="0009774D" w:rsidRDefault="0009774D">
            <w:pPr>
              <w:pStyle w:val="Default"/>
              <w:jc w:val="both"/>
              <w:rPr>
                <w:rFonts w:ascii="Verdana" w:hAnsi="Verdana"/>
                <w:color w:val="auto"/>
                <w:sz w:val="20"/>
                <w:szCs w:val="20"/>
                <w:lang w:eastAsia="en-US"/>
              </w:rPr>
            </w:pPr>
          </w:p>
          <w:p w14:paraId="6430EA93" w14:textId="77777777" w:rsidR="0009774D" w:rsidRDefault="0009774D" w:rsidP="00CF159A">
            <w:pPr>
              <w:jc w:val="both"/>
              <w:rPr>
                <w:lang w:eastAsia="en-US"/>
              </w:rPr>
            </w:pPr>
            <w:r>
              <w:rPr>
                <w:lang w:eastAsia="en-US"/>
              </w:rPr>
              <w:t>Active substance H2O2 is not toxic (T) or very toxic (T+) active substance. Therefore, an analytical method in biological matrices is not required.</w:t>
            </w:r>
          </w:p>
          <w:p w14:paraId="43A40542" w14:textId="77777777" w:rsidR="0009774D" w:rsidRDefault="0009774D" w:rsidP="00CF159A">
            <w:pPr>
              <w:jc w:val="both"/>
              <w:rPr>
                <w:lang w:eastAsia="en-US"/>
              </w:rPr>
            </w:pPr>
          </w:p>
          <w:p w14:paraId="066A987C" w14:textId="77777777" w:rsidR="0009774D" w:rsidRDefault="0009774D" w:rsidP="00CF159A">
            <w:pPr>
              <w:jc w:val="both"/>
              <w:rPr>
                <w:lang w:eastAsia="en-US"/>
              </w:rPr>
            </w:pPr>
            <w:r>
              <w:rPr>
                <w:lang w:eastAsia="en-US"/>
              </w:rPr>
              <w:lastRenderedPageBreak/>
              <w:t>No analytical method in soil is required.</w:t>
            </w:r>
          </w:p>
          <w:p w14:paraId="426888EA" w14:textId="77777777" w:rsidR="0009774D" w:rsidRDefault="0009774D" w:rsidP="00CF159A">
            <w:pPr>
              <w:jc w:val="both"/>
              <w:rPr>
                <w:lang w:eastAsia="en-US"/>
              </w:rPr>
            </w:pPr>
          </w:p>
          <w:p w14:paraId="3F5957DE" w14:textId="77777777" w:rsidR="0009774D" w:rsidRDefault="0009774D" w:rsidP="00CF159A">
            <w:pPr>
              <w:jc w:val="both"/>
              <w:rPr>
                <w:lang w:eastAsia="en-US"/>
              </w:rPr>
            </w:pPr>
            <w:r>
              <w:rPr>
                <w:lang w:eastAsia="en-US"/>
              </w:rPr>
              <w:t>Regarding PT 4 uses, given the reactivity of the active substance, residue in food, feed and drink are expected to be negligible. Analytical method for the determination of hydrogen peroxide in food/feed of plant and animal origin is not required.</w:t>
            </w:r>
          </w:p>
          <w:p w14:paraId="618CB7D6" w14:textId="77777777" w:rsidR="0009774D" w:rsidRPr="007C5FFD" w:rsidRDefault="0009774D" w:rsidP="00CF159A">
            <w:pPr>
              <w:jc w:val="both"/>
              <w:rPr>
                <w:lang w:eastAsia="en-US"/>
              </w:rPr>
            </w:pPr>
          </w:p>
        </w:tc>
      </w:tr>
    </w:tbl>
    <w:p w14:paraId="2DF97542" w14:textId="39EE9347" w:rsidR="0009774D" w:rsidRDefault="0009774D" w:rsidP="0009774D">
      <w:pPr>
        <w:pStyle w:val="Absatz"/>
        <w:ind w:left="0"/>
        <w:rPr>
          <w:lang w:eastAsia="en-US"/>
        </w:rPr>
      </w:pPr>
    </w:p>
    <w:p w14:paraId="693CBA81" w14:textId="77777777" w:rsidR="0009774D" w:rsidRPr="008D5174" w:rsidRDefault="0009774D" w:rsidP="0009774D">
      <w:pPr>
        <w:pStyle w:val="Titre4"/>
        <w:tabs>
          <w:tab w:val="left" w:pos="1304"/>
        </w:tabs>
        <w:suppressAutoHyphens w:val="0"/>
        <w:spacing w:after="60" w:line="240" w:lineRule="atLeast"/>
        <w:jc w:val="left"/>
        <w:rPr>
          <w:lang w:eastAsia="de-DE"/>
        </w:rPr>
      </w:pPr>
      <w:r>
        <w:rPr>
          <w:lang w:eastAsia="de-DE"/>
        </w:rPr>
        <w:t>Validation of the method for the d</w:t>
      </w:r>
      <w:r w:rsidRPr="00EB19BD">
        <w:rPr>
          <w:lang w:eastAsia="de-DE"/>
        </w:rPr>
        <w:t>etermination of hydroxyl radicals formed from hydrogen peroxide in water</w:t>
      </w:r>
    </w:p>
    <w:p w14:paraId="59CBCB91" w14:textId="77777777" w:rsidR="0009774D" w:rsidRPr="00F96136" w:rsidRDefault="0009774D" w:rsidP="0009774D">
      <w:pPr>
        <w:rPr>
          <w:lang w:val="de-DE"/>
        </w:rPr>
      </w:pPr>
    </w:p>
    <w:p w14:paraId="7A4D584F" w14:textId="5A772059" w:rsidR="0009774D" w:rsidRDefault="0009774D" w:rsidP="00CF159A">
      <w:pPr>
        <w:shd w:val="clear" w:color="auto" w:fill="E5DFEC" w:themeFill="accent4" w:themeFillTint="33"/>
        <w:jc w:val="both"/>
        <w:rPr>
          <w:lang w:val="en-US" w:eastAsia="en-US"/>
        </w:rPr>
      </w:pPr>
      <w:r>
        <w:rPr>
          <w:lang w:val="en-US" w:eastAsia="en-US"/>
        </w:rPr>
        <w:t>Validation of the method 18-35-001-ES used in the Servajean E. 2018, Determination of hydroxyl/peroxyl residues f</w:t>
      </w:r>
      <w:r w:rsidR="00B772B0">
        <w:rPr>
          <w:lang w:val="en-US" w:eastAsia="en-US"/>
        </w:rPr>
        <w:t>rom</w:t>
      </w:r>
      <w:r>
        <w:rPr>
          <w:lang w:val="en-US" w:eastAsia="en-US"/>
        </w:rPr>
        <w:t xml:space="preserve"> “Acide détartrant disinfectant H2O2 + MSA + H2SO4 Com</w:t>
      </w:r>
      <w:r w:rsidR="00B772B0">
        <w:rPr>
          <w:lang w:val="en-US" w:eastAsia="en-US"/>
        </w:rPr>
        <w:t>0</w:t>
      </w:r>
      <w:r>
        <w:rPr>
          <w:lang w:val="en-US" w:eastAsia="en-US"/>
        </w:rPr>
        <w:t>9” after rinsing by spraying” report no: 18-35-007-ES</w:t>
      </w:r>
    </w:p>
    <w:p w14:paraId="0441B85A" w14:textId="77777777" w:rsidR="0009774D" w:rsidRDefault="0009774D" w:rsidP="00CF159A">
      <w:pPr>
        <w:shd w:val="clear" w:color="auto" w:fill="E5DFEC" w:themeFill="accent4" w:themeFillTint="33"/>
        <w:jc w:val="both"/>
        <w:rPr>
          <w:lang w:val="en-US" w:eastAsia="en-US"/>
        </w:rPr>
      </w:pPr>
    </w:p>
    <w:p w14:paraId="684A0CAA" w14:textId="77777777" w:rsidR="0009774D" w:rsidRDefault="0009774D" w:rsidP="00CF159A">
      <w:pPr>
        <w:shd w:val="clear" w:color="auto" w:fill="E5DFEC" w:themeFill="accent4" w:themeFillTint="33"/>
        <w:jc w:val="both"/>
        <w:rPr>
          <w:lang w:val="en-US" w:eastAsia="en-US"/>
        </w:rPr>
      </w:pPr>
      <w:r>
        <w:rPr>
          <w:lang w:val="en-US" w:eastAsia="en-US"/>
        </w:rPr>
        <w:t>Report: Servajean E. 2018, 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Part 1: Determination of hydroxyl radicals formed from hydrogen peroxide in water</w:t>
      </w:r>
    </w:p>
    <w:p w14:paraId="7BD4C9E5" w14:textId="77777777" w:rsidR="0009774D" w:rsidRDefault="0009774D" w:rsidP="0009774D">
      <w:pPr>
        <w:shd w:val="clear" w:color="auto" w:fill="E5DFEC" w:themeFill="accent4" w:themeFillTint="33"/>
        <w:rPr>
          <w:lang w:val="en-US" w:eastAsia="en-US"/>
        </w:rPr>
      </w:pPr>
      <w:r>
        <w:rPr>
          <w:lang w:val="en-US" w:eastAsia="en-US"/>
        </w:rPr>
        <w:t>Report no 18-35-001-ES</w:t>
      </w:r>
    </w:p>
    <w:p w14:paraId="2D5244DD" w14:textId="77777777" w:rsidR="0009774D" w:rsidRDefault="0009774D" w:rsidP="0009774D">
      <w:pPr>
        <w:keepNext/>
        <w:shd w:val="clear" w:color="auto" w:fill="E5DFEC" w:themeFill="accent4" w:themeFillTint="33"/>
        <w:spacing w:before="40" w:after="40"/>
        <w:rPr>
          <w:lang w:val="en-US" w:eastAsia="en-US"/>
        </w:rPr>
      </w:pPr>
      <w:r>
        <w:rPr>
          <w:lang w:val="en-US" w:eastAsia="en-US"/>
        </w:rPr>
        <w:t>Test facilities: PHYTOSAFE S .a .r .l</w:t>
      </w:r>
    </w:p>
    <w:p w14:paraId="482890B3" w14:textId="77777777" w:rsidR="0009774D" w:rsidRDefault="0009774D" w:rsidP="0009774D">
      <w:pPr>
        <w:keepNext/>
        <w:shd w:val="clear" w:color="auto" w:fill="E5DFEC" w:themeFill="accent4" w:themeFillTint="33"/>
        <w:spacing w:before="40" w:after="40"/>
        <w:rPr>
          <w:lang w:val="en-US" w:eastAsia="en-US"/>
        </w:rPr>
      </w:pPr>
      <w:r>
        <w:rPr>
          <w:lang w:val="en-US" w:eastAsia="en-US"/>
        </w:rPr>
        <w:t xml:space="preserve"> </w:t>
      </w:r>
      <w:r>
        <w:rPr>
          <w:lang w:val="en-US" w:eastAsia="en-US"/>
        </w:rPr>
        <w:tab/>
      </w:r>
      <w:r>
        <w:rPr>
          <w:lang w:val="en-US" w:eastAsia="en-US"/>
        </w:rPr>
        <w:tab/>
        <w:t xml:space="preserve"> 2 rue Marx Dormoy </w:t>
      </w:r>
    </w:p>
    <w:p w14:paraId="574408A1" w14:textId="77777777" w:rsidR="0009774D" w:rsidRDefault="0009774D" w:rsidP="0009774D">
      <w:pPr>
        <w:keepNext/>
        <w:shd w:val="clear" w:color="auto" w:fill="E5DFEC" w:themeFill="accent4" w:themeFillTint="33"/>
        <w:spacing w:before="40" w:after="40"/>
        <w:rPr>
          <w:lang w:val="en-US" w:eastAsia="en-US"/>
        </w:rPr>
      </w:pPr>
      <w:r>
        <w:rPr>
          <w:lang w:val="en-US" w:eastAsia="en-US"/>
        </w:rPr>
        <w:t xml:space="preserve"> </w:t>
      </w:r>
      <w:r>
        <w:rPr>
          <w:lang w:val="en-US" w:eastAsia="en-US"/>
        </w:rPr>
        <w:tab/>
      </w:r>
      <w:r>
        <w:rPr>
          <w:lang w:val="en-US" w:eastAsia="en-US"/>
        </w:rPr>
        <w:tab/>
        <w:t xml:space="preserve"> 64000 PAU</w:t>
      </w:r>
    </w:p>
    <w:p w14:paraId="680BEE04" w14:textId="77777777" w:rsidR="0009774D" w:rsidRDefault="0009774D" w:rsidP="0009774D"/>
    <w:p w14:paraId="2CB6EE04" w14:textId="77777777" w:rsidR="0009774D" w:rsidRPr="00F3220F" w:rsidRDefault="0009774D" w:rsidP="0009774D">
      <w:pPr>
        <w:jc w:val="both"/>
        <w:rPr>
          <w:u w:val="single"/>
          <w:lang w:val="en-US" w:eastAsia="en-US"/>
        </w:rPr>
      </w:pPr>
      <w:r w:rsidRPr="00F3220F">
        <w:rPr>
          <w:u w:val="single"/>
          <w:lang w:val="en-US" w:eastAsia="en-US"/>
        </w:rPr>
        <w:t xml:space="preserve">Principle of the method: </w:t>
      </w:r>
    </w:p>
    <w:p w14:paraId="00D5CBC6" w14:textId="77777777" w:rsidR="0009774D" w:rsidRDefault="0009774D" w:rsidP="0009774D">
      <w:pPr>
        <w:jc w:val="both"/>
        <w:rPr>
          <w:lang w:eastAsia="en-US"/>
        </w:rPr>
      </w:pPr>
      <w:r>
        <w:rPr>
          <w:lang w:eastAsia="en-US"/>
        </w:rPr>
        <w:t xml:space="preserve">Hydrogen peroxide reacts for the determination with DMSO (dimethylsulfoxide) in water at the neutral pH, using FeSO4 as catalyst. The oxidation product is methanesulfinic acid. </w:t>
      </w:r>
    </w:p>
    <w:p w14:paraId="24F726E0" w14:textId="77777777" w:rsidR="0009774D" w:rsidRDefault="0009774D" w:rsidP="0009774D">
      <w:pPr>
        <w:jc w:val="both"/>
        <w:rPr>
          <w:lang w:eastAsia="en-US"/>
        </w:rPr>
      </w:pPr>
      <w:r>
        <w:rPr>
          <w:lang w:eastAsia="en-US"/>
        </w:rPr>
        <w:t xml:space="preserve">Under conditions of excess DMSO, the concentration of produced methanesulfinic acid is used for back determination of native hydrogen peroxide. Methanesulfinic acid was assessed by HPLC-MS (SIM: one transition </w:t>
      </w:r>
      <w:r w:rsidRPr="004416CE">
        <w:rPr>
          <w:i/>
          <w:lang w:eastAsia="en-US"/>
        </w:rPr>
        <w:t>m/z</w:t>
      </w:r>
      <w:r>
        <w:rPr>
          <w:lang w:eastAsia="en-US"/>
        </w:rPr>
        <w:t>=79&gt;64) and external calibration</w:t>
      </w:r>
    </w:p>
    <w:p w14:paraId="389B1ED7" w14:textId="77777777" w:rsidR="0009774D" w:rsidRDefault="0009774D" w:rsidP="0009774D">
      <w:pPr>
        <w:jc w:val="both"/>
        <w:rPr>
          <w:lang w:eastAsia="en-US"/>
        </w:rPr>
      </w:pPr>
    </w:p>
    <w:p w14:paraId="31FAFDAD" w14:textId="77777777" w:rsidR="0009774D" w:rsidRPr="00C80664" w:rsidRDefault="0009774D" w:rsidP="0009774D">
      <w:pPr>
        <w:jc w:val="both"/>
        <w:rPr>
          <w:lang w:eastAsia="en-US"/>
        </w:rPr>
      </w:pPr>
      <w:r>
        <w:rPr>
          <w:lang w:eastAsia="en-US"/>
        </w:rPr>
        <w:t xml:space="preserve">The </w:t>
      </w:r>
      <w:r w:rsidRPr="00C80664">
        <w:rPr>
          <w:lang w:eastAsia="en-US"/>
        </w:rPr>
        <w:t>validation of this method was consider</w:t>
      </w:r>
      <w:r>
        <w:rPr>
          <w:lang w:eastAsia="en-US"/>
        </w:rPr>
        <w:t>ed in compliance with SANCO/3029</w:t>
      </w:r>
      <w:r w:rsidRPr="00C80664">
        <w:rPr>
          <w:lang w:eastAsia="en-US"/>
        </w:rPr>
        <w:t>/99 rev.4.</w:t>
      </w:r>
    </w:p>
    <w:p w14:paraId="04E2B6A9" w14:textId="77777777" w:rsidR="0009774D" w:rsidRPr="00C80664" w:rsidRDefault="0009774D" w:rsidP="0009774D">
      <w:pPr>
        <w:jc w:val="both"/>
        <w:rPr>
          <w:lang w:eastAsia="en-US"/>
        </w:rPr>
      </w:pPr>
    </w:p>
    <w:p w14:paraId="08861896" w14:textId="77777777" w:rsidR="0009774D" w:rsidRPr="00C80664" w:rsidRDefault="0009774D" w:rsidP="0009774D">
      <w:pPr>
        <w:jc w:val="both"/>
        <w:rPr>
          <w:u w:val="single"/>
          <w:lang w:eastAsia="en-US"/>
        </w:rPr>
      </w:pPr>
      <w:r w:rsidRPr="00C80664">
        <w:rPr>
          <w:u w:val="single"/>
          <w:lang w:eastAsia="en-US"/>
        </w:rPr>
        <w:t>Validation data:</w:t>
      </w:r>
    </w:p>
    <w:p w14:paraId="1B69E5E5" w14:textId="77777777" w:rsidR="0009774D" w:rsidRPr="00C80664" w:rsidRDefault="0009774D" w:rsidP="0009774D">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290"/>
        <w:gridCol w:w="1276"/>
        <w:gridCol w:w="2488"/>
        <w:gridCol w:w="4032"/>
      </w:tblGrid>
      <w:tr w:rsidR="0009774D" w:rsidRPr="00C80664" w14:paraId="6888CB18" w14:textId="77777777" w:rsidTr="00B772B0">
        <w:trPr>
          <w:cantSplit/>
          <w:trHeight w:val="941"/>
        </w:trPr>
        <w:tc>
          <w:tcPr>
            <w:tcW w:w="1290" w:type="dxa"/>
            <w:tcBorders>
              <w:top w:val="single" w:sz="6" w:space="0" w:color="auto"/>
              <w:left w:val="single" w:sz="6" w:space="0" w:color="auto"/>
              <w:bottom w:val="single" w:sz="6" w:space="0" w:color="auto"/>
              <w:right w:val="double" w:sz="4" w:space="0" w:color="auto"/>
            </w:tcBorders>
          </w:tcPr>
          <w:p w14:paraId="48A54CE5" w14:textId="77777777" w:rsidR="0009774D" w:rsidRPr="00C80664" w:rsidRDefault="0009774D" w:rsidP="0009774D">
            <w:pPr>
              <w:jc w:val="both"/>
              <w:rPr>
                <w:lang w:eastAsia="en-US"/>
              </w:rPr>
            </w:pPr>
            <w:r w:rsidRPr="00C80664">
              <w:rPr>
                <w:lang w:eastAsia="en-US"/>
              </w:rPr>
              <w:t>Specificity</w:t>
            </w:r>
          </w:p>
        </w:tc>
        <w:tc>
          <w:tcPr>
            <w:tcW w:w="7796" w:type="dxa"/>
            <w:gridSpan w:val="3"/>
            <w:tcBorders>
              <w:top w:val="single" w:sz="6" w:space="0" w:color="auto"/>
              <w:left w:val="double" w:sz="4" w:space="0" w:color="auto"/>
              <w:bottom w:val="single" w:sz="4" w:space="0" w:color="auto"/>
              <w:right w:val="single" w:sz="6" w:space="0" w:color="auto"/>
            </w:tcBorders>
          </w:tcPr>
          <w:p w14:paraId="0883CAB5" w14:textId="77777777" w:rsidR="0009774D" w:rsidRPr="003A180F" w:rsidRDefault="0009774D" w:rsidP="0009774D">
            <w:pPr>
              <w:jc w:val="both"/>
              <w:rPr>
                <w:lang w:val="en-US" w:eastAsia="en-US"/>
              </w:rPr>
            </w:pPr>
            <w:r w:rsidRPr="003A180F">
              <w:rPr>
                <w:lang w:val="en-US" w:eastAsia="en-US"/>
              </w:rPr>
              <w:t>To demonstrate the specificity of the method, several solution are analyzed:</w:t>
            </w:r>
          </w:p>
          <w:p w14:paraId="4304293E" w14:textId="77777777" w:rsidR="0009774D" w:rsidRPr="003A180F" w:rsidRDefault="0009774D" w:rsidP="0009774D">
            <w:pPr>
              <w:numPr>
                <w:ilvl w:val="0"/>
                <w:numId w:val="6"/>
              </w:numPr>
              <w:suppressAutoHyphens w:val="0"/>
              <w:jc w:val="both"/>
              <w:rPr>
                <w:lang w:val="en-US" w:eastAsia="en-US"/>
              </w:rPr>
            </w:pPr>
            <w:r>
              <w:rPr>
                <w:lang w:val="en-US" w:eastAsia="en-US"/>
              </w:rPr>
              <w:t>Methanesulfinic acid produced from oxidation of DMSO by H2O2</w:t>
            </w:r>
          </w:p>
          <w:p w14:paraId="11AEFECD" w14:textId="77777777" w:rsidR="0009774D" w:rsidRDefault="0009774D" w:rsidP="0009774D">
            <w:pPr>
              <w:numPr>
                <w:ilvl w:val="0"/>
                <w:numId w:val="6"/>
              </w:numPr>
              <w:suppressAutoHyphens w:val="0"/>
              <w:jc w:val="both"/>
              <w:rPr>
                <w:lang w:val="en-US" w:eastAsia="en-US"/>
              </w:rPr>
            </w:pPr>
            <w:r>
              <w:rPr>
                <w:lang w:val="en-US" w:eastAsia="en-US"/>
              </w:rPr>
              <w:t>Blank matrix: water</w:t>
            </w:r>
          </w:p>
          <w:p w14:paraId="0171B8B2" w14:textId="77777777" w:rsidR="0009774D" w:rsidRPr="003A180F" w:rsidRDefault="0009774D" w:rsidP="0009774D">
            <w:pPr>
              <w:numPr>
                <w:ilvl w:val="0"/>
                <w:numId w:val="6"/>
              </w:numPr>
              <w:suppressAutoHyphens w:val="0"/>
              <w:jc w:val="both"/>
              <w:rPr>
                <w:lang w:val="en-US" w:eastAsia="en-US"/>
              </w:rPr>
            </w:pPr>
            <w:r>
              <w:rPr>
                <w:lang w:val="en-US" w:eastAsia="en-US"/>
              </w:rPr>
              <w:t xml:space="preserve">Hydrogen peroxide </w:t>
            </w:r>
          </w:p>
          <w:p w14:paraId="02C73D50" w14:textId="77777777" w:rsidR="0009774D" w:rsidRPr="005756B1" w:rsidRDefault="0009774D" w:rsidP="0009774D">
            <w:pPr>
              <w:jc w:val="both"/>
              <w:rPr>
                <w:lang w:val="en-US" w:eastAsia="en-US"/>
              </w:rPr>
            </w:pPr>
            <w:r w:rsidRPr="003A180F">
              <w:rPr>
                <w:lang w:val="en-US" w:eastAsia="en-US"/>
              </w:rPr>
              <w:t>No interference was found</w:t>
            </w:r>
            <w:r w:rsidRPr="005756B1">
              <w:rPr>
                <w:lang w:val="en-US" w:eastAsia="en-US"/>
              </w:rPr>
              <w:t xml:space="preserve">: no peak appears in the </w:t>
            </w:r>
            <w:r>
              <w:rPr>
                <w:lang w:val="en-US" w:eastAsia="en-US"/>
              </w:rPr>
              <w:t xml:space="preserve">reaction </w:t>
            </w:r>
            <w:r w:rsidRPr="005756B1">
              <w:rPr>
                <w:lang w:val="en-US" w:eastAsia="en-US"/>
              </w:rPr>
              <w:t>blank and in the, one peak is observed at the same retention time for the reference item and test item.</w:t>
            </w:r>
          </w:p>
          <w:p w14:paraId="3087E5D4" w14:textId="77777777" w:rsidR="0009774D" w:rsidRPr="003A180F" w:rsidRDefault="0009774D" w:rsidP="0009774D">
            <w:pPr>
              <w:jc w:val="both"/>
              <w:rPr>
                <w:strike/>
                <w:lang w:val="en-US" w:eastAsia="en-US"/>
              </w:rPr>
            </w:pPr>
            <w:r w:rsidRPr="005756B1">
              <w:rPr>
                <w:lang w:val="en-US" w:eastAsia="en-US"/>
              </w:rPr>
              <w:t>All chromatograms were available.</w:t>
            </w:r>
            <w:r w:rsidRPr="003A180F">
              <w:rPr>
                <w:lang w:val="en-US" w:eastAsia="en-US"/>
              </w:rPr>
              <w:t xml:space="preserve"> </w:t>
            </w:r>
          </w:p>
        </w:tc>
      </w:tr>
      <w:tr w:rsidR="0009774D" w:rsidRPr="00A909AC" w14:paraId="549D2FCF" w14:textId="77777777" w:rsidTr="00B772B0">
        <w:trPr>
          <w:cantSplit/>
          <w:trHeight w:val="941"/>
        </w:trPr>
        <w:tc>
          <w:tcPr>
            <w:tcW w:w="1290" w:type="dxa"/>
            <w:vMerge w:val="restart"/>
            <w:tcBorders>
              <w:top w:val="single" w:sz="6" w:space="0" w:color="auto"/>
              <w:left w:val="single" w:sz="6" w:space="0" w:color="auto"/>
              <w:right w:val="double" w:sz="4" w:space="0" w:color="auto"/>
            </w:tcBorders>
            <w:hideMark/>
          </w:tcPr>
          <w:p w14:paraId="62E43770" w14:textId="77777777" w:rsidR="0009774D" w:rsidRPr="00C80664" w:rsidRDefault="0009774D" w:rsidP="0009774D">
            <w:pPr>
              <w:jc w:val="both"/>
              <w:rPr>
                <w:lang w:eastAsia="en-US"/>
              </w:rPr>
            </w:pPr>
            <w:r w:rsidRPr="00C80664">
              <w:rPr>
                <w:lang w:eastAsia="en-US"/>
              </w:rPr>
              <w:t>Linearity</w:t>
            </w:r>
          </w:p>
          <w:p w14:paraId="682FB26E" w14:textId="77777777" w:rsidR="0009774D" w:rsidRPr="00C80664" w:rsidRDefault="0009774D" w:rsidP="0009774D">
            <w:pPr>
              <w:jc w:val="both"/>
              <w:rPr>
                <w:lang w:eastAsia="en-US"/>
              </w:rPr>
            </w:pPr>
          </w:p>
        </w:tc>
        <w:tc>
          <w:tcPr>
            <w:tcW w:w="7796" w:type="dxa"/>
            <w:gridSpan w:val="3"/>
            <w:tcBorders>
              <w:top w:val="single" w:sz="6" w:space="0" w:color="auto"/>
              <w:left w:val="double" w:sz="4" w:space="0" w:color="auto"/>
              <w:bottom w:val="single" w:sz="4" w:space="0" w:color="auto"/>
              <w:right w:val="single" w:sz="6" w:space="0" w:color="auto"/>
            </w:tcBorders>
            <w:hideMark/>
          </w:tcPr>
          <w:p w14:paraId="08DD11A3" w14:textId="77777777" w:rsidR="0009774D" w:rsidRPr="003A180F" w:rsidRDefault="0009774D" w:rsidP="0009774D">
            <w:pPr>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0.006-5.787</w:t>
            </w:r>
            <w:r w:rsidRPr="003A180F">
              <w:rPr>
                <w:lang w:val="en-US" w:eastAsia="en-US"/>
              </w:rPr>
              <w:t xml:space="preserve"> mg/L of </w:t>
            </w:r>
            <w:r>
              <w:rPr>
                <w:lang w:val="en-US" w:eastAsia="en-US"/>
              </w:rPr>
              <w:t>methanesulfinic acid</w:t>
            </w:r>
            <w:r w:rsidRPr="003A180F">
              <w:rPr>
                <w:lang w:val="en-US" w:eastAsia="en-US"/>
              </w:rPr>
              <w:t xml:space="preserve">. </w:t>
            </w:r>
          </w:p>
          <w:p w14:paraId="23FA4E5E" w14:textId="77777777" w:rsidR="0009774D" w:rsidRPr="003A180F" w:rsidRDefault="0009774D" w:rsidP="0009774D">
            <w:pPr>
              <w:jc w:val="both"/>
              <w:rPr>
                <w:lang w:val="en-US" w:eastAsia="en-US"/>
              </w:rPr>
            </w:pPr>
            <w:r w:rsidRPr="003A180F">
              <w:rPr>
                <w:lang w:val="en-US" w:eastAsia="en-US"/>
              </w:rPr>
              <w:t xml:space="preserve">Calibration curve has been provided with </w:t>
            </w:r>
            <w:proofErr w:type="gramStart"/>
            <w:r w:rsidRPr="003A180F">
              <w:rPr>
                <w:lang w:val="en-US" w:eastAsia="en-US"/>
              </w:rPr>
              <w:t>a</w:t>
            </w:r>
            <w:proofErr w:type="gramEnd"/>
            <w:r w:rsidRPr="003A180F">
              <w:rPr>
                <w:lang w:val="en-US" w:eastAsia="en-US"/>
              </w:rPr>
              <w:t xml:space="preserve"> </w:t>
            </w:r>
            <w:r>
              <w:rPr>
                <w:lang w:val="en-US" w:eastAsia="en-US"/>
              </w:rPr>
              <w:t>r</w:t>
            </w:r>
            <w:r w:rsidRPr="003A180F">
              <w:rPr>
                <w:lang w:val="en-US" w:eastAsia="en-US"/>
              </w:rPr>
              <w:t xml:space="preserve"> higher than 0.99.</w:t>
            </w:r>
          </w:p>
        </w:tc>
      </w:tr>
      <w:tr w:rsidR="0009774D" w:rsidRPr="00C80664" w14:paraId="480A3807" w14:textId="77777777" w:rsidTr="00B772B0">
        <w:trPr>
          <w:cantSplit/>
          <w:trHeight w:val="315"/>
        </w:trPr>
        <w:tc>
          <w:tcPr>
            <w:tcW w:w="1290" w:type="dxa"/>
            <w:vMerge/>
            <w:tcBorders>
              <w:left w:val="single" w:sz="6" w:space="0" w:color="auto"/>
              <w:right w:val="double" w:sz="4" w:space="0" w:color="auto"/>
            </w:tcBorders>
            <w:vAlign w:val="center"/>
            <w:hideMark/>
          </w:tcPr>
          <w:p w14:paraId="2D3FF2DD" w14:textId="77777777" w:rsidR="0009774D" w:rsidRPr="00C80664" w:rsidRDefault="0009774D" w:rsidP="0009774D">
            <w:pPr>
              <w:jc w:val="both"/>
              <w:rPr>
                <w:lang w:val="en-US" w:eastAsia="en-US"/>
              </w:rPr>
            </w:pPr>
          </w:p>
        </w:tc>
        <w:tc>
          <w:tcPr>
            <w:tcW w:w="3764" w:type="dxa"/>
            <w:gridSpan w:val="2"/>
            <w:tcBorders>
              <w:top w:val="single" w:sz="4" w:space="0" w:color="auto"/>
              <w:left w:val="double" w:sz="4" w:space="0" w:color="auto"/>
              <w:bottom w:val="single" w:sz="4" w:space="0" w:color="auto"/>
              <w:right w:val="single" w:sz="4" w:space="0" w:color="auto"/>
            </w:tcBorders>
            <w:hideMark/>
          </w:tcPr>
          <w:p w14:paraId="0954D9E3" w14:textId="77777777" w:rsidR="0009774D" w:rsidRPr="003A180F" w:rsidRDefault="0009774D" w:rsidP="0009774D">
            <w:pPr>
              <w:jc w:val="both"/>
              <w:rPr>
                <w:lang w:eastAsia="en-US"/>
              </w:rPr>
            </w:pPr>
            <w:r w:rsidRPr="003A180F">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17378587" w14:textId="77777777" w:rsidR="0009774D" w:rsidRPr="003A180F" w:rsidRDefault="0009774D" w:rsidP="0009774D">
            <w:pPr>
              <w:jc w:val="both"/>
              <w:rPr>
                <w:lang w:val="en-US" w:eastAsia="en-US"/>
              </w:rPr>
            </w:pPr>
            <w:r w:rsidRPr="003A180F">
              <w:rPr>
                <w:lang w:val="en-US" w:eastAsia="en-US"/>
              </w:rPr>
              <w:t>Linearity %</w:t>
            </w:r>
          </w:p>
        </w:tc>
      </w:tr>
      <w:tr w:rsidR="0009774D" w:rsidRPr="005A39BE" w14:paraId="248C8C62" w14:textId="77777777" w:rsidTr="00B772B0">
        <w:trPr>
          <w:cantSplit/>
          <w:trHeight w:val="859"/>
        </w:trPr>
        <w:tc>
          <w:tcPr>
            <w:tcW w:w="1290" w:type="dxa"/>
            <w:vMerge/>
            <w:tcBorders>
              <w:left w:val="single" w:sz="6" w:space="0" w:color="auto"/>
              <w:right w:val="double" w:sz="4" w:space="0" w:color="auto"/>
            </w:tcBorders>
            <w:vAlign w:val="center"/>
            <w:hideMark/>
          </w:tcPr>
          <w:p w14:paraId="4B142FEC" w14:textId="77777777" w:rsidR="0009774D" w:rsidRPr="00C80664" w:rsidRDefault="0009774D" w:rsidP="0009774D">
            <w:pPr>
              <w:jc w:val="both"/>
              <w:rPr>
                <w:lang w:val="en-US" w:eastAsia="en-US"/>
              </w:rPr>
            </w:pPr>
          </w:p>
        </w:tc>
        <w:tc>
          <w:tcPr>
            <w:tcW w:w="3764" w:type="dxa"/>
            <w:gridSpan w:val="2"/>
            <w:tcBorders>
              <w:top w:val="single" w:sz="4" w:space="0" w:color="auto"/>
              <w:left w:val="double" w:sz="4" w:space="0" w:color="auto"/>
              <w:bottom w:val="single" w:sz="18" w:space="0" w:color="auto"/>
              <w:right w:val="single" w:sz="4" w:space="0" w:color="auto"/>
            </w:tcBorders>
            <w:hideMark/>
          </w:tcPr>
          <w:p w14:paraId="607F403B" w14:textId="77777777" w:rsidR="0009774D" w:rsidRPr="003A180F" w:rsidRDefault="0009774D" w:rsidP="0009774D">
            <w:pPr>
              <w:rPr>
                <w:lang w:val="en-US" w:eastAsia="en-US"/>
              </w:rPr>
            </w:pPr>
            <w:r>
              <w:rPr>
                <w:lang w:eastAsia="en-US"/>
              </w:rPr>
              <w:t>methanesulfinic acid</w:t>
            </w:r>
          </w:p>
        </w:tc>
        <w:tc>
          <w:tcPr>
            <w:tcW w:w="4032" w:type="dxa"/>
            <w:tcBorders>
              <w:top w:val="single" w:sz="4" w:space="0" w:color="auto"/>
              <w:left w:val="single" w:sz="4" w:space="0" w:color="auto"/>
              <w:bottom w:val="single" w:sz="18" w:space="0" w:color="auto"/>
              <w:right w:val="single" w:sz="6" w:space="0" w:color="auto"/>
            </w:tcBorders>
            <w:hideMark/>
          </w:tcPr>
          <w:p w14:paraId="0CD00CED" w14:textId="77777777" w:rsidR="0009774D" w:rsidRPr="005A39BE" w:rsidRDefault="0009774D" w:rsidP="0009774D">
            <w:pPr>
              <w:rPr>
                <w:lang w:val="en-US" w:eastAsia="en-US"/>
              </w:rPr>
            </w:pPr>
            <w:r w:rsidRPr="00F96136">
              <w:rPr>
                <w:lang w:val="en-US" w:eastAsia="en-US"/>
              </w:rPr>
              <w:t>Log(methanesulfinic acid)) = 1.009xLog(Area) – 4.828</w:t>
            </w:r>
            <w:r w:rsidRPr="00F96136">
              <w:rPr>
                <w:lang w:val="en-US" w:eastAsia="en-US"/>
              </w:rPr>
              <w:br/>
              <w:t>R</w:t>
            </w:r>
            <w:r w:rsidRPr="00F96136">
              <w:rPr>
                <w:vertAlign w:val="superscript"/>
                <w:lang w:val="en-US" w:eastAsia="en-US"/>
              </w:rPr>
              <w:t>2</w:t>
            </w:r>
            <w:r w:rsidRPr="00F96136">
              <w:rPr>
                <w:lang w:val="en-US" w:eastAsia="en-US"/>
              </w:rPr>
              <w:t xml:space="preserve"> = 0.9999</w:t>
            </w:r>
          </w:p>
        </w:tc>
      </w:tr>
      <w:tr w:rsidR="0009774D" w:rsidRPr="00A909AC" w14:paraId="0E082B4A" w14:textId="77777777" w:rsidTr="00B772B0">
        <w:trPr>
          <w:cantSplit/>
          <w:trHeight w:val="941"/>
        </w:trPr>
        <w:tc>
          <w:tcPr>
            <w:tcW w:w="1290" w:type="dxa"/>
            <w:vMerge/>
            <w:tcBorders>
              <w:left w:val="single" w:sz="6" w:space="0" w:color="auto"/>
              <w:right w:val="double" w:sz="4" w:space="0" w:color="auto"/>
            </w:tcBorders>
            <w:hideMark/>
          </w:tcPr>
          <w:p w14:paraId="3EF24C7D" w14:textId="77777777" w:rsidR="0009774D" w:rsidRPr="005A39BE" w:rsidRDefault="0009774D" w:rsidP="0009774D">
            <w:pPr>
              <w:jc w:val="both"/>
              <w:rPr>
                <w:lang w:val="en-US" w:eastAsia="en-US"/>
              </w:rPr>
            </w:pPr>
          </w:p>
        </w:tc>
        <w:tc>
          <w:tcPr>
            <w:tcW w:w="7796" w:type="dxa"/>
            <w:gridSpan w:val="3"/>
            <w:tcBorders>
              <w:top w:val="single" w:sz="18" w:space="0" w:color="auto"/>
              <w:left w:val="double" w:sz="4" w:space="0" w:color="auto"/>
              <w:bottom w:val="single" w:sz="4" w:space="0" w:color="auto"/>
              <w:right w:val="single" w:sz="6" w:space="0" w:color="auto"/>
            </w:tcBorders>
            <w:hideMark/>
          </w:tcPr>
          <w:p w14:paraId="706D3CC9" w14:textId="001C7701" w:rsidR="0009774D" w:rsidRPr="003A180F" w:rsidRDefault="00B772B0" w:rsidP="0009774D">
            <w:pPr>
              <w:jc w:val="both"/>
              <w:rPr>
                <w:lang w:val="en-US" w:eastAsia="en-US"/>
              </w:rPr>
            </w:pPr>
            <w:r w:rsidRPr="009C0713">
              <w:rPr>
                <w:lang w:val="en-US" w:eastAsia="en-US"/>
              </w:rPr>
              <w:t>Linearity was studied by carrying out 3 levels of concentrations (n=6) between 2.6 – 255.1 µg/L of hydrogen peroxide. The method was found to be linear with hydrogen peroxide levels ranging from 2.6 to 26.0 µg/L</w:t>
            </w:r>
            <w:r w:rsidR="0009774D">
              <w:rPr>
                <w:lang w:val="en-US" w:eastAsia="en-US"/>
              </w:rPr>
              <w:t>T</w:t>
            </w:r>
            <w:r w:rsidR="0009774D" w:rsidRPr="006C65C7">
              <w:rPr>
                <w:lang w:val="en-US" w:eastAsia="en-US"/>
              </w:rPr>
              <w:t>he equation of the curve should have been of the form</w:t>
            </w:r>
            <w:r w:rsidR="0009774D">
              <w:rPr>
                <w:lang w:val="en-US" w:eastAsia="en-US"/>
              </w:rPr>
              <w:t xml:space="preserve"> y = ax + b.</w:t>
            </w:r>
          </w:p>
          <w:p w14:paraId="29C1E202" w14:textId="77777777" w:rsidR="0009774D" w:rsidRPr="003A180F" w:rsidRDefault="0009774D" w:rsidP="0009774D">
            <w:pPr>
              <w:jc w:val="both"/>
              <w:rPr>
                <w:lang w:val="en-US" w:eastAsia="en-US"/>
              </w:rPr>
            </w:pPr>
            <w:r w:rsidRPr="003A180F">
              <w:rPr>
                <w:lang w:val="en-US" w:eastAsia="en-US"/>
              </w:rPr>
              <w:t xml:space="preserve">Calibration curve has been provided with </w:t>
            </w:r>
            <w:proofErr w:type="gramStart"/>
            <w:r w:rsidRPr="003A180F">
              <w:rPr>
                <w:lang w:val="en-US" w:eastAsia="en-US"/>
              </w:rPr>
              <w:t>a</w:t>
            </w:r>
            <w:proofErr w:type="gramEnd"/>
            <w:r w:rsidRPr="003A180F">
              <w:rPr>
                <w:lang w:val="en-US" w:eastAsia="en-US"/>
              </w:rPr>
              <w:t xml:space="preserve"> </w:t>
            </w:r>
            <w:r>
              <w:rPr>
                <w:lang w:val="en-US" w:eastAsia="en-US"/>
              </w:rPr>
              <w:t>r</w:t>
            </w:r>
            <w:r w:rsidRPr="003A180F">
              <w:rPr>
                <w:lang w:val="en-US" w:eastAsia="en-US"/>
              </w:rPr>
              <w:t xml:space="preserve"> higher than 0.99.</w:t>
            </w:r>
          </w:p>
        </w:tc>
      </w:tr>
      <w:tr w:rsidR="0009774D" w:rsidRPr="003A180F" w14:paraId="7F3C6F47" w14:textId="77777777" w:rsidTr="00B772B0">
        <w:trPr>
          <w:cantSplit/>
          <w:trHeight w:val="315"/>
        </w:trPr>
        <w:tc>
          <w:tcPr>
            <w:tcW w:w="1290" w:type="dxa"/>
            <w:vMerge/>
            <w:tcBorders>
              <w:left w:val="single" w:sz="6" w:space="0" w:color="auto"/>
              <w:right w:val="double" w:sz="4" w:space="0" w:color="auto"/>
            </w:tcBorders>
            <w:vAlign w:val="center"/>
            <w:hideMark/>
          </w:tcPr>
          <w:p w14:paraId="6A717113" w14:textId="77777777" w:rsidR="0009774D" w:rsidRPr="00C80664" w:rsidRDefault="0009774D" w:rsidP="0009774D">
            <w:pPr>
              <w:jc w:val="both"/>
              <w:rPr>
                <w:lang w:val="en-US" w:eastAsia="en-US"/>
              </w:rPr>
            </w:pPr>
          </w:p>
        </w:tc>
        <w:tc>
          <w:tcPr>
            <w:tcW w:w="3764" w:type="dxa"/>
            <w:gridSpan w:val="2"/>
            <w:tcBorders>
              <w:top w:val="single" w:sz="4" w:space="0" w:color="auto"/>
              <w:left w:val="double" w:sz="4" w:space="0" w:color="auto"/>
              <w:bottom w:val="single" w:sz="4" w:space="0" w:color="auto"/>
              <w:right w:val="single" w:sz="4" w:space="0" w:color="auto"/>
            </w:tcBorders>
            <w:hideMark/>
          </w:tcPr>
          <w:p w14:paraId="1D0BD2C7" w14:textId="77777777" w:rsidR="0009774D" w:rsidRPr="003A180F" w:rsidRDefault="0009774D" w:rsidP="0009774D">
            <w:pPr>
              <w:jc w:val="both"/>
              <w:rPr>
                <w:lang w:eastAsia="en-US"/>
              </w:rPr>
            </w:pPr>
            <w:r w:rsidRPr="003A180F">
              <w:rPr>
                <w:lang w:eastAsia="en-US"/>
              </w:rPr>
              <w:t>Compound</w:t>
            </w:r>
          </w:p>
        </w:tc>
        <w:tc>
          <w:tcPr>
            <w:tcW w:w="4032" w:type="dxa"/>
            <w:tcBorders>
              <w:top w:val="single" w:sz="4" w:space="0" w:color="auto"/>
              <w:left w:val="single" w:sz="4" w:space="0" w:color="auto"/>
              <w:bottom w:val="single" w:sz="4" w:space="0" w:color="auto"/>
              <w:right w:val="single" w:sz="6" w:space="0" w:color="auto"/>
            </w:tcBorders>
            <w:hideMark/>
          </w:tcPr>
          <w:p w14:paraId="69A1CCD8" w14:textId="77777777" w:rsidR="0009774D" w:rsidRPr="003A180F" w:rsidRDefault="0009774D" w:rsidP="0009774D">
            <w:pPr>
              <w:jc w:val="both"/>
              <w:rPr>
                <w:lang w:val="en-US" w:eastAsia="en-US"/>
              </w:rPr>
            </w:pPr>
            <w:r w:rsidRPr="003A180F">
              <w:rPr>
                <w:lang w:val="en-US" w:eastAsia="en-US"/>
              </w:rPr>
              <w:t>Linearity %</w:t>
            </w:r>
          </w:p>
        </w:tc>
      </w:tr>
      <w:tr w:rsidR="0009774D" w:rsidRPr="005A39BE" w14:paraId="0E9C9CD1" w14:textId="77777777" w:rsidTr="00B772B0">
        <w:trPr>
          <w:cantSplit/>
          <w:trHeight w:val="791"/>
        </w:trPr>
        <w:tc>
          <w:tcPr>
            <w:tcW w:w="1290" w:type="dxa"/>
            <w:vMerge/>
            <w:tcBorders>
              <w:left w:val="single" w:sz="6" w:space="0" w:color="auto"/>
              <w:right w:val="double" w:sz="4" w:space="0" w:color="auto"/>
            </w:tcBorders>
            <w:vAlign w:val="center"/>
            <w:hideMark/>
          </w:tcPr>
          <w:p w14:paraId="4C85FDD0" w14:textId="77777777" w:rsidR="0009774D" w:rsidRPr="00C80664" w:rsidRDefault="0009774D" w:rsidP="0009774D">
            <w:pPr>
              <w:jc w:val="both"/>
              <w:rPr>
                <w:lang w:val="en-US" w:eastAsia="en-US"/>
              </w:rPr>
            </w:pPr>
          </w:p>
        </w:tc>
        <w:tc>
          <w:tcPr>
            <w:tcW w:w="3764" w:type="dxa"/>
            <w:gridSpan w:val="2"/>
            <w:tcBorders>
              <w:top w:val="single" w:sz="4" w:space="0" w:color="auto"/>
              <w:left w:val="double" w:sz="4" w:space="0" w:color="auto"/>
              <w:bottom w:val="single" w:sz="6" w:space="0" w:color="auto"/>
              <w:right w:val="single" w:sz="4" w:space="0" w:color="auto"/>
            </w:tcBorders>
            <w:hideMark/>
          </w:tcPr>
          <w:p w14:paraId="4B66FAB0" w14:textId="77777777" w:rsidR="0009774D" w:rsidRPr="003A180F" w:rsidRDefault="0009774D" w:rsidP="0009774D">
            <w:pPr>
              <w:rPr>
                <w:lang w:val="en-US" w:eastAsia="en-US"/>
              </w:rPr>
            </w:pPr>
            <w:r w:rsidRPr="003A180F">
              <w:rPr>
                <w:lang w:val="en-US" w:eastAsia="en-US"/>
              </w:rPr>
              <w:t>Active substance</w:t>
            </w:r>
          </w:p>
        </w:tc>
        <w:tc>
          <w:tcPr>
            <w:tcW w:w="4032" w:type="dxa"/>
            <w:tcBorders>
              <w:top w:val="single" w:sz="4" w:space="0" w:color="auto"/>
              <w:left w:val="single" w:sz="4" w:space="0" w:color="auto"/>
              <w:bottom w:val="single" w:sz="6" w:space="0" w:color="auto"/>
              <w:right w:val="single" w:sz="6" w:space="0" w:color="auto"/>
            </w:tcBorders>
            <w:hideMark/>
          </w:tcPr>
          <w:p w14:paraId="48AC21E1" w14:textId="77777777" w:rsidR="0009774D" w:rsidRPr="005A39BE" w:rsidRDefault="0009774D" w:rsidP="0009774D">
            <w:pPr>
              <w:rPr>
                <w:lang w:val="en-US" w:eastAsia="en-US"/>
              </w:rPr>
            </w:pPr>
            <w:r w:rsidRPr="00F96136">
              <w:rPr>
                <w:lang w:val="en-US" w:eastAsia="en-US"/>
              </w:rPr>
              <w:t>Log(methanesulfinic acid)) = 1.009xLog(Area) – 4.828</w:t>
            </w:r>
            <w:r w:rsidRPr="00F96136">
              <w:rPr>
                <w:lang w:val="en-US" w:eastAsia="en-US"/>
              </w:rPr>
              <w:br/>
              <w:t>R</w:t>
            </w:r>
            <w:r w:rsidRPr="00F96136">
              <w:rPr>
                <w:vertAlign w:val="superscript"/>
                <w:lang w:val="en-US" w:eastAsia="en-US"/>
              </w:rPr>
              <w:t>2</w:t>
            </w:r>
            <w:r w:rsidRPr="00F96136">
              <w:rPr>
                <w:lang w:val="en-US" w:eastAsia="en-US"/>
              </w:rPr>
              <w:t xml:space="preserve"> = 0.9999</w:t>
            </w:r>
          </w:p>
        </w:tc>
      </w:tr>
      <w:tr w:rsidR="0009774D" w:rsidRPr="00A909AC" w14:paraId="736219A2" w14:textId="77777777" w:rsidTr="00B772B0">
        <w:trPr>
          <w:cantSplit/>
          <w:trHeight w:val="701"/>
        </w:trPr>
        <w:tc>
          <w:tcPr>
            <w:tcW w:w="1290" w:type="dxa"/>
            <w:vMerge w:val="restart"/>
            <w:tcBorders>
              <w:top w:val="single" w:sz="6" w:space="0" w:color="auto"/>
              <w:left w:val="single" w:sz="6" w:space="0" w:color="auto"/>
              <w:right w:val="double" w:sz="4" w:space="0" w:color="auto"/>
            </w:tcBorders>
            <w:hideMark/>
          </w:tcPr>
          <w:p w14:paraId="2938BCDE" w14:textId="77777777" w:rsidR="0009774D" w:rsidRPr="00C80664" w:rsidRDefault="0009774D" w:rsidP="0009774D">
            <w:pPr>
              <w:jc w:val="both"/>
              <w:rPr>
                <w:lang w:eastAsia="en-US"/>
              </w:rPr>
            </w:pPr>
            <w:r w:rsidRPr="00C80664">
              <w:rPr>
                <w:lang w:eastAsia="en-US"/>
              </w:rPr>
              <w:t>Precision</w:t>
            </w:r>
          </w:p>
          <w:p w14:paraId="00B25A4F" w14:textId="77777777" w:rsidR="0009774D" w:rsidRPr="00C80664" w:rsidRDefault="0009774D" w:rsidP="0009774D">
            <w:pPr>
              <w:jc w:val="both"/>
              <w:rPr>
                <w:lang w:eastAsia="en-US"/>
              </w:rPr>
            </w:pPr>
          </w:p>
        </w:tc>
        <w:tc>
          <w:tcPr>
            <w:tcW w:w="7796" w:type="dxa"/>
            <w:gridSpan w:val="3"/>
            <w:tcBorders>
              <w:top w:val="single" w:sz="6" w:space="0" w:color="auto"/>
              <w:left w:val="double" w:sz="4" w:space="0" w:color="auto"/>
              <w:bottom w:val="single" w:sz="4" w:space="0" w:color="auto"/>
              <w:right w:val="single" w:sz="6" w:space="0" w:color="auto"/>
            </w:tcBorders>
            <w:hideMark/>
          </w:tcPr>
          <w:p w14:paraId="553F2B04" w14:textId="77777777" w:rsidR="0009774D" w:rsidRPr="00C80664" w:rsidRDefault="0009774D" w:rsidP="0009774D">
            <w:pPr>
              <w:jc w:val="both"/>
              <w:rPr>
                <w:lang w:val="en-US" w:eastAsia="en-US"/>
              </w:rPr>
            </w:pPr>
            <w:r w:rsidRPr="00C80664">
              <w:rPr>
                <w:lang w:val="en-US" w:eastAsia="en-US"/>
              </w:rPr>
              <w:t>Repeatability was evaluated</w:t>
            </w:r>
            <w:r>
              <w:rPr>
                <w:lang w:val="en-US" w:eastAsia="en-US"/>
              </w:rPr>
              <w:t xml:space="preserve"> by analyzing 5 times test item solutions at 1 level of concentration for </w:t>
            </w:r>
            <w:r w:rsidRPr="004F3482">
              <w:rPr>
                <w:b/>
                <w:lang w:val="en-US" w:eastAsia="en-US"/>
              </w:rPr>
              <w:t>Methanesulfinic acid.</w:t>
            </w:r>
            <w:r>
              <w:rPr>
                <w:lang w:val="en-US" w:eastAsia="en-US"/>
              </w:rPr>
              <w:t xml:space="preserve"> </w:t>
            </w:r>
          </w:p>
        </w:tc>
      </w:tr>
      <w:tr w:rsidR="0009774D" w:rsidRPr="00C80664" w14:paraId="30163601" w14:textId="77777777" w:rsidTr="00B772B0">
        <w:trPr>
          <w:cantSplit/>
          <w:trHeight w:val="330"/>
        </w:trPr>
        <w:tc>
          <w:tcPr>
            <w:tcW w:w="1290" w:type="dxa"/>
            <w:vMerge/>
            <w:tcBorders>
              <w:left w:val="single" w:sz="6" w:space="0" w:color="auto"/>
              <w:right w:val="double" w:sz="4" w:space="0" w:color="auto"/>
            </w:tcBorders>
            <w:vAlign w:val="center"/>
            <w:hideMark/>
          </w:tcPr>
          <w:p w14:paraId="157E57B6" w14:textId="77777777" w:rsidR="0009774D" w:rsidRPr="00C80664" w:rsidRDefault="0009774D" w:rsidP="0009774D">
            <w:pPr>
              <w:jc w:val="both"/>
              <w:rPr>
                <w:lang w:val="en-US" w:eastAsia="en-US"/>
              </w:rPr>
            </w:pPr>
          </w:p>
        </w:tc>
        <w:tc>
          <w:tcPr>
            <w:tcW w:w="1276" w:type="dxa"/>
            <w:tcBorders>
              <w:top w:val="single" w:sz="4" w:space="0" w:color="auto"/>
              <w:left w:val="double" w:sz="4" w:space="0" w:color="auto"/>
              <w:bottom w:val="single" w:sz="4" w:space="0" w:color="auto"/>
              <w:right w:val="single" w:sz="4" w:space="0" w:color="auto"/>
            </w:tcBorders>
            <w:hideMark/>
          </w:tcPr>
          <w:p w14:paraId="2AF79E56" w14:textId="77777777" w:rsidR="0009774D" w:rsidRPr="003A180F" w:rsidRDefault="0009774D" w:rsidP="0009774D">
            <w:pPr>
              <w:jc w:val="both"/>
              <w:rPr>
                <w:lang w:eastAsia="en-US"/>
              </w:rPr>
            </w:pPr>
            <w:r w:rsidRPr="003A180F">
              <w:rPr>
                <w:lang w:eastAsia="en-US"/>
              </w:rPr>
              <w:t>Compound</w:t>
            </w:r>
          </w:p>
        </w:tc>
        <w:tc>
          <w:tcPr>
            <w:tcW w:w="6520" w:type="dxa"/>
            <w:gridSpan w:val="2"/>
            <w:tcBorders>
              <w:top w:val="single" w:sz="4" w:space="0" w:color="auto"/>
              <w:left w:val="single" w:sz="4" w:space="0" w:color="auto"/>
              <w:bottom w:val="single" w:sz="4" w:space="0" w:color="auto"/>
              <w:right w:val="single" w:sz="6" w:space="0" w:color="auto"/>
            </w:tcBorders>
            <w:hideMark/>
          </w:tcPr>
          <w:p w14:paraId="78820C13" w14:textId="77777777" w:rsidR="0009774D" w:rsidRPr="003A180F" w:rsidRDefault="0009774D" w:rsidP="0009774D">
            <w:pPr>
              <w:jc w:val="both"/>
              <w:rPr>
                <w:lang w:eastAsia="en-US"/>
              </w:rPr>
            </w:pPr>
            <w:r w:rsidRPr="003A180F">
              <w:rPr>
                <w:lang w:eastAsia="en-US"/>
              </w:rPr>
              <w:t>Repeatability (RSD)</w:t>
            </w:r>
          </w:p>
        </w:tc>
      </w:tr>
      <w:tr w:rsidR="0009774D" w:rsidRPr="00C80664" w14:paraId="118A6CA5" w14:textId="77777777" w:rsidTr="00B772B0">
        <w:trPr>
          <w:cantSplit/>
          <w:trHeight w:val="373"/>
        </w:trPr>
        <w:tc>
          <w:tcPr>
            <w:tcW w:w="1290" w:type="dxa"/>
            <w:vMerge/>
            <w:tcBorders>
              <w:left w:val="single" w:sz="6" w:space="0" w:color="auto"/>
              <w:right w:val="double" w:sz="4" w:space="0" w:color="auto"/>
            </w:tcBorders>
            <w:vAlign w:val="center"/>
            <w:hideMark/>
          </w:tcPr>
          <w:p w14:paraId="5F229D00" w14:textId="77777777" w:rsidR="0009774D" w:rsidRPr="00C80664" w:rsidRDefault="0009774D" w:rsidP="0009774D">
            <w:pPr>
              <w:jc w:val="both"/>
              <w:rPr>
                <w:lang w:eastAsia="en-US"/>
              </w:rPr>
            </w:pPr>
          </w:p>
        </w:tc>
        <w:tc>
          <w:tcPr>
            <w:tcW w:w="1276" w:type="dxa"/>
            <w:tcBorders>
              <w:top w:val="single" w:sz="4" w:space="0" w:color="auto"/>
              <w:left w:val="double" w:sz="4" w:space="0" w:color="auto"/>
              <w:bottom w:val="single" w:sz="18" w:space="0" w:color="auto"/>
              <w:right w:val="single" w:sz="4" w:space="0" w:color="auto"/>
            </w:tcBorders>
            <w:hideMark/>
          </w:tcPr>
          <w:p w14:paraId="4DEE04A2" w14:textId="77777777" w:rsidR="0009774D" w:rsidRPr="003A180F" w:rsidRDefault="0009774D" w:rsidP="0009774D">
            <w:pPr>
              <w:rPr>
                <w:lang w:eastAsia="en-US"/>
              </w:rPr>
            </w:pPr>
            <w:r>
              <w:rPr>
                <w:lang w:val="en-US" w:eastAsia="en-US"/>
              </w:rPr>
              <w:t>Methanesulfinic acid</w:t>
            </w:r>
          </w:p>
        </w:tc>
        <w:tc>
          <w:tcPr>
            <w:tcW w:w="6520" w:type="dxa"/>
            <w:gridSpan w:val="2"/>
            <w:tcBorders>
              <w:top w:val="single" w:sz="4" w:space="0" w:color="auto"/>
              <w:left w:val="single" w:sz="4" w:space="0" w:color="auto"/>
              <w:bottom w:val="single" w:sz="18" w:space="0" w:color="auto"/>
              <w:right w:val="single" w:sz="6" w:space="0" w:color="auto"/>
            </w:tcBorders>
            <w:hideMark/>
          </w:tcPr>
          <w:p w14:paraId="3F348974" w14:textId="77777777" w:rsidR="0009774D" w:rsidRDefault="0009774D" w:rsidP="0009774D">
            <w:pPr>
              <w:rPr>
                <w:lang w:eastAsia="en-US"/>
              </w:rPr>
            </w:pPr>
            <w:r w:rsidRPr="003A180F">
              <w:rPr>
                <w:lang w:eastAsia="en-US"/>
              </w:rPr>
              <w:t xml:space="preserve">RSD = </w:t>
            </w:r>
            <w:r>
              <w:rPr>
                <w:lang w:eastAsia="en-US"/>
              </w:rPr>
              <w:t>1.80</w:t>
            </w:r>
            <w:r w:rsidRPr="003A180F">
              <w:rPr>
                <w:lang w:eastAsia="en-US"/>
              </w:rPr>
              <w:t>% % for 0.</w:t>
            </w:r>
            <w:r>
              <w:rPr>
                <w:lang w:eastAsia="en-US"/>
              </w:rPr>
              <w:t>014</w:t>
            </w:r>
            <w:r w:rsidRPr="003A180F">
              <w:rPr>
                <w:lang w:eastAsia="en-US"/>
              </w:rPr>
              <w:t xml:space="preserve"> </w:t>
            </w:r>
            <w:r>
              <w:rPr>
                <w:lang w:eastAsia="en-US"/>
              </w:rPr>
              <w:t>m</w:t>
            </w:r>
            <w:r w:rsidRPr="003A180F">
              <w:rPr>
                <w:lang w:eastAsia="en-US"/>
              </w:rPr>
              <w:t>g/L</w:t>
            </w:r>
          </w:p>
          <w:p w14:paraId="5D89EF5F" w14:textId="77777777" w:rsidR="0009774D" w:rsidRPr="003A180F" w:rsidRDefault="0009774D" w:rsidP="0009774D">
            <w:pPr>
              <w:rPr>
                <w:lang w:eastAsia="en-US"/>
              </w:rPr>
            </w:pPr>
            <w:r>
              <w:object w:dxaOrig="10650" w:dyaOrig="2205" w14:anchorId="1FCBD1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25pt;height:65.25pt" o:ole="">
                  <v:imagedata r:id="rId20" o:title=""/>
                </v:shape>
                <o:OLEObject Type="Embed" ProgID="PBrush" ShapeID="_x0000_i1025" DrawAspect="Content" ObjectID="_1656769793" r:id="rId21"/>
              </w:object>
            </w:r>
          </w:p>
          <w:p w14:paraId="0FB0ED40" w14:textId="77777777" w:rsidR="0009774D" w:rsidRPr="003A180F" w:rsidRDefault="0009774D" w:rsidP="0009774D">
            <w:pPr>
              <w:rPr>
                <w:lang w:eastAsia="en-US"/>
              </w:rPr>
            </w:pPr>
          </w:p>
        </w:tc>
      </w:tr>
      <w:tr w:rsidR="0009774D" w:rsidRPr="00A909AC" w14:paraId="3E91C65D" w14:textId="77777777" w:rsidTr="00B772B0">
        <w:trPr>
          <w:cantSplit/>
          <w:trHeight w:val="701"/>
        </w:trPr>
        <w:tc>
          <w:tcPr>
            <w:tcW w:w="1290" w:type="dxa"/>
            <w:vMerge/>
            <w:tcBorders>
              <w:left w:val="single" w:sz="6" w:space="0" w:color="auto"/>
              <w:right w:val="double" w:sz="4" w:space="0" w:color="auto"/>
            </w:tcBorders>
            <w:hideMark/>
          </w:tcPr>
          <w:p w14:paraId="0676B8DB" w14:textId="77777777" w:rsidR="0009774D" w:rsidRPr="00C80664" w:rsidRDefault="0009774D" w:rsidP="0009774D">
            <w:pPr>
              <w:jc w:val="both"/>
              <w:rPr>
                <w:lang w:eastAsia="en-US"/>
              </w:rPr>
            </w:pPr>
          </w:p>
        </w:tc>
        <w:tc>
          <w:tcPr>
            <w:tcW w:w="7796" w:type="dxa"/>
            <w:gridSpan w:val="3"/>
            <w:tcBorders>
              <w:top w:val="single" w:sz="18" w:space="0" w:color="auto"/>
              <w:left w:val="double" w:sz="4" w:space="0" w:color="auto"/>
              <w:bottom w:val="single" w:sz="4" w:space="0" w:color="auto"/>
              <w:right w:val="single" w:sz="6" w:space="0" w:color="auto"/>
            </w:tcBorders>
            <w:hideMark/>
          </w:tcPr>
          <w:p w14:paraId="139E64E8" w14:textId="77777777" w:rsidR="0009774D" w:rsidRPr="00C80664" w:rsidRDefault="0009774D" w:rsidP="0009774D">
            <w:pPr>
              <w:jc w:val="both"/>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Pr="004F3482">
              <w:rPr>
                <w:b/>
                <w:lang w:val="en-US" w:eastAsia="en-US"/>
              </w:rPr>
              <w:t>H2O2 alone.</w:t>
            </w:r>
            <w:r>
              <w:rPr>
                <w:lang w:val="en-US" w:eastAsia="en-US"/>
              </w:rPr>
              <w:t xml:space="preserve"> </w:t>
            </w:r>
          </w:p>
        </w:tc>
      </w:tr>
      <w:tr w:rsidR="0009774D" w:rsidRPr="003A180F" w14:paraId="0A5D0363" w14:textId="77777777" w:rsidTr="00B772B0">
        <w:trPr>
          <w:cantSplit/>
          <w:trHeight w:val="330"/>
        </w:trPr>
        <w:tc>
          <w:tcPr>
            <w:tcW w:w="1290" w:type="dxa"/>
            <w:vMerge/>
            <w:tcBorders>
              <w:left w:val="single" w:sz="6" w:space="0" w:color="auto"/>
              <w:right w:val="double" w:sz="4" w:space="0" w:color="auto"/>
            </w:tcBorders>
            <w:vAlign w:val="center"/>
            <w:hideMark/>
          </w:tcPr>
          <w:p w14:paraId="7973AC75" w14:textId="77777777" w:rsidR="0009774D" w:rsidRPr="00C80664" w:rsidRDefault="0009774D" w:rsidP="0009774D">
            <w:pPr>
              <w:jc w:val="both"/>
              <w:rPr>
                <w:lang w:val="en-US" w:eastAsia="en-US"/>
              </w:rPr>
            </w:pPr>
          </w:p>
        </w:tc>
        <w:tc>
          <w:tcPr>
            <w:tcW w:w="1276" w:type="dxa"/>
            <w:tcBorders>
              <w:top w:val="single" w:sz="4" w:space="0" w:color="auto"/>
              <w:left w:val="double" w:sz="4" w:space="0" w:color="auto"/>
              <w:bottom w:val="single" w:sz="4" w:space="0" w:color="auto"/>
              <w:right w:val="single" w:sz="4" w:space="0" w:color="auto"/>
            </w:tcBorders>
            <w:hideMark/>
          </w:tcPr>
          <w:p w14:paraId="65ABFA10" w14:textId="77777777" w:rsidR="0009774D" w:rsidRPr="003A180F" w:rsidRDefault="0009774D" w:rsidP="0009774D">
            <w:pPr>
              <w:jc w:val="both"/>
              <w:rPr>
                <w:lang w:eastAsia="en-US"/>
              </w:rPr>
            </w:pPr>
            <w:r w:rsidRPr="003A180F">
              <w:rPr>
                <w:lang w:eastAsia="en-US"/>
              </w:rPr>
              <w:t>Compound</w:t>
            </w:r>
          </w:p>
        </w:tc>
        <w:tc>
          <w:tcPr>
            <w:tcW w:w="6520" w:type="dxa"/>
            <w:gridSpan w:val="2"/>
            <w:tcBorders>
              <w:top w:val="single" w:sz="4" w:space="0" w:color="auto"/>
              <w:left w:val="single" w:sz="4" w:space="0" w:color="auto"/>
              <w:bottom w:val="single" w:sz="4" w:space="0" w:color="auto"/>
              <w:right w:val="single" w:sz="6" w:space="0" w:color="auto"/>
            </w:tcBorders>
            <w:hideMark/>
          </w:tcPr>
          <w:p w14:paraId="11A537DE" w14:textId="77777777" w:rsidR="0009774D" w:rsidRPr="003A180F" w:rsidRDefault="0009774D" w:rsidP="0009774D">
            <w:pPr>
              <w:jc w:val="both"/>
              <w:rPr>
                <w:lang w:eastAsia="en-US"/>
              </w:rPr>
            </w:pPr>
            <w:r w:rsidRPr="003A180F">
              <w:rPr>
                <w:lang w:eastAsia="en-US"/>
              </w:rPr>
              <w:t>Repeatability (RSD)</w:t>
            </w:r>
          </w:p>
        </w:tc>
      </w:tr>
      <w:tr w:rsidR="0009774D" w:rsidRPr="003A180F" w14:paraId="32E0937F" w14:textId="77777777" w:rsidTr="00B772B0">
        <w:trPr>
          <w:cantSplit/>
          <w:trHeight w:val="373"/>
        </w:trPr>
        <w:tc>
          <w:tcPr>
            <w:tcW w:w="1290" w:type="dxa"/>
            <w:vMerge/>
            <w:tcBorders>
              <w:left w:val="single" w:sz="6" w:space="0" w:color="auto"/>
              <w:right w:val="double" w:sz="4" w:space="0" w:color="auto"/>
            </w:tcBorders>
            <w:vAlign w:val="center"/>
            <w:hideMark/>
          </w:tcPr>
          <w:p w14:paraId="2D57A83C" w14:textId="77777777" w:rsidR="0009774D" w:rsidRPr="00C80664" w:rsidRDefault="0009774D" w:rsidP="0009774D">
            <w:pPr>
              <w:jc w:val="both"/>
              <w:rPr>
                <w:lang w:eastAsia="en-US"/>
              </w:rPr>
            </w:pPr>
          </w:p>
        </w:tc>
        <w:tc>
          <w:tcPr>
            <w:tcW w:w="1276" w:type="dxa"/>
            <w:tcBorders>
              <w:top w:val="single" w:sz="4" w:space="0" w:color="auto"/>
              <w:left w:val="double" w:sz="4" w:space="0" w:color="auto"/>
              <w:bottom w:val="single" w:sz="18" w:space="0" w:color="auto"/>
              <w:right w:val="single" w:sz="4" w:space="0" w:color="auto"/>
            </w:tcBorders>
            <w:hideMark/>
          </w:tcPr>
          <w:p w14:paraId="16DDD347" w14:textId="77777777" w:rsidR="0009774D" w:rsidRPr="003A180F" w:rsidRDefault="0009774D" w:rsidP="0009774D">
            <w:pPr>
              <w:rPr>
                <w:lang w:eastAsia="en-US"/>
              </w:rPr>
            </w:pPr>
            <w:r>
              <w:rPr>
                <w:lang w:val="en-US" w:eastAsia="en-US"/>
              </w:rPr>
              <w:t>Hydrogen peroxide</w:t>
            </w:r>
          </w:p>
        </w:tc>
        <w:tc>
          <w:tcPr>
            <w:tcW w:w="6520" w:type="dxa"/>
            <w:gridSpan w:val="2"/>
            <w:tcBorders>
              <w:top w:val="single" w:sz="4" w:space="0" w:color="auto"/>
              <w:left w:val="single" w:sz="4" w:space="0" w:color="auto"/>
              <w:bottom w:val="single" w:sz="18" w:space="0" w:color="auto"/>
              <w:right w:val="single" w:sz="6" w:space="0" w:color="auto"/>
            </w:tcBorders>
            <w:hideMark/>
          </w:tcPr>
          <w:p w14:paraId="56FEF739" w14:textId="77777777" w:rsidR="0009774D" w:rsidRPr="00F96136" w:rsidRDefault="0009774D" w:rsidP="0009774D">
            <w:pPr>
              <w:rPr>
                <w:lang w:val="en-US" w:eastAsia="en-US"/>
              </w:rPr>
            </w:pPr>
            <w:r w:rsidRPr="00F96136">
              <w:rPr>
                <w:lang w:val="en-US" w:eastAsia="en-US"/>
              </w:rPr>
              <w:t xml:space="preserve">At 2.6µg/L: RSD = 1.14% </w:t>
            </w:r>
          </w:p>
          <w:p w14:paraId="0E5F3AE6" w14:textId="77777777" w:rsidR="0009774D" w:rsidRPr="00F96136" w:rsidRDefault="0009774D" w:rsidP="0009774D">
            <w:pPr>
              <w:rPr>
                <w:lang w:val="en-US" w:eastAsia="en-US"/>
              </w:rPr>
            </w:pPr>
            <w:r w:rsidRPr="00F96136">
              <w:rPr>
                <w:lang w:val="en-US" w:eastAsia="en-US"/>
              </w:rPr>
              <w:t xml:space="preserve">At 25.5 µg/L: RSD = </w:t>
            </w:r>
            <w:r>
              <w:rPr>
                <w:lang w:val="en-US" w:eastAsia="en-US"/>
              </w:rPr>
              <w:t>1.81</w:t>
            </w:r>
            <w:r w:rsidRPr="00F96136">
              <w:rPr>
                <w:lang w:val="en-US" w:eastAsia="en-US"/>
              </w:rPr>
              <w:t>%</w:t>
            </w:r>
          </w:p>
          <w:p w14:paraId="76634053" w14:textId="77777777" w:rsidR="0009774D" w:rsidRDefault="0009774D" w:rsidP="0009774D">
            <w:pPr>
              <w:rPr>
                <w:lang w:eastAsia="en-US"/>
              </w:rPr>
            </w:pPr>
            <w:r>
              <w:rPr>
                <w:lang w:eastAsia="en-US"/>
              </w:rPr>
              <w:t>At 255.1 µg/L: RSD = 3.32 %</w:t>
            </w:r>
          </w:p>
          <w:p w14:paraId="58A7A7E3" w14:textId="77777777" w:rsidR="0009774D" w:rsidRPr="003A180F" w:rsidRDefault="0009774D" w:rsidP="0009774D">
            <w:pPr>
              <w:rPr>
                <w:lang w:eastAsia="en-US"/>
              </w:rPr>
            </w:pPr>
          </w:p>
        </w:tc>
      </w:tr>
      <w:tr w:rsidR="0009774D" w:rsidRPr="00A909AC" w14:paraId="53A975C6" w14:textId="77777777" w:rsidTr="00B772B0">
        <w:trPr>
          <w:cantSplit/>
          <w:trHeight w:val="373"/>
        </w:trPr>
        <w:tc>
          <w:tcPr>
            <w:tcW w:w="1290" w:type="dxa"/>
            <w:vMerge/>
            <w:tcBorders>
              <w:left w:val="single" w:sz="6" w:space="0" w:color="auto"/>
              <w:right w:val="double" w:sz="4" w:space="0" w:color="auto"/>
            </w:tcBorders>
            <w:vAlign w:val="center"/>
          </w:tcPr>
          <w:p w14:paraId="6C87356B" w14:textId="77777777" w:rsidR="0009774D" w:rsidRPr="00C80664" w:rsidRDefault="0009774D" w:rsidP="0009774D">
            <w:pPr>
              <w:jc w:val="both"/>
              <w:rPr>
                <w:lang w:eastAsia="en-US"/>
              </w:rPr>
            </w:pPr>
          </w:p>
        </w:tc>
        <w:tc>
          <w:tcPr>
            <w:tcW w:w="7796" w:type="dxa"/>
            <w:gridSpan w:val="3"/>
            <w:tcBorders>
              <w:top w:val="single" w:sz="18" w:space="0" w:color="auto"/>
              <w:left w:val="double" w:sz="4" w:space="0" w:color="auto"/>
              <w:bottom w:val="single" w:sz="6" w:space="0" w:color="auto"/>
              <w:right w:val="single" w:sz="6" w:space="0" w:color="auto"/>
            </w:tcBorders>
          </w:tcPr>
          <w:p w14:paraId="1A193240" w14:textId="5C3835FE" w:rsidR="0009774D" w:rsidRPr="00F96136" w:rsidRDefault="0009774D" w:rsidP="0009774D">
            <w:pPr>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00B772B0" w:rsidRPr="006707E4">
              <w:rPr>
                <w:lang w:val="en-US" w:eastAsia="en-US"/>
              </w:rPr>
              <w:t>Acide détartrant désinfectant H2O2 + MSA +H2SO4 Com09</w:t>
            </w:r>
            <w:r w:rsidRPr="004F3482">
              <w:rPr>
                <w:b/>
                <w:lang w:val="en-US" w:eastAsia="en-US"/>
              </w:rPr>
              <w:t>.</w:t>
            </w:r>
            <w:r>
              <w:rPr>
                <w:lang w:val="en-US" w:eastAsia="en-US"/>
              </w:rPr>
              <w:t xml:space="preserve"> </w:t>
            </w:r>
          </w:p>
        </w:tc>
      </w:tr>
      <w:tr w:rsidR="0009774D" w:rsidRPr="003A180F" w14:paraId="5CAF37B7" w14:textId="77777777" w:rsidTr="00B772B0">
        <w:trPr>
          <w:cantSplit/>
          <w:trHeight w:val="373"/>
        </w:trPr>
        <w:tc>
          <w:tcPr>
            <w:tcW w:w="1290" w:type="dxa"/>
            <w:vMerge/>
            <w:tcBorders>
              <w:left w:val="single" w:sz="6" w:space="0" w:color="auto"/>
              <w:right w:val="double" w:sz="4" w:space="0" w:color="auto"/>
            </w:tcBorders>
            <w:vAlign w:val="center"/>
          </w:tcPr>
          <w:p w14:paraId="2718136F" w14:textId="77777777" w:rsidR="0009774D" w:rsidRPr="00F96136" w:rsidRDefault="0009774D" w:rsidP="0009774D">
            <w:pPr>
              <w:jc w:val="both"/>
              <w:rPr>
                <w:lang w:val="en-US" w:eastAsia="en-US"/>
              </w:rPr>
            </w:pPr>
          </w:p>
        </w:tc>
        <w:tc>
          <w:tcPr>
            <w:tcW w:w="1276" w:type="dxa"/>
            <w:tcBorders>
              <w:top w:val="single" w:sz="4" w:space="0" w:color="auto"/>
              <w:left w:val="double" w:sz="4" w:space="0" w:color="auto"/>
              <w:bottom w:val="single" w:sz="6" w:space="0" w:color="auto"/>
              <w:right w:val="single" w:sz="4" w:space="0" w:color="auto"/>
            </w:tcBorders>
          </w:tcPr>
          <w:p w14:paraId="61AE4F61" w14:textId="77777777" w:rsidR="0009774D" w:rsidRDefault="0009774D" w:rsidP="0009774D">
            <w:pPr>
              <w:rPr>
                <w:lang w:val="en-US" w:eastAsia="en-US"/>
              </w:rPr>
            </w:pPr>
            <w:r w:rsidRPr="003A180F">
              <w:rPr>
                <w:lang w:eastAsia="en-US"/>
              </w:rPr>
              <w:t>Compound</w:t>
            </w:r>
          </w:p>
        </w:tc>
        <w:tc>
          <w:tcPr>
            <w:tcW w:w="6520" w:type="dxa"/>
            <w:gridSpan w:val="2"/>
            <w:tcBorders>
              <w:top w:val="single" w:sz="4" w:space="0" w:color="auto"/>
              <w:left w:val="single" w:sz="4" w:space="0" w:color="auto"/>
              <w:bottom w:val="single" w:sz="6" w:space="0" w:color="auto"/>
              <w:right w:val="single" w:sz="6" w:space="0" w:color="auto"/>
            </w:tcBorders>
          </w:tcPr>
          <w:p w14:paraId="77283612" w14:textId="77777777" w:rsidR="0009774D" w:rsidRDefault="0009774D" w:rsidP="0009774D">
            <w:pPr>
              <w:rPr>
                <w:lang w:eastAsia="en-US"/>
              </w:rPr>
            </w:pPr>
            <w:r w:rsidRPr="003A180F">
              <w:rPr>
                <w:lang w:eastAsia="en-US"/>
              </w:rPr>
              <w:t>Repeatability (RSD)</w:t>
            </w:r>
          </w:p>
        </w:tc>
      </w:tr>
      <w:tr w:rsidR="0009774D" w:rsidRPr="00DD57A3" w14:paraId="1B4EC986" w14:textId="77777777" w:rsidTr="00B772B0">
        <w:trPr>
          <w:cantSplit/>
          <w:trHeight w:val="373"/>
        </w:trPr>
        <w:tc>
          <w:tcPr>
            <w:tcW w:w="1290" w:type="dxa"/>
            <w:vMerge/>
            <w:tcBorders>
              <w:left w:val="single" w:sz="6" w:space="0" w:color="auto"/>
              <w:bottom w:val="single" w:sz="6" w:space="0" w:color="auto"/>
              <w:right w:val="double" w:sz="4" w:space="0" w:color="auto"/>
            </w:tcBorders>
            <w:vAlign w:val="center"/>
          </w:tcPr>
          <w:p w14:paraId="48F945F7" w14:textId="77777777" w:rsidR="0009774D" w:rsidRPr="00C80664" w:rsidRDefault="0009774D" w:rsidP="0009774D">
            <w:pPr>
              <w:jc w:val="both"/>
              <w:rPr>
                <w:lang w:eastAsia="en-US"/>
              </w:rPr>
            </w:pPr>
          </w:p>
        </w:tc>
        <w:tc>
          <w:tcPr>
            <w:tcW w:w="1276" w:type="dxa"/>
            <w:tcBorders>
              <w:top w:val="single" w:sz="4" w:space="0" w:color="auto"/>
              <w:left w:val="double" w:sz="4" w:space="0" w:color="auto"/>
              <w:bottom w:val="single" w:sz="6" w:space="0" w:color="auto"/>
              <w:right w:val="single" w:sz="4" w:space="0" w:color="auto"/>
            </w:tcBorders>
          </w:tcPr>
          <w:p w14:paraId="1DFDF072" w14:textId="77777777" w:rsidR="0009774D" w:rsidRDefault="0009774D" w:rsidP="0009774D">
            <w:pPr>
              <w:rPr>
                <w:lang w:val="en-US" w:eastAsia="en-US"/>
              </w:rPr>
            </w:pPr>
            <w:r>
              <w:rPr>
                <w:lang w:val="en-US" w:eastAsia="en-US"/>
              </w:rPr>
              <w:t>Hydrogen peroxide</w:t>
            </w:r>
          </w:p>
        </w:tc>
        <w:tc>
          <w:tcPr>
            <w:tcW w:w="6520" w:type="dxa"/>
            <w:gridSpan w:val="2"/>
            <w:tcBorders>
              <w:top w:val="single" w:sz="4" w:space="0" w:color="auto"/>
              <w:left w:val="single" w:sz="4" w:space="0" w:color="auto"/>
              <w:bottom w:val="single" w:sz="6" w:space="0" w:color="auto"/>
              <w:right w:val="single" w:sz="6" w:space="0" w:color="auto"/>
            </w:tcBorders>
          </w:tcPr>
          <w:p w14:paraId="31FE057B" w14:textId="77777777" w:rsidR="0009774D" w:rsidRPr="00F96136" w:rsidRDefault="0009774D" w:rsidP="0009774D">
            <w:pPr>
              <w:rPr>
                <w:lang w:val="en-US" w:eastAsia="en-US"/>
              </w:rPr>
            </w:pPr>
            <w:r w:rsidRPr="00F96136">
              <w:rPr>
                <w:lang w:val="en-US" w:eastAsia="en-US"/>
              </w:rPr>
              <w:t xml:space="preserve">At 48.0 µg/L of biocidal product (3.8 µg H2O2/L) : RSD = 3.38% </w:t>
            </w:r>
          </w:p>
          <w:p w14:paraId="7924FEC5" w14:textId="77777777" w:rsidR="0009774D" w:rsidRPr="00F96136" w:rsidRDefault="0009774D" w:rsidP="0009774D">
            <w:pPr>
              <w:rPr>
                <w:lang w:val="en-US" w:eastAsia="en-US"/>
              </w:rPr>
            </w:pPr>
          </w:p>
        </w:tc>
      </w:tr>
      <w:tr w:rsidR="0009774D" w:rsidRPr="00C80664" w14:paraId="56F98CEE" w14:textId="77777777" w:rsidTr="00B772B0">
        <w:trPr>
          <w:cantSplit/>
          <w:trHeight w:val="5053"/>
        </w:trPr>
        <w:tc>
          <w:tcPr>
            <w:tcW w:w="1290" w:type="dxa"/>
            <w:tcBorders>
              <w:top w:val="single" w:sz="6" w:space="0" w:color="auto"/>
              <w:left w:val="single" w:sz="6" w:space="0" w:color="auto"/>
              <w:bottom w:val="single" w:sz="6" w:space="0" w:color="auto"/>
              <w:right w:val="double" w:sz="4" w:space="0" w:color="auto"/>
            </w:tcBorders>
            <w:hideMark/>
          </w:tcPr>
          <w:p w14:paraId="3895DA32" w14:textId="77777777" w:rsidR="0009774D" w:rsidRPr="00C80664" w:rsidRDefault="0009774D" w:rsidP="0009774D">
            <w:pPr>
              <w:jc w:val="both"/>
              <w:rPr>
                <w:lang w:eastAsia="en-US"/>
              </w:rPr>
            </w:pPr>
            <w:r w:rsidRPr="00C80664">
              <w:rPr>
                <w:lang w:eastAsia="en-US"/>
              </w:rPr>
              <w:lastRenderedPageBreak/>
              <w:t>Accuracy</w:t>
            </w:r>
          </w:p>
        </w:tc>
        <w:tc>
          <w:tcPr>
            <w:tcW w:w="7796" w:type="dxa"/>
            <w:gridSpan w:val="3"/>
            <w:tcBorders>
              <w:top w:val="single" w:sz="6" w:space="0" w:color="auto"/>
              <w:left w:val="double" w:sz="4" w:space="0" w:color="auto"/>
              <w:bottom w:val="single" w:sz="6" w:space="0" w:color="auto"/>
              <w:right w:val="single" w:sz="6" w:space="0" w:color="auto"/>
            </w:tcBorders>
            <w:hideMark/>
          </w:tcPr>
          <w:p w14:paraId="67E072B3" w14:textId="77777777" w:rsidR="0009774D" w:rsidRDefault="0009774D" w:rsidP="0009774D">
            <w:pPr>
              <w:jc w:val="both"/>
              <w:rPr>
                <w:lang w:val="en-US" w:eastAsia="en-US"/>
              </w:rPr>
            </w:pPr>
          </w:p>
          <w:tbl>
            <w:tblPr>
              <w:tblW w:w="7541" w:type="dxa"/>
              <w:tblLayout w:type="fixed"/>
              <w:tblCellMar>
                <w:left w:w="70" w:type="dxa"/>
                <w:right w:w="70" w:type="dxa"/>
              </w:tblCellMar>
              <w:tblLook w:val="04A0" w:firstRow="1" w:lastRow="0" w:firstColumn="1" w:lastColumn="0" w:noHBand="0" w:noVBand="1"/>
            </w:tblPr>
            <w:tblGrid>
              <w:gridCol w:w="1062"/>
              <w:gridCol w:w="1062"/>
              <w:gridCol w:w="1062"/>
              <w:gridCol w:w="1062"/>
              <w:gridCol w:w="1169"/>
              <w:gridCol w:w="1062"/>
              <w:gridCol w:w="1062"/>
            </w:tblGrid>
            <w:tr w:rsidR="0009774D" w14:paraId="2366BB68" w14:textId="77777777" w:rsidTr="0009774D">
              <w:trPr>
                <w:trHeight w:val="1291"/>
              </w:trPr>
              <w:tc>
                <w:tcPr>
                  <w:tcW w:w="106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289D2242" w14:textId="77777777" w:rsidR="0009774D" w:rsidRDefault="0009774D" w:rsidP="0009774D">
                  <w:pPr>
                    <w:jc w:val="center"/>
                    <w:rPr>
                      <w:rFonts w:ascii="Calibri" w:hAnsi="Calibri" w:cs="Calibri"/>
                      <w:i/>
                      <w:iCs/>
                      <w:color w:val="000000"/>
                      <w:u w:val="single"/>
                    </w:rPr>
                  </w:pPr>
                  <w:r>
                    <w:rPr>
                      <w:rFonts w:ascii="Calibri" w:hAnsi="Calibri" w:cs="Calibri"/>
                      <w:i/>
                      <w:iCs/>
                      <w:color w:val="000000"/>
                      <w:u w:val="single"/>
                    </w:rPr>
                    <w:t>Matrix</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2F3800AA" w14:textId="77777777" w:rsidR="0009774D" w:rsidRDefault="0009774D" w:rsidP="0009774D">
                  <w:pPr>
                    <w:jc w:val="center"/>
                    <w:rPr>
                      <w:rFonts w:ascii="Calibri" w:hAnsi="Calibri" w:cs="Calibri"/>
                      <w:i/>
                      <w:iCs/>
                      <w:color w:val="000000"/>
                      <w:u w:val="single"/>
                    </w:rPr>
                  </w:pPr>
                  <w:r>
                    <w:rPr>
                      <w:rFonts w:ascii="Calibri" w:hAnsi="Calibri" w:cs="Calibri"/>
                      <w:i/>
                      <w:iCs/>
                      <w:color w:val="000000"/>
                      <w:u w:val="single"/>
                    </w:rPr>
                    <w:t xml:space="preserve">fortification level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127E4690" w14:textId="77777777" w:rsidR="0009774D" w:rsidRDefault="0009774D" w:rsidP="0009774D">
                  <w:pPr>
                    <w:jc w:val="center"/>
                    <w:rPr>
                      <w:rFonts w:ascii="Calibri" w:hAnsi="Calibri" w:cs="Calibri"/>
                      <w:i/>
                      <w:iCs/>
                      <w:color w:val="000000"/>
                      <w:u w:val="single"/>
                    </w:rPr>
                  </w:pPr>
                  <w:r>
                    <w:rPr>
                      <w:rFonts w:ascii="Calibri" w:hAnsi="Calibri" w:cs="Calibri"/>
                      <w:i/>
                      <w:iCs/>
                      <w:color w:val="000000"/>
                      <w:u w:val="single"/>
                    </w:rPr>
                    <w:t>n</w:t>
                  </w:r>
                </w:p>
              </w:tc>
              <w:tc>
                <w:tcPr>
                  <w:tcW w:w="2231" w:type="dxa"/>
                  <w:gridSpan w:val="2"/>
                  <w:tcBorders>
                    <w:top w:val="single" w:sz="8" w:space="0" w:color="auto"/>
                    <w:left w:val="nil"/>
                    <w:bottom w:val="single" w:sz="8" w:space="0" w:color="auto"/>
                    <w:right w:val="single" w:sz="4" w:space="0" w:color="auto"/>
                  </w:tcBorders>
                  <w:shd w:val="clear" w:color="auto" w:fill="auto"/>
                  <w:vAlign w:val="center"/>
                  <w:hideMark/>
                </w:tcPr>
                <w:p w14:paraId="1165BCC2" w14:textId="77777777" w:rsidR="0009774D" w:rsidRDefault="0009774D" w:rsidP="0009774D">
                  <w:pPr>
                    <w:jc w:val="center"/>
                    <w:rPr>
                      <w:rFonts w:ascii="Calibri" w:hAnsi="Calibri" w:cs="Calibri"/>
                      <w:i/>
                      <w:iCs/>
                      <w:color w:val="000000"/>
                      <w:u w:val="single"/>
                    </w:rPr>
                  </w:pPr>
                  <w:proofErr w:type="gramStart"/>
                  <w:r>
                    <w:rPr>
                      <w:rFonts w:ascii="Calibri" w:hAnsi="Calibri" w:cs="Calibri"/>
                      <w:i/>
                      <w:iCs/>
                      <w:color w:val="000000"/>
                      <w:u w:val="single"/>
                    </w:rPr>
                    <w:t>recovery</w:t>
                  </w:r>
                  <w:proofErr w:type="gramEnd"/>
                  <w:r>
                    <w:rPr>
                      <w:rFonts w:ascii="Calibri" w:hAnsi="Calibri" w:cs="Calibri"/>
                      <w:i/>
                      <w:iCs/>
                      <w:color w:val="000000"/>
                      <w:u w:val="single"/>
                    </w:rPr>
                    <w:t xml:space="preserve"> range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07072C08" w14:textId="77777777" w:rsidR="0009774D" w:rsidRDefault="0009774D" w:rsidP="0009774D">
                  <w:pPr>
                    <w:jc w:val="center"/>
                    <w:rPr>
                      <w:rFonts w:ascii="Calibri" w:hAnsi="Calibri" w:cs="Calibri"/>
                      <w:i/>
                      <w:iCs/>
                      <w:color w:val="000000"/>
                      <w:u w:val="single"/>
                    </w:rPr>
                  </w:pPr>
                  <w:proofErr w:type="gramStart"/>
                  <w:r>
                    <w:rPr>
                      <w:rFonts w:ascii="Calibri" w:hAnsi="Calibri" w:cs="Calibri"/>
                      <w:i/>
                      <w:iCs/>
                      <w:color w:val="000000"/>
                      <w:u w:val="single"/>
                    </w:rPr>
                    <w:t>mean</w:t>
                  </w:r>
                  <w:proofErr w:type="gramEnd"/>
                  <w:r>
                    <w:rPr>
                      <w:rFonts w:ascii="Calibri" w:hAnsi="Calibri" w:cs="Calibri"/>
                      <w:i/>
                      <w:iCs/>
                      <w:color w:val="000000"/>
                      <w:u w:val="single"/>
                    </w:rPr>
                    <w:t xml:space="preserve"> recovery (%)</w:t>
                  </w:r>
                </w:p>
              </w:tc>
              <w:tc>
                <w:tcPr>
                  <w:tcW w:w="1062" w:type="dxa"/>
                  <w:tcBorders>
                    <w:top w:val="single" w:sz="8" w:space="0" w:color="auto"/>
                    <w:left w:val="nil"/>
                    <w:bottom w:val="single" w:sz="4" w:space="0" w:color="auto"/>
                    <w:right w:val="single" w:sz="8" w:space="0" w:color="auto"/>
                  </w:tcBorders>
                  <w:shd w:val="clear" w:color="auto" w:fill="auto"/>
                  <w:vAlign w:val="center"/>
                  <w:hideMark/>
                </w:tcPr>
                <w:p w14:paraId="3930E24F" w14:textId="77777777" w:rsidR="0009774D" w:rsidRDefault="0009774D" w:rsidP="0009774D">
                  <w:pPr>
                    <w:jc w:val="center"/>
                    <w:rPr>
                      <w:rFonts w:ascii="Calibri" w:hAnsi="Calibri" w:cs="Calibri"/>
                      <w:i/>
                      <w:iCs/>
                      <w:color w:val="000000"/>
                      <w:u w:val="single"/>
                    </w:rPr>
                  </w:pPr>
                  <w:r>
                    <w:rPr>
                      <w:rFonts w:ascii="Calibri" w:hAnsi="Calibri" w:cs="Calibri"/>
                      <w:i/>
                      <w:iCs/>
                      <w:color w:val="000000"/>
                      <w:u w:val="single"/>
                    </w:rPr>
                    <w:t>RSD (%)</w:t>
                  </w:r>
                </w:p>
              </w:tc>
            </w:tr>
            <w:tr w:rsidR="0009774D" w14:paraId="6D792032" w14:textId="77777777" w:rsidTr="0009774D">
              <w:trPr>
                <w:trHeight w:val="307"/>
              </w:trPr>
              <w:tc>
                <w:tcPr>
                  <w:tcW w:w="1062" w:type="dxa"/>
                  <w:vMerge w:val="restart"/>
                  <w:tcBorders>
                    <w:top w:val="nil"/>
                    <w:left w:val="single" w:sz="4" w:space="0" w:color="auto"/>
                    <w:right w:val="single" w:sz="4" w:space="0" w:color="auto"/>
                  </w:tcBorders>
                  <w:shd w:val="clear" w:color="auto" w:fill="auto"/>
                  <w:vAlign w:val="center"/>
                  <w:hideMark/>
                </w:tcPr>
                <w:p w14:paraId="37303BEE" w14:textId="77777777" w:rsidR="0009774D" w:rsidRDefault="0009774D" w:rsidP="0009774D">
                  <w:pPr>
                    <w:jc w:val="center"/>
                    <w:rPr>
                      <w:rFonts w:ascii="Calibri" w:hAnsi="Calibri" w:cs="Calibri"/>
                      <w:color w:val="000000"/>
                      <w:szCs w:val="22"/>
                    </w:rPr>
                  </w:pPr>
                  <w:r>
                    <w:rPr>
                      <w:rFonts w:ascii="Calibri" w:hAnsi="Calibri" w:cs="Calibri"/>
                      <w:color w:val="000000"/>
                      <w:szCs w:val="22"/>
                    </w:rPr>
                    <w:t> </w:t>
                  </w:r>
                </w:p>
                <w:p w14:paraId="5077E750" w14:textId="77777777" w:rsidR="0009774D" w:rsidRDefault="0009774D" w:rsidP="0009774D">
                  <w:pPr>
                    <w:jc w:val="center"/>
                    <w:rPr>
                      <w:rFonts w:ascii="Calibri" w:hAnsi="Calibri" w:cs="Calibri"/>
                      <w:color w:val="000000"/>
                      <w:szCs w:val="22"/>
                    </w:rPr>
                  </w:pPr>
                  <w:r>
                    <w:rPr>
                      <w:rFonts w:ascii="Calibri" w:hAnsi="Calibri" w:cs="Calibri"/>
                      <w:color w:val="000000"/>
                      <w:szCs w:val="22"/>
                    </w:rPr>
                    <w:t>H2O2 alone </w:t>
                  </w:r>
                </w:p>
                <w:p w14:paraId="22F1B757" w14:textId="77777777" w:rsidR="0009774D" w:rsidRDefault="0009774D" w:rsidP="0009774D">
                  <w:pPr>
                    <w:jc w:val="center"/>
                    <w:rPr>
                      <w:rFonts w:ascii="Calibri" w:hAnsi="Calibri" w:cs="Calibri"/>
                      <w:color w:val="000000"/>
                      <w:szCs w:val="22"/>
                    </w:rPr>
                  </w:pPr>
                  <w:r>
                    <w:rPr>
                      <w:rFonts w:ascii="Calibri" w:hAnsi="Calibri" w:cs="Calibri"/>
                      <w:color w:val="000000"/>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2E133ED4" w14:textId="77777777" w:rsidR="0009774D" w:rsidRDefault="0009774D" w:rsidP="0009774D">
                  <w:pPr>
                    <w:jc w:val="center"/>
                    <w:rPr>
                      <w:rFonts w:ascii="Calibri" w:hAnsi="Calibri" w:cs="Calibri"/>
                      <w:color w:val="000000"/>
                      <w:szCs w:val="22"/>
                    </w:rPr>
                  </w:pPr>
                  <w:r>
                    <w:rPr>
                      <w:rFonts w:ascii="Calibri" w:hAnsi="Calibri" w:cs="Calibri"/>
                      <w:color w:val="000000"/>
                      <w:szCs w:val="22"/>
                    </w:rPr>
                    <w:t> 2.6 µg/L</w:t>
                  </w:r>
                </w:p>
              </w:tc>
              <w:tc>
                <w:tcPr>
                  <w:tcW w:w="1062" w:type="dxa"/>
                  <w:tcBorders>
                    <w:top w:val="nil"/>
                    <w:left w:val="nil"/>
                    <w:bottom w:val="single" w:sz="4" w:space="0" w:color="auto"/>
                    <w:right w:val="single" w:sz="4" w:space="0" w:color="auto"/>
                  </w:tcBorders>
                  <w:shd w:val="clear" w:color="auto" w:fill="auto"/>
                  <w:vAlign w:val="center"/>
                  <w:hideMark/>
                </w:tcPr>
                <w:p w14:paraId="335E03AA" w14:textId="77777777" w:rsidR="0009774D" w:rsidRDefault="0009774D" w:rsidP="0009774D">
                  <w:pPr>
                    <w:jc w:val="center"/>
                    <w:rPr>
                      <w:rFonts w:ascii="Calibri" w:hAnsi="Calibri" w:cs="Calibri"/>
                      <w:color w:val="000000"/>
                      <w:szCs w:val="22"/>
                    </w:rPr>
                  </w:pPr>
                  <w:r>
                    <w:rPr>
                      <w:rFonts w:ascii="Calibri" w:hAnsi="Calibri" w:cs="Calibri"/>
                      <w:color w:val="000000"/>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38BF5086" w14:textId="77777777" w:rsidR="0009774D" w:rsidRDefault="0009774D" w:rsidP="0009774D">
                  <w:pPr>
                    <w:jc w:val="center"/>
                    <w:rPr>
                      <w:rFonts w:ascii="Calibri" w:hAnsi="Calibri" w:cs="Calibri"/>
                      <w:color w:val="000000"/>
                      <w:szCs w:val="22"/>
                    </w:rPr>
                  </w:pPr>
                  <w:r>
                    <w:rPr>
                      <w:rFonts w:ascii="Calibri" w:hAnsi="Calibri" w:cs="Calibri"/>
                      <w:color w:val="000000"/>
                      <w:szCs w:val="22"/>
                    </w:rPr>
                    <w:t>93,6</w:t>
                  </w:r>
                </w:p>
              </w:tc>
              <w:tc>
                <w:tcPr>
                  <w:tcW w:w="1169" w:type="dxa"/>
                  <w:tcBorders>
                    <w:top w:val="nil"/>
                    <w:left w:val="nil"/>
                    <w:bottom w:val="single" w:sz="4" w:space="0" w:color="auto"/>
                    <w:right w:val="single" w:sz="4" w:space="0" w:color="auto"/>
                  </w:tcBorders>
                  <w:shd w:val="clear" w:color="auto" w:fill="auto"/>
                  <w:vAlign w:val="center"/>
                  <w:hideMark/>
                </w:tcPr>
                <w:p w14:paraId="1E80EE43" w14:textId="77777777" w:rsidR="0009774D" w:rsidRDefault="0009774D" w:rsidP="0009774D">
                  <w:pPr>
                    <w:jc w:val="center"/>
                    <w:rPr>
                      <w:rFonts w:ascii="Calibri" w:hAnsi="Calibri" w:cs="Calibri"/>
                      <w:color w:val="000000"/>
                      <w:szCs w:val="22"/>
                    </w:rPr>
                  </w:pPr>
                  <w:r>
                    <w:rPr>
                      <w:rFonts w:ascii="Calibri" w:hAnsi="Calibri" w:cs="Calibri"/>
                      <w:color w:val="000000"/>
                      <w:szCs w:val="22"/>
                    </w:rPr>
                    <w:t>96,8</w:t>
                  </w:r>
                </w:p>
              </w:tc>
              <w:tc>
                <w:tcPr>
                  <w:tcW w:w="1062" w:type="dxa"/>
                  <w:tcBorders>
                    <w:top w:val="nil"/>
                    <w:left w:val="nil"/>
                    <w:bottom w:val="single" w:sz="4" w:space="0" w:color="auto"/>
                    <w:right w:val="single" w:sz="4" w:space="0" w:color="auto"/>
                  </w:tcBorders>
                  <w:shd w:val="clear" w:color="auto" w:fill="auto"/>
                  <w:vAlign w:val="center"/>
                  <w:hideMark/>
                </w:tcPr>
                <w:p w14:paraId="5341420D" w14:textId="77777777" w:rsidR="0009774D" w:rsidRDefault="0009774D" w:rsidP="0009774D">
                  <w:pPr>
                    <w:jc w:val="center"/>
                    <w:rPr>
                      <w:rFonts w:ascii="Calibri" w:hAnsi="Calibri" w:cs="Calibri"/>
                      <w:color w:val="000000"/>
                      <w:szCs w:val="22"/>
                    </w:rPr>
                  </w:pPr>
                  <w:r>
                    <w:rPr>
                      <w:rFonts w:ascii="Calibri" w:hAnsi="Calibri" w:cs="Calibri"/>
                      <w:color w:val="000000"/>
                      <w:szCs w:val="22"/>
                    </w:rPr>
                    <w:t>94,8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098FD208" w14:textId="77777777" w:rsidR="0009774D" w:rsidRDefault="0009774D" w:rsidP="0009774D">
                  <w:pPr>
                    <w:jc w:val="center"/>
                    <w:rPr>
                      <w:rFonts w:ascii="Calibri" w:hAnsi="Calibri" w:cs="Calibri"/>
                      <w:color w:val="000000"/>
                      <w:szCs w:val="22"/>
                    </w:rPr>
                  </w:pPr>
                  <w:r>
                    <w:rPr>
                      <w:rFonts w:ascii="Calibri" w:hAnsi="Calibri" w:cs="Calibri"/>
                      <w:color w:val="000000"/>
                      <w:szCs w:val="22"/>
                    </w:rPr>
                    <w:t>1,14</w:t>
                  </w:r>
                </w:p>
              </w:tc>
            </w:tr>
            <w:tr w:rsidR="0009774D" w14:paraId="1FF15DE8" w14:textId="77777777" w:rsidTr="0009774D">
              <w:trPr>
                <w:trHeight w:val="400"/>
              </w:trPr>
              <w:tc>
                <w:tcPr>
                  <w:tcW w:w="1062" w:type="dxa"/>
                  <w:vMerge/>
                  <w:tcBorders>
                    <w:left w:val="single" w:sz="4" w:space="0" w:color="auto"/>
                    <w:right w:val="single" w:sz="4" w:space="0" w:color="auto"/>
                  </w:tcBorders>
                  <w:shd w:val="clear" w:color="auto" w:fill="auto"/>
                  <w:vAlign w:val="center"/>
                  <w:hideMark/>
                </w:tcPr>
                <w:p w14:paraId="5AD50D35" w14:textId="77777777" w:rsidR="0009774D" w:rsidRDefault="0009774D" w:rsidP="0009774D">
                  <w:pPr>
                    <w:jc w:val="center"/>
                    <w:rPr>
                      <w:rFonts w:ascii="Calibri" w:hAnsi="Calibri" w:cs="Calibri"/>
                      <w:color w:val="000000"/>
                      <w:szCs w:val="22"/>
                    </w:rPr>
                  </w:pPr>
                </w:p>
              </w:tc>
              <w:tc>
                <w:tcPr>
                  <w:tcW w:w="1062" w:type="dxa"/>
                  <w:tcBorders>
                    <w:top w:val="nil"/>
                    <w:left w:val="nil"/>
                    <w:bottom w:val="single" w:sz="4" w:space="0" w:color="auto"/>
                    <w:right w:val="single" w:sz="4" w:space="0" w:color="auto"/>
                  </w:tcBorders>
                  <w:shd w:val="clear" w:color="auto" w:fill="auto"/>
                  <w:vAlign w:val="center"/>
                  <w:hideMark/>
                </w:tcPr>
                <w:p w14:paraId="3A688B96" w14:textId="77777777" w:rsidR="0009774D" w:rsidRDefault="0009774D" w:rsidP="0009774D">
                  <w:pPr>
                    <w:jc w:val="center"/>
                    <w:rPr>
                      <w:rFonts w:ascii="Calibri" w:hAnsi="Calibri" w:cs="Calibri"/>
                      <w:color w:val="000000"/>
                      <w:szCs w:val="22"/>
                    </w:rPr>
                  </w:pPr>
                  <w:r>
                    <w:rPr>
                      <w:rFonts w:ascii="Calibri" w:hAnsi="Calibri" w:cs="Calibri"/>
                      <w:color w:val="000000"/>
                      <w:szCs w:val="22"/>
                    </w:rPr>
                    <w:t> 25.5 µg/L</w:t>
                  </w:r>
                </w:p>
              </w:tc>
              <w:tc>
                <w:tcPr>
                  <w:tcW w:w="1062" w:type="dxa"/>
                  <w:tcBorders>
                    <w:top w:val="nil"/>
                    <w:left w:val="nil"/>
                    <w:bottom w:val="single" w:sz="4" w:space="0" w:color="auto"/>
                    <w:right w:val="single" w:sz="4" w:space="0" w:color="auto"/>
                  </w:tcBorders>
                  <w:shd w:val="clear" w:color="auto" w:fill="auto"/>
                  <w:vAlign w:val="center"/>
                  <w:hideMark/>
                </w:tcPr>
                <w:p w14:paraId="57BFD175" w14:textId="77777777" w:rsidR="0009774D" w:rsidRDefault="0009774D" w:rsidP="0009774D">
                  <w:pPr>
                    <w:jc w:val="center"/>
                    <w:rPr>
                      <w:rFonts w:ascii="Calibri" w:hAnsi="Calibri" w:cs="Calibri"/>
                      <w:color w:val="000000"/>
                      <w:szCs w:val="22"/>
                    </w:rPr>
                  </w:pPr>
                  <w:r>
                    <w:rPr>
                      <w:rFonts w:ascii="Calibri" w:hAnsi="Calibri" w:cs="Calibri"/>
                      <w:color w:val="000000"/>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74D358C8" w14:textId="77777777" w:rsidR="0009774D" w:rsidRDefault="0009774D" w:rsidP="0009774D">
                  <w:pPr>
                    <w:jc w:val="center"/>
                    <w:rPr>
                      <w:rFonts w:ascii="Calibri" w:hAnsi="Calibri" w:cs="Calibri"/>
                      <w:color w:val="000000"/>
                      <w:szCs w:val="22"/>
                    </w:rPr>
                  </w:pPr>
                  <w:r>
                    <w:rPr>
                      <w:rFonts w:ascii="Calibri" w:hAnsi="Calibri" w:cs="Calibri"/>
                      <w:color w:val="000000"/>
                      <w:szCs w:val="22"/>
                    </w:rPr>
                    <w:t>97,4</w:t>
                  </w:r>
                </w:p>
              </w:tc>
              <w:tc>
                <w:tcPr>
                  <w:tcW w:w="1169" w:type="dxa"/>
                  <w:tcBorders>
                    <w:top w:val="nil"/>
                    <w:left w:val="nil"/>
                    <w:bottom w:val="single" w:sz="4" w:space="0" w:color="auto"/>
                    <w:right w:val="single" w:sz="4" w:space="0" w:color="auto"/>
                  </w:tcBorders>
                  <w:shd w:val="clear" w:color="auto" w:fill="auto"/>
                  <w:vAlign w:val="center"/>
                  <w:hideMark/>
                </w:tcPr>
                <w:p w14:paraId="6B01E458" w14:textId="77777777" w:rsidR="0009774D" w:rsidRDefault="0009774D" w:rsidP="0009774D">
                  <w:pPr>
                    <w:jc w:val="center"/>
                    <w:rPr>
                      <w:rFonts w:ascii="Calibri" w:hAnsi="Calibri" w:cs="Calibri"/>
                      <w:color w:val="000000"/>
                      <w:szCs w:val="22"/>
                    </w:rPr>
                  </w:pPr>
                  <w:r>
                    <w:rPr>
                      <w:rFonts w:ascii="Calibri" w:hAnsi="Calibri" w:cs="Calibri"/>
                      <w:color w:val="000000"/>
                      <w:szCs w:val="22"/>
                    </w:rPr>
                    <w:t>102,6</w:t>
                  </w:r>
                </w:p>
              </w:tc>
              <w:tc>
                <w:tcPr>
                  <w:tcW w:w="1062" w:type="dxa"/>
                  <w:tcBorders>
                    <w:top w:val="nil"/>
                    <w:left w:val="nil"/>
                    <w:bottom w:val="single" w:sz="4" w:space="0" w:color="auto"/>
                    <w:right w:val="single" w:sz="4" w:space="0" w:color="auto"/>
                  </w:tcBorders>
                  <w:shd w:val="clear" w:color="auto" w:fill="auto"/>
                  <w:vAlign w:val="center"/>
                  <w:hideMark/>
                </w:tcPr>
                <w:p w14:paraId="42A1EF31" w14:textId="77777777" w:rsidR="0009774D" w:rsidRDefault="0009774D" w:rsidP="0009774D">
                  <w:pPr>
                    <w:jc w:val="center"/>
                    <w:rPr>
                      <w:rFonts w:ascii="Calibri" w:hAnsi="Calibri" w:cs="Calibri"/>
                      <w:color w:val="000000"/>
                      <w:szCs w:val="22"/>
                    </w:rPr>
                  </w:pPr>
                  <w:r>
                    <w:rPr>
                      <w:rFonts w:ascii="Calibri" w:hAnsi="Calibri" w:cs="Calibri"/>
                      <w:color w:val="000000"/>
                      <w:szCs w:val="22"/>
                    </w:rPr>
                    <w:t>100,1</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596201F1" w14:textId="77777777" w:rsidR="0009774D" w:rsidRDefault="0009774D" w:rsidP="0009774D">
                  <w:pPr>
                    <w:jc w:val="center"/>
                    <w:rPr>
                      <w:rFonts w:ascii="Calibri" w:hAnsi="Calibri" w:cs="Calibri"/>
                      <w:color w:val="000000"/>
                      <w:szCs w:val="22"/>
                    </w:rPr>
                  </w:pPr>
                  <w:r>
                    <w:rPr>
                      <w:rFonts w:ascii="Calibri" w:hAnsi="Calibri" w:cs="Calibri"/>
                      <w:color w:val="000000"/>
                      <w:szCs w:val="22"/>
                    </w:rPr>
                    <w:t>1,81</w:t>
                  </w:r>
                </w:p>
              </w:tc>
            </w:tr>
            <w:tr w:rsidR="0009774D" w14:paraId="2CDF37B7" w14:textId="77777777" w:rsidTr="0009774D">
              <w:trPr>
                <w:trHeight w:val="363"/>
              </w:trPr>
              <w:tc>
                <w:tcPr>
                  <w:tcW w:w="1062" w:type="dxa"/>
                  <w:vMerge/>
                  <w:tcBorders>
                    <w:left w:val="single" w:sz="4" w:space="0" w:color="auto"/>
                    <w:bottom w:val="single" w:sz="4" w:space="0" w:color="auto"/>
                    <w:right w:val="single" w:sz="4" w:space="0" w:color="auto"/>
                  </w:tcBorders>
                  <w:shd w:val="clear" w:color="auto" w:fill="auto"/>
                  <w:vAlign w:val="center"/>
                  <w:hideMark/>
                </w:tcPr>
                <w:p w14:paraId="09AC6194" w14:textId="77777777" w:rsidR="0009774D" w:rsidRDefault="0009774D" w:rsidP="0009774D">
                  <w:pPr>
                    <w:jc w:val="center"/>
                    <w:rPr>
                      <w:rFonts w:ascii="Calibri" w:hAnsi="Calibri" w:cs="Calibri"/>
                      <w:color w:val="000000"/>
                      <w:szCs w:val="22"/>
                    </w:rPr>
                  </w:pPr>
                </w:p>
              </w:tc>
              <w:tc>
                <w:tcPr>
                  <w:tcW w:w="1062" w:type="dxa"/>
                  <w:tcBorders>
                    <w:top w:val="nil"/>
                    <w:left w:val="nil"/>
                    <w:bottom w:val="single" w:sz="4" w:space="0" w:color="auto"/>
                    <w:right w:val="single" w:sz="4" w:space="0" w:color="auto"/>
                  </w:tcBorders>
                  <w:shd w:val="clear" w:color="auto" w:fill="auto"/>
                  <w:vAlign w:val="center"/>
                  <w:hideMark/>
                </w:tcPr>
                <w:p w14:paraId="35282B81" w14:textId="77777777" w:rsidR="0009774D" w:rsidRDefault="0009774D" w:rsidP="0009774D">
                  <w:pPr>
                    <w:jc w:val="center"/>
                    <w:rPr>
                      <w:rFonts w:ascii="Calibri" w:hAnsi="Calibri" w:cs="Calibri"/>
                      <w:color w:val="000000"/>
                      <w:szCs w:val="22"/>
                    </w:rPr>
                  </w:pPr>
                  <w:r>
                    <w:rPr>
                      <w:rFonts w:ascii="Calibri" w:hAnsi="Calibri" w:cs="Calibri"/>
                      <w:color w:val="000000"/>
                      <w:szCs w:val="22"/>
                    </w:rPr>
                    <w:t> 255.1 µg/L</w:t>
                  </w:r>
                </w:p>
              </w:tc>
              <w:tc>
                <w:tcPr>
                  <w:tcW w:w="1062" w:type="dxa"/>
                  <w:tcBorders>
                    <w:top w:val="nil"/>
                    <w:left w:val="nil"/>
                    <w:bottom w:val="single" w:sz="4" w:space="0" w:color="auto"/>
                    <w:right w:val="single" w:sz="4" w:space="0" w:color="auto"/>
                  </w:tcBorders>
                  <w:shd w:val="clear" w:color="auto" w:fill="auto"/>
                  <w:vAlign w:val="center"/>
                  <w:hideMark/>
                </w:tcPr>
                <w:p w14:paraId="6119CB4E" w14:textId="77777777" w:rsidR="0009774D" w:rsidRDefault="0009774D" w:rsidP="0009774D">
                  <w:pPr>
                    <w:jc w:val="center"/>
                    <w:rPr>
                      <w:rFonts w:ascii="Calibri" w:hAnsi="Calibri" w:cs="Calibri"/>
                      <w:color w:val="000000"/>
                      <w:szCs w:val="22"/>
                    </w:rPr>
                  </w:pPr>
                  <w:r>
                    <w:rPr>
                      <w:rFonts w:ascii="Calibri" w:hAnsi="Calibri" w:cs="Calibri"/>
                      <w:color w:val="000000"/>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35994834" w14:textId="77777777" w:rsidR="0009774D" w:rsidRDefault="0009774D" w:rsidP="0009774D">
                  <w:pPr>
                    <w:jc w:val="center"/>
                    <w:rPr>
                      <w:rFonts w:ascii="Calibri" w:hAnsi="Calibri" w:cs="Calibri"/>
                      <w:color w:val="000000"/>
                      <w:szCs w:val="22"/>
                    </w:rPr>
                  </w:pPr>
                  <w:r>
                    <w:rPr>
                      <w:rFonts w:ascii="Calibri" w:hAnsi="Calibri" w:cs="Calibri"/>
                      <w:color w:val="000000"/>
                      <w:szCs w:val="22"/>
                    </w:rPr>
                    <w:t>65,8</w:t>
                  </w:r>
                </w:p>
              </w:tc>
              <w:tc>
                <w:tcPr>
                  <w:tcW w:w="1169" w:type="dxa"/>
                  <w:tcBorders>
                    <w:top w:val="nil"/>
                    <w:left w:val="nil"/>
                    <w:bottom w:val="single" w:sz="4" w:space="0" w:color="auto"/>
                    <w:right w:val="single" w:sz="4" w:space="0" w:color="auto"/>
                  </w:tcBorders>
                  <w:shd w:val="clear" w:color="auto" w:fill="auto"/>
                  <w:vAlign w:val="center"/>
                  <w:hideMark/>
                </w:tcPr>
                <w:p w14:paraId="5473B6B3" w14:textId="77777777" w:rsidR="0009774D" w:rsidRDefault="0009774D" w:rsidP="0009774D">
                  <w:pPr>
                    <w:jc w:val="center"/>
                    <w:rPr>
                      <w:rFonts w:ascii="Calibri" w:hAnsi="Calibri" w:cs="Calibri"/>
                      <w:color w:val="000000"/>
                      <w:szCs w:val="22"/>
                    </w:rPr>
                  </w:pPr>
                  <w:r>
                    <w:rPr>
                      <w:rFonts w:ascii="Calibri" w:hAnsi="Calibri" w:cs="Calibri"/>
                      <w:color w:val="000000"/>
                      <w:szCs w:val="22"/>
                    </w:rPr>
                    <w:t>70,7</w:t>
                  </w:r>
                </w:p>
              </w:tc>
              <w:tc>
                <w:tcPr>
                  <w:tcW w:w="1062" w:type="dxa"/>
                  <w:tcBorders>
                    <w:top w:val="nil"/>
                    <w:left w:val="nil"/>
                    <w:bottom w:val="single" w:sz="4" w:space="0" w:color="auto"/>
                    <w:right w:val="single" w:sz="4" w:space="0" w:color="auto"/>
                  </w:tcBorders>
                  <w:shd w:val="clear" w:color="auto" w:fill="auto"/>
                  <w:vAlign w:val="center"/>
                  <w:hideMark/>
                </w:tcPr>
                <w:p w14:paraId="7634D9A0" w14:textId="77777777" w:rsidR="0009774D" w:rsidRDefault="0009774D" w:rsidP="0009774D">
                  <w:pPr>
                    <w:jc w:val="center"/>
                    <w:rPr>
                      <w:rFonts w:ascii="Calibri" w:hAnsi="Calibri" w:cs="Calibri"/>
                      <w:color w:val="000000"/>
                      <w:szCs w:val="22"/>
                    </w:rPr>
                  </w:pPr>
                  <w:r>
                    <w:rPr>
                      <w:rFonts w:ascii="Calibri" w:hAnsi="Calibri" w:cs="Calibri"/>
                      <w:color w:val="000000"/>
                      <w:szCs w:val="22"/>
                    </w:rPr>
                    <w:t>68,4</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48DBED7" w14:textId="77777777" w:rsidR="0009774D" w:rsidRDefault="0009774D" w:rsidP="0009774D">
                  <w:pPr>
                    <w:jc w:val="center"/>
                    <w:rPr>
                      <w:rFonts w:ascii="Calibri" w:hAnsi="Calibri" w:cs="Calibri"/>
                      <w:color w:val="000000"/>
                      <w:szCs w:val="22"/>
                    </w:rPr>
                  </w:pPr>
                  <w:r>
                    <w:rPr>
                      <w:rFonts w:ascii="Calibri" w:hAnsi="Calibri" w:cs="Calibri"/>
                      <w:color w:val="000000"/>
                      <w:szCs w:val="22"/>
                    </w:rPr>
                    <w:t>3,32</w:t>
                  </w:r>
                </w:p>
              </w:tc>
            </w:tr>
            <w:tr w:rsidR="0009774D" w14:paraId="0F707F73" w14:textId="77777777" w:rsidTr="0009774D">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0A6939C1" w14:textId="77777777" w:rsidR="0009774D" w:rsidRDefault="0009774D" w:rsidP="0009774D">
                  <w:pPr>
                    <w:jc w:val="center"/>
                    <w:rPr>
                      <w:rFonts w:ascii="Calibri" w:hAnsi="Calibri" w:cs="Calibri"/>
                      <w:color w:val="000000"/>
                      <w:szCs w:val="22"/>
                    </w:rPr>
                  </w:pPr>
                  <w:r>
                    <w:rPr>
                      <w:rFonts w:ascii="Calibri" w:hAnsi="Calibri" w:cs="Calibri"/>
                      <w:color w:val="000000"/>
                      <w:szCs w:val="22"/>
                    </w:rPr>
                    <w:t> Methanesulfinic acid</w:t>
                  </w:r>
                </w:p>
              </w:tc>
              <w:tc>
                <w:tcPr>
                  <w:tcW w:w="1062" w:type="dxa"/>
                  <w:tcBorders>
                    <w:top w:val="nil"/>
                    <w:left w:val="nil"/>
                    <w:bottom w:val="single" w:sz="4" w:space="0" w:color="auto"/>
                    <w:right w:val="single" w:sz="4" w:space="0" w:color="auto"/>
                  </w:tcBorders>
                  <w:shd w:val="clear" w:color="auto" w:fill="auto"/>
                  <w:vAlign w:val="center"/>
                  <w:hideMark/>
                </w:tcPr>
                <w:p w14:paraId="01D96587" w14:textId="77777777" w:rsidR="0009774D" w:rsidRDefault="0009774D" w:rsidP="0009774D">
                  <w:pPr>
                    <w:jc w:val="center"/>
                    <w:rPr>
                      <w:rFonts w:ascii="Calibri" w:hAnsi="Calibri" w:cs="Calibri"/>
                      <w:color w:val="000000"/>
                      <w:szCs w:val="22"/>
                    </w:rPr>
                  </w:pPr>
                  <w:r>
                    <w:rPr>
                      <w:rFonts w:ascii="Calibri" w:hAnsi="Calibri" w:cs="Calibri"/>
                      <w:color w:val="000000"/>
                      <w:szCs w:val="22"/>
                    </w:rPr>
                    <w:t>0.014 mg/L </w:t>
                  </w:r>
                </w:p>
              </w:tc>
              <w:tc>
                <w:tcPr>
                  <w:tcW w:w="1062" w:type="dxa"/>
                  <w:tcBorders>
                    <w:top w:val="nil"/>
                    <w:left w:val="nil"/>
                    <w:bottom w:val="single" w:sz="4" w:space="0" w:color="auto"/>
                    <w:right w:val="single" w:sz="4" w:space="0" w:color="auto"/>
                  </w:tcBorders>
                  <w:shd w:val="clear" w:color="auto" w:fill="auto"/>
                  <w:vAlign w:val="center"/>
                  <w:hideMark/>
                </w:tcPr>
                <w:p w14:paraId="0C18994E" w14:textId="77777777" w:rsidR="0009774D" w:rsidRDefault="0009774D" w:rsidP="0009774D">
                  <w:pPr>
                    <w:jc w:val="center"/>
                    <w:rPr>
                      <w:rFonts w:ascii="Calibri" w:hAnsi="Calibri" w:cs="Calibri"/>
                      <w:color w:val="000000"/>
                      <w:szCs w:val="22"/>
                    </w:rPr>
                  </w:pPr>
                  <w:r>
                    <w:rPr>
                      <w:rFonts w:ascii="Calibri" w:hAnsi="Calibri" w:cs="Calibri"/>
                      <w:color w:val="000000"/>
                      <w:szCs w:val="22"/>
                    </w:rPr>
                    <w:t>5</w:t>
                  </w:r>
                </w:p>
              </w:tc>
              <w:tc>
                <w:tcPr>
                  <w:tcW w:w="1062" w:type="dxa"/>
                  <w:tcBorders>
                    <w:top w:val="nil"/>
                    <w:left w:val="nil"/>
                    <w:bottom w:val="single" w:sz="4" w:space="0" w:color="auto"/>
                    <w:right w:val="single" w:sz="4" w:space="0" w:color="auto"/>
                  </w:tcBorders>
                  <w:shd w:val="clear" w:color="auto" w:fill="auto"/>
                  <w:vAlign w:val="center"/>
                  <w:hideMark/>
                </w:tcPr>
                <w:p w14:paraId="26BDEDBA" w14:textId="77777777" w:rsidR="0009774D" w:rsidRDefault="0009774D" w:rsidP="0009774D">
                  <w:pPr>
                    <w:jc w:val="center"/>
                    <w:rPr>
                      <w:rFonts w:ascii="Calibri" w:hAnsi="Calibri" w:cs="Calibri"/>
                      <w:color w:val="000000"/>
                      <w:szCs w:val="22"/>
                    </w:rPr>
                  </w:pPr>
                  <w:r>
                    <w:rPr>
                      <w:rFonts w:ascii="Calibri" w:hAnsi="Calibri" w:cs="Calibri"/>
                      <w:color w:val="000000"/>
                      <w:szCs w:val="22"/>
                    </w:rPr>
                    <w:t>97,3</w:t>
                  </w:r>
                </w:p>
              </w:tc>
              <w:tc>
                <w:tcPr>
                  <w:tcW w:w="1169" w:type="dxa"/>
                  <w:tcBorders>
                    <w:top w:val="nil"/>
                    <w:left w:val="nil"/>
                    <w:bottom w:val="single" w:sz="4" w:space="0" w:color="auto"/>
                    <w:right w:val="single" w:sz="4" w:space="0" w:color="auto"/>
                  </w:tcBorders>
                  <w:shd w:val="clear" w:color="auto" w:fill="auto"/>
                  <w:vAlign w:val="center"/>
                  <w:hideMark/>
                </w:tcPr>
                <w:p w14:paraId="5F55BF5E" w14:textId="77777777" w:rsidR="0009774D" w:rsidRDefault="0009774D" w:rsidP="0009774D">
                  <w:pPr>
                    <w:jc w:val="center"/>
                    <w:rPr>
                      <w:rFonts w:ascii="Calibri" w:hAnsi="Calibri" w:cs="Calibri"/>
                      <w:color w:val="000000"/>
                      <w:szCs w:val="22"/>
                    </w:rPr>
                  </w:pPr>
                  <w:r>
                    <w:rPr>
                      <w:rFonts w:ascii="Calibri" w:hAnsi="Calibri" w:cs="Calibri"/>
                      <w:color w:val="000000"/>
                      <w:szCs w:val="22"/>
                    </w:rPr>
                    <w:t>101,7</w:t>
                  </w:r>
                </w:p>
              </w:tc>
              <w:tc>
                <w:tcPr>
                  <w:tcW w:w="1062" w:type="dxa"/>
                  <w:tcBorders>
                    <w:top w:val="nil"/>
                    <w:left w:val="nil"/>
                    <w:bottom w:val="single" w:sz="4" w:space="0" w:color="auto"/>
                    <w:right w:val="single" w:sz="4" w:space="0" w:color="auto"/>
                  </w:tcBorders>
                  <w:shd w:val="clear" w:color="auto" w:fill="auto"/>
                  <w:vAlign w:val="center"/>
                  <w:hideMark/>
                </w:tcPr>
                <w:p w14:paraId="779B5CB0" w14:textId="77777777" w:rsidR="0009774D" w:rsidRDefault="0009774D" w:rsidP="0009774D">
                  <w:pPr>
                    <w:jc w:val="center"/>
                    <w:rPr>
                      <w:rFonts w:ascii="Calibri" w:hAnsi="Calibri" w:cs="Calibri"/>
                      <w:color w:val="000000"/>
                      <w:szCs w:val="22"/>
                    </w:rPr>
                  </w:pPr>
                  <w:r>
                    <w:rPr>
                      <w:rFonts w:ascii="Calibri" w:hAnsi="Calibri" w:cs="Calibri"/>
                      <w:color w:val="000000"/>
                      <w:szCs w:val="22"/>
                    </w:rPr>
                    <w:t>99,8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1E3FC4E0" w14:textId="77777777" w:rsidR="0009774D" w:rsidRDefault="0009774D" w:rsidP="0009774D">
                  <w:pPr>
                    <w:jc w:val="center"/>
                    <w:rPr>
                      <w:rFonts w:ascii="Calibri" w:hAnsi="Calibri" w:cs="Calibri"/>
                      <w:color w:val="000000"/>
                      <w:szCs w:val="22"/>
                    </w:rPr>
                  </w:pPr>
                  <w:r>
                    <w:rPr>
                      <w:rFonts w:ascii="Calibri" w:hAnsi="Calibri" w:cs="Calibri"/>
                      <w:color w:val="000000"/>
                      <w:szCs w:val="22"/>
                    </w:rPr>
                    <w:t>1,80</w:t>
                  </w:r>
                </w:p>
              </w:tc>
            </w:tr>
            <w:tr w:rsidR="0009774D" w14:paraId="38D7E854" w14:textId="77777777" w:rsidTr="0009774D">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69D6097C" w14:textId="77777777" w:rsidR="0009774D" w:rsidRDefault="0009774D" w:rsidP="0009774D">
                  <w:pPr>
                    <w:jc w:val="center"/>
                    <w:rPr>
                      <w:rFonts w:ascii="Calibri" w:hAnsi="Calibri" w:cs="Calibri"/>
                      <w:color w:val="000000"/>
                      <w:szCs w:val="22"/>
                    </w:rPr>
                  </w:pPr>
                  <w:r w:rsidRPr="002B045B">
                    <w:rPr>
                      <w:rFonts w:ascii="Calibri" w:hAnsi="Calibri" w:cs="Calibri"/>
                      <w:color w:val="000000"/>
                      <w:szCs w:val="22"/>
                    </w:rPr>
                    <w:t>Peroxyde d’hydrogene solution 7,4% PAE</w:t>
                  </w:r>
                  <w:r>
                    <w:rPr>
                      <w:rFonts w:ascii="Calibri" w:hAnsi="Calibri" w:cs="Calibri"/>
                      <w:color w:val="000000"/>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5336C86A" w14:textId="77777777" w:rsidR="0009774D" w:rsidRDefault="0009774D" w:rsidP="0009774D">
                  <w:pPr>
                    <w:jc w:val="center"/>
                    <w:rPr>
                      <w:rFonts w:ascii="Calibri" w:hAnsi="Calibri" w:cs="Calibri"/>
                      <w:color w:val="000000"/>
                      <w:szCs w:val="22"/>
                    </w:rPr>
                  </w:pPr>
                  <w:r>
                    <w:rPr>
                      <w:rFonts w:ascii="Calibri" w:hAnsi="Calibri" w:cs="Calibri"/>
                      <w:color w:val="000000"/>
                      <w:szCs w:val="22"/>
                    </w:rPr>
                    <w:t> 3.8µg H</w:t>
                  </w:r>
                </w:p>
                <w:p w14:paraId="77B379B3" w14:textId="77777777" w:rsidR="0009774D" w:rsidRDefault="0009774D" w:rsidP="0009774D">
                  <w:pPr>
                    <w:jc w:val="center"/>
                    <w:rPr>
                      <w:rFonts w:ascii="Calibri" w:hAnsi="Calibri" w:cs="Calibri"/>
                      <w:color w:val="000000"/>
                      <w:szCs w:val="22"/>
                    </w:rPr>
                  </w:pPr>
                  <w:r>
                    <w:rPr>
                      <w:rFonts w:ascii="Calibri" w:hAnsi="Calibri" w:cs="Calibri"/>
                      <w:color w:val="000000"/>
                      <w:szCs w:val="22"/>
                    </w:rPr>
                    <w:t>H2O2/L</w:t>
                  </w:r>
                </w:p>
              </w:tc>
              <w:tc>
                <w:tcPr>
                  <w:tcW w:w="1062" w:type="dxa"/>
                  <w:tcBorders>
                    <w:top w:val="nil"/>
                    <w:left w:val="nil"/>
                    <w:bottom w:val="single" w:sz="4" w:space="0" w:color="auto"/>
                    <w:right w:val="single" w:sz="4" w:space="0" w:color="auto"/>
                  </w:tcBorders>
                  <w:shd w:val="clear" w:color="auto" w:fill="auto"/>
                  <w:vAlign w:val="center"/>
                  <w:hideMark/>
                </w:tcPr>
                <w:p w14:paraId="3B50B726" w14:textId="77777777" w:rsidR="0009774D" w:rsidRDefault="0009774D" w:rsidP="0009774D">
                  <w:pPr>
                    <w:jc w:val="center"/>
                    <w:rPr>
                      <w:rFonts w:ascii="Calibri" w:hAnsi="Calibri" w:cs="Calibri"/>
                      <w:color w:val="000000"/>
                      <w:szCs w:val="22"/>
                    </w:rPr>
                  </w:pPr>
                  <w:r>
                    <w:rPr>
                      <w:rFonts w:ascii="Calibri" w:hAnsi="Calibri" w:cs="Calibri"/>
                      <w:color w:val="000000"/>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228EEEAB" w14:textId="77777777" w:rsidR="0009774D" w:rsidRDefault="0009774D" w:rsidP="0009774D">
                  <w:pPr>
                    <w:jc w:val="center"/>
                    <w:rPr>
                      <w:rFonts w:ascii="Calibri" w:hAnsi="Calibri" w:cs="Calibri"/>
                      <w:color w:val="000000"/>
                      <w:szCs w:val="22"/>
                    </w:rPr>
                  </w:pPr>
                  <w:r>
                    <w:rPr>
                      <w:rFonts w:ascii="Calibri" w:hAnsi="Calibri" w:cs="Calibri"/>
                      <w:color w:val="000000"/>
                      <w:szCs w:val="22"/>
                    </w:rPr>
                    <w:t>94,2</w:t>
                  </w:r>
                </w:p>
              </w:tc>
              <w:tc>
                <w:tcPr>
                  <w:tcW w:w="1169" w:type="dxa"/>
                  <w:tcBorders>
                    <w:top w:val="nil"/>
                    <w:left w:val="nil"/>
                    <w:bottom w:val="single" w:sz="4" w:space="0" w:color="auto"/>
                    <w:right w:val="single" w:sz="4" w:space="0" w:color="auto"/>
                  </w:tcBorders>
                  <w:shd w:val="clear" w:color="auto" w:fill="auto"/>
                  <w:vAlign w:val="center"/>
                  <w:hideMark/>
                </w:tcPr>
                <w:p w14:paraId="6066E2FF" w14:textId="77777777" w:rsidR="0009774D" w:rsidRDefault="0009774D" w:rsidP="0009774D">
                  <w:pPr>
                    <w:jc w:val="center"/>
                    <w:rPr>
                      <w:rFonts w:ascii="Calibri" w:hAnsi="Calibri" w:cs="Calibri"/>
                      <w:color w:val="000000"/>
                      <w:szCs w:val="22"/>
                    </w:rPr>
                  </w:pPr>
                  <w:r>
                    <w:rPr>
                      <w:rFonts w:ascii="Calibri" w:hAnsi="Calibri" w:cs="Calibri"/>
                      <w:color w:val="000000"/>
                      <w:szCs w:val="22"/>
                    </w:rPr>
                    <w:t>103,7</w:t>
                  </w:r>
                </w:p>
              </w:tc>
              <w:tc>
                <w:tcPr>
                  <w:tcW w:w="1062" w:type="dxa"/>
                  <w:tcBorders>
                    <w:top w:val="nil"/>
                    <w:left w:val="nil"/>
                    <w:bottom w:val="single" w:sz="4" w:space="0" w:color="auto"/>
                    <w:right w:val="single" w:sz="4" w:space="0" w:color="auto"/>
                  </w:tcBorders>
                  <w:shd w:val="clear" w:color="auto" w:fill="auto"/>
                  <w:vAlign w:val="center"/>
                  <w:hideMark/>
                </w:tcPr>
                <w:p w14:paraId="661F3869" w14:textId="77777777" w:rsidR="0009774D" w:rsidRDefault="0009774D" w:rsidP="0009774D">
                  <w:pPr>
                    <w:jc w:val="center"/>
                    <w:rPr>
                      <w:rFonts w:ascii="Calibri" w:hAnsi="Calibri" w:cs="Calibri"/>
                      <w:color w:val="000000"/>
                      <w:szCs w:val="22"/>
                    </w:rPr>
                  </w:pPr>
                  <w:r>
                    <w:rPr>
                      <w:rFonts w:ascii="Calibri" w:hAnsi="Calibri" w:cs="Calibri"/>
                      <w:color w:val="000000"/>
                      <w:szCs w:val="22"/>
                    </w:rPr>
                    <w:t>98,2</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56C403F0" w14:textId="77777777" w:rsidR="0009774D" w:rsidRDefault="0009774D" w:rsidP="0009774D">
                  <w:pPr>
                    <w:jc w:val="center"/>
                    <w:rPr>
                      <w:rFonts w:ascii="Calibri" w:hAnsi="Calibri" w:cs="Calibri"/>
                      <w:color w:val="000000"/>
                      <w:szCs w:val="22"/>
                    </w:rPr>
                  </w:pPr>
                  <w:r>
                    <w:rPr>
                      <w:rFonts w:ascii="Calibri" w:hAnsi="Calibri" w:cs="Calibri"/>
                      <w:color w:val="000000"/>
                      <w:szCs w:val="22"/>
                    </w:rPr>
                    <w:t>3,88</w:t>
                  </w:r>
                </w:p>
              </w:tc>
            </w:tr>
          </w:tbl>
          <w:p w14:paraId="4DF8A5B2" w14:textId="77777777" w:rsidR="0009774D" w:rsidRPr="00C80664" w:rsidRDefault="0009774D" w:rsidP="0009774D">
            <w:pPr>
              <w:jc w:val="both"/>
              <w:rPr>
                <w:lang w:val="en-US" w:eastAsia="en-US"/>
              </w:rPr>
            </w:pPr>
          </w:p>
        </w:tc>
      </w:tr>
    </w:tbl>
    <w:p w14:paraId="3EA07C8C" w14:textId="77777777" w:rsidR="0009774D" w:rsidRPr="007B0EFF" w:rsidRDefault="0009774D" w:rsidP="0009774D">
      <w:pPr>
        <w:rPr>
          <w:i/>
          <w:iCs/>
          <w:color w:val="FF0000"/>
          <w:lang w:eastAsia="en-US"/>
        </w:rPr>
      </w:pPr>
    </w:p>
    <w:p w14:paraId="2DD6EAE4" w14:textId="77777777" w:rsidR="0009774D" w:rsidRDefault="0009774D" w:rsidP="0009774D">
      <w:pPr>
        <w:rPr>
          <w:lang w:eastAsia="de-DE"/>
        </w:rPr>
      </w:pPr>
      <w:r w:rsidRPr="005756B1">
        <w:rPr>
          <w:lang w:eastAsia="de-DE"/>
        </w:rPr>
        <w:t>The analytical method is validated for the determination of the active substance H2O2</w:t>
      </w:r>
      <w:r>
        <w:rPr>
          <w:lang w:eastAsia="de-DE"/>
        </w:rPr>
        <w:t xml:space="preserve"> in water at traces level</w:t>
      </w:r>
      <w:r w:rsidRPr="005756B1">
        <w:rPr>
          <w:lang w:eastAsia="de-DE"/>
        </w:rPr>
        <w:t>.</w:t>
      </w:r>
    </w:p>
    <w:p w14:paraId="28FDF31D" w14:textId="77777777" w:rsidR="0009774D" w:rsidRDefault="0009774D" w:rsidP="0009774D">
      <w:pPr>
        <w:rPr>
          <w:lang w:eastAsia="de-DE"/>
        </w:rPr>
      </w:pPr>
    </w:p>
    <w:p w14:paraId="3164618C" w14:textId="77777777" w:rsidR="0009774D" w:rsidRDefault="0009774D" w:rsidP="0009774D">
      <w:pPr>
        <w:rPr>
          <w:lang w:eastAsia="de-DE"/>
        </w:rPr>
      </w:pPr>
    </w:p>
    <w:p w14:paraId="72FF12AB" w14:textId="77777777" w:rsidR="0009774D" w:rsidRDefault="0009774D" w:rsidP="0009774D">
      <w:pPr>
        <w:pStyle w:val="Titre4"/>
        <w:tabs>
          <w:tab w:val="left" w:pos="1304"/>
        </w:tabs>
        <w:suppressAutoHyphens w:val="0"/>
        <w:spacing w:after="60" w:line="240" w:lineRule="atLeast"/>
        <w:jc w:val="left"/>
        <w:rPr>
          <w:lang w:eastAsia="de-DE"/>
        </w:rPr>
      </w:pPr>
      <w:r w:rsidRPr="00EB19BD">
        <w:rPr>
          <w:lang w:eastAsia="de-DE"/>
        </w:rPr>
        <w:t>Validation of the method for the determination of peroxyl radicals formed from hydrogen peroxide in water</w:t>
      </w:r>
    </w:p>
    <w:p w14:paraId="3E7C3005" w14:textId="77777777" w:rsidR="0009774D" w:rsidRPr="00F96136" w:rsidRDefault="0009774D" w:rsidP="00F96136">
      <w:pPr>
        <w:rPr>
          <w:rFonts w:ascii="Times New Roman" w:hAnsi="Times New Roman"/>
          <w:szCs w:val="24"/>
          <w:lang w:val="de-DE" w:eastAsia="de-DE"/>
        </w:rPr>
      </w:pPr>
    </w:p>
    <w:p w14:paraId="3D4AFA12" w14:textId="3AADF5EC" w:rsidR="0009774D" w:rsidRDefault="0009774D" w:rsidP="00CF159A">
      <w:pPr>
        <w:shd w:val="clear" w:color="auto" w:fill="E5DFEC" w:themeFill="accent4" w:themeFillTint="33"/>
        <w:jc w:val="both"/>
        <w:rPr>
          <w:lang w:val="en-US" w:eastAsia="en-US"/>
        </w:rPr>
      </w:pPr>
      <w:r>
        <w:rPr>
          <w:lang w:val="en-US" w:eastAsia="en-US"/>
        </w:rPr>
        <w:t xml:space="preserve">Validation of the method 18-35-001-ES used in the Servajean E. 2018, Determination of hydroxyl/peroxyl residues </w:t>
      </w:r>
      <w:r w:rsidR="00A36D85" w:rsidRPr="00A36D85">
        <w:rPr>
          <w:lang w:val="en-US" w:eastAsia="en-US"/>
        </w:rPr>
        <w:t>from “Acide détartrant disinfectan</w:t>
      </w:r>
      <w:r>
        <w:rPr>
          <w:lang w:val="en-US" w:eastAsia="en-US"/>
        </w:rPr>
        <w:t>H2O2 + MSA + H2SO4 Com9” after rinsing by spraying” report no: 18-35-007-ES</w:t>
      </w:r>
    </w:p>
    <w:p w14:paraId="00685E9B" w14:textId="77777777" w:rsidR="0009774D" w:rsidRDefault="0009774D" w:rsidP="00CF159A">
      <w:pPr>
        <w:shd w:val="clear" w:color="auto" w:fill="E5DFEC" w:themeFill="accent4" w:themeFillTint="33"/>
        <w:jc w:val="both"/>
        <w:rPr>
          <w:lang w:val="en-US" w:eastAsia="en-US"/>
        </w:rPr>
      </w:pPr>
    </w:p>
    <w:p w14:paraId="3F022086" w14:textId="7FAE6640" w:rsidR="0009774D" w:rsidRDefault="0009774D" w:rsidP="00CF159A">
      <w:pPr>
        <w:shd w:val="clear" w:color="auto" w:fill="E5DFEC" w:themeFill="accent4" w:themeFillTint="33"/>
        <w:jc w:val="both"/>
        <w:rPr>
          <w:lang w:val="en-US" w:eastAsia="en-US"/>
        </w:rPr>
      </w:pPr>
      <w:r>
        <w:rPr>
          <w:lang w:val="en-US" w:eastAsia="en-US"/>
        </w:rPr>
        <w:t>Report: Servajean E. 2018, Validation of analytical methods for the determination of hydroxyl radicals formed from hydrogen peroxide in water, and peroxyl radicals formed from peroxoacids in water - Application to the deter</w:t>
      </w:r>
      <w:r w:rsidR="00A36D85">
        <w:rPr>
          <w:lang w:val="en-US" w:eastAsia="en-US"/>
        </w:rPr>
        <w:t>m</w:t>
      </w:r>
      <w:r>
        <w:rPr>
          <w:lang w:val="en-US" w:eastAsia="en-US"/>
        </w:rPr>
        <w:t>ination of residues in water for hydrogen peroxide and/or peroxoacid containing biocidal products. Part 2: Determination of peroxyl radicals formed from hydrogen peroxide in water</w:t>
      </w:r>
    </w:p>
    <w:p w14:paraId="4FA681B5" w14:textId="77777777" w:rsidR="0009774D" w:rsidRDefault="0009774D" w:rsidP="00CF159A">
      <w:pPr>
        <w:shd w:val="clear" w:color="auto" w:fill="E5DFEC" w:themeFill="accent4" w:themeFillTint="33"/>
        <w:jc w:val="both"/>
        <w:rPr>
          <w:lang w:val="en-US" w:eastAsia="en-US"/>
        </w:rPr>
      </w:pPr>
      <w:r>
        <w:rPr>
          <w:lang w:val="en-US" w:eastAsia="en-US"/>
        </w:rPr>
        <w:t>Report no 18-35-001-ES</w:t>
      </w:r>
    </w:p>
    <w:p w14:paraId="41CADA7D" w14:textId="77777777" w:rsidR="0009774D" w:rsidRDefault="0009774D" w:rsidP="0009774D">
      <w:pPr>
        <w:keepNext/>
        <w:shd w:val="clear" w:color="auto" w:fill="E5DFEC" w:themeFill="accent4" w:themeFillTint="33"/>
        <w:spacing w:before="40" w:after="40"/>
        <w:rPr>
          <w:lang w:val="en-US" w:eastAsia="en-US"/>
        </w:rPr>
      </w:pPr>
      <w:r>
        <w:rPr>
          <w:lang w:val="en-US" w:eastAsia="en-US"/>
        </w:rPr>
        <w:t>Test facilities: PHYTOSAFE S .a .r .l</w:t>
      </w:r>
    </w:p>
    <w:p w14:paraId="1E2CD02B" w14:textId="77777777" w:rsidR="0009774D" w:rsidRDefault="0009774D" w:rsidP="0009774D">
      <w:pPr>
        <w:keepNext/>
        <w:shd w:val="clear" w:color="auto" w:fill="E5DFEC" w:themeFill="accent4" w:themeFillTint="33"/>
        <w:spacing w:before="40" w:after="40"/>
        <w:rPr>
          <w:lang w:val="en-US" w:eastAsia="en-US"/>
        </w:rPr>
      </w:pPr>
      <w:r>
        <w:rPr>
          <w:lang w:val="en-US" w:eastAsia="en-US"/>
        </w:rPr>
        <w:t xml:space="preserve"> </w:t>
      </w:r>
      <w:r>
        <w:rPr>
          <w:lang w:val="en-US" w:eastAsia="en-US"/>
        </w:rPr>
        <w:tab/>
      </w:r>
      <w:r>
        <w:rPr>
          <w:lang w:val="en-US" w:eastAsia="en-US"/>
        </w:rPr>
        <w:tab/>
        <w:t xml:space="preserve"> 2 rue Marx Dormoy </w:t>
      </w:r>
    </w:p>
    <w:p w14:paraId="383AC488" w14:textId="77777777" w:rsidR="0009774D" w:rsidRDefault="0009774D" w:rsidP="0009774D">
      <w:pPr>
        <w:keepNext/>
        <w:shd w:val="clear" w:color="auto" w:fill="E5DFEC" w:themeFill="accent4" w:themeFillTint="33"/>
        <w:spacing w:before="40" w:after="40"/>
        <w:rPr>
          <w:lang w:val="en-US" w:eastAsia="en-US"/>
        </w:rPr>
      </w:pPr>
      <w:r>
        <w:rPr>
          <w:lang w:val="en-US" w:eastAsia="en-US"/>
        </w:rPr>
        <w:t xml:space="preserve"> </w:t>
      </w:r>
      <w:r>
        <w:rPr>
          <w:lang w:val="en-US" w:eastAsia="en-US"/>
        </w:rPr>
        <w:tab/>
      </w:r>
      <w:r>
        <w:rPr>
          <w:lang w:val="en-US" w:eastAsia="en-US"/>
        </w:rPr>
        <w:tab/>
        <w:t xml:space="preserve"> 64000 PAU</w:t>
      </w:r>
    </w:p>
    <w:p w14:paraId="4192771D" w14:textId="77777777" w:rsidR="0009774D" w:rsidRDefault="0009774D" w:rsidP="0009774D"/>
    <w:p w14:paraId="2AF067FB" w14:textId="77777777" w:rsidR="0009774D" w:rsidRPr="00F3220F" w:rsidRDefault="0009774D" w:rsidP="0009774D">
      <w:pPr>
        <w:jc w:val="both"/>
        <w:rPr>
          <w:u w:val="single"/>
          <w:lang w:val="en-US" w:eastAsia="en-US"/>
        </w:rPr>
      </w:pPr>
      <w:r w:rsidRPr="00F3220F">
        <w:rPr>
          <w:u w:val="single"/>
          <w:lang w:val="en-US" w:eastAsia="en-US"/>
        </w:rPr>
        <w:t xml:space="preserve">Principle of the method: </w:t>
      </w:r>
    </w:p>
    <w:p w14:paraId="63D1D6DB" w14:textId="27FAA284" w:rsidR="0009774D" w:rsidRDefault="0009774D" w:rsidP="0009774D">
      <w:pPr>
        <w:jc w:val="both"/>
        <w:rPr>
          <w:lang w:eastAsia="en-US"/>
        </w:rPr>
      </w:pPr>
      <w:r>
        <w:rPr>
          <w:lang w:eastAsia="en-US"/>
        </w:rPr>
        <w:t>Peroxoacids react for the determination with DMSO (dimethylsulfoxide) in water at the neutral pH, using FeSO4 as catalyst. The reaction produces methanesulfinic acid and dimethyl</w:t>
      </w:r>
      <w:r w:rsidR="00A36D85">
        <w:rPr>
          <w:lang w:eastAsia="en-US"/>
        </w:rPr>
        <w:t xml:space="preserve"> su</w:t>
      </w:r>
      <w:r>
        <w:rPr>
          <w:lang w:eastAsia="en-US"/>
        </w:rPr>
        <w:t xml:space="preserve">lfone. </w:t>
      </w:r>
    </w:p>
    <w:p w14:paraId="042C8520" w14:textId="41A696ED" w:rsidR="0009774D" w:rsidRDefault="0009774D" w:rsidP="0009774D">
      <w:pPr>
        <w:jc w:val="both"/>
        <w:rPr>
          <w:lang w:eastAsia="en-US"/>
        </w:rPr>
      </w:pPr>
      <w:r>
        <w:rPr>
          <w:lang w:eastAsia="en-US"/>
        </w:rPr>
        <w:t>Under conditions of excess DMSO, the concentration of produced methanesulfinic acid and dimethyl su</w:t>
      </w:r>
      <w:r w:rsidR="00A36D85">
        <w:rPr>
          <w:lang w:eastAsia="en-US"/>
        </w:rPr>
        <w:t>l</w:t>
      </w:r>
      <w:r>
        <w:rPr>
          <w:lang w:eastAsia="en-US"/>
        </w:rPr>
        <w:t xml:space="preserve">fone are used for back determination of native peroxoacids. Methanesulfinic acid was assessed by HPLC-MS (SIM -: one transition </w:t>
      </w:r>
      <w:r w:rsidRPr="004416CE">
        <w:rPr>
          <w:i/>
          <w:lang w:eastAsia="en-US"/>
        </w:rPr>
        <w:t>m/z</w:t>
      </w:r>
      <w:r>
        <w:rPr>
          <w:lang w:eastAsia="en-US"/>
        </w:rPr>
        <w:t xml:space="preserve">=79&gt;64; dimethyl sulfone SIM + one ion: </w:t>
      </w:r>
      <w:r w:rsidRPr="004416CE">
        <w:rPr>
          <w:i/>
          <w:lang w:eastAsia="en-US"/>
        </w:rPr>
        <w:t>m/z</w:t>
      </w:r>
      <w:r>
        <w:rPr>
          <w:lang w:eastAsia="en-US"/>
        </w:rPr>
        <w:t>=95) and external calibration.</w:t>
      </w:r>
    </w:p>
    <w:p w14:paraId="3AFBCFE0" w14:textId="77777777" w:rsidR="0009774D" w:rsidRDefault="0009774D" w:rsidP="0009774D">
      <w:pPr>
        <w:jc w:val="both"/>
        <w:rPr>
          <w:lang w:eastAsia="en-US"/>
        </w:rPr>
      </w:pPr>
    </w:p>
    <w:p w14:paraId="6962A781" w14:textId="77777777" w:rsidR="0009774D" w:rsidRPr="00C80664" w:rsidRDefault="0009774D" w:rsidP="0009774D">
      <w:pPr>
        <w:jc w:val="both"/>
        <w:rPr>
          <w:lang w:eastAsia="en-US"/>
        </w:rPr>
      </w:pPr>
      <w:r>
        <w:rPr>
          <w:lang w:eastAsia="en-US"/>
        </w:rPr>
        <w:lastRenderedPageBreak/>
        <w:t xml:space="preserve">The </w:t>
      </w:r>
      <w:r w:rsidRPr="00C80664">
        <w:rPr>
          <w:lang w:eastAsia="en-US"/>
        </w:rPr>
        <w:t>validation of this method was consider</w:t>
      </w:r>
      <w:r>
        <w:rPr>
          <w:lang w:eastAsia="en-US"/>
        </w:rPr>
        <w:t>ed in compliance with SANCO/3029</w:t>
      </w:r>
      <w:r w:rsidRPr="00C80664">
        <w:rPr>
          <w:lang w:eastAsia="en-US"/>
        </w:rPr>
        <w:t>/99 rev.4.</w:t>
      </w:r>
    </w:p>
    <w:p w14:paraId="08C0E59F" w14:textId="77777777" w:rsidR="0009774D" w:rsidRPr="00C80664" w:rsidRDefault="0009774D" w:rsidP="0009774D">
      <w:pPr>
        <w:jc w:val="both"/>
        <w:rPr>
          <w:lang w:eastAsia="en-US"/>
        </w:rPr>
      </w:pPr>
    </w:p>
    <w:p w14:paraId="6B35AB7F" w14:textId="77777777" w:rsidR="0009774D" w:rsidRPr="00C80664" w:rsidRDefault="0009774D" w:rsidP="0009774D">
      <w:pPr>
        <w:jc w:val="both"/>
        <w:rPr>
          <w:u w:val="single"/>
          <w:lang w:eastAsia="en-US"/>
        </w:rPr>
      </w:pPr>
      <w:r w:rsidRPr="00C80664">
        <w:rPr>
          <w:u w:val="single"/>
          <w:lang w:eastAsia="en-US"/>
        </w:rPr>
        <w:t>Validation data:</w:t>
      </w:r>
    </w:p>
    <w:p w14:paraId="050123D2" w14:textId="77777777" w:rsidR="0009774D" w:rsidRPr="00C80664" w:rsidRDefault="0009774D" w:rsidP="0009774D">
      <w:pPr>
        <w:jc w:val="both"/>
        <w:rPr>
          <w:lang w:eastAsia="en-US"/>
        </w:rPr>
      </w:pPr>
    </w:p>
    <w:tbl>
      <w:tblPr>
        <w:tblW w:w="0" w:type="auto"/>
        <w:tblInd w:w="57" w:type="dxa"/>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71" w:type="dxa"/>
          <w:right w:w="71" w:type="dxa"/>
        </w:tblCellMar>
        <w:tblLook w:val="04A0" w:firstRow="1" w:lastRow="0" w:firstColumn="1" w:lastColumn="0" w:noHBand="0" w:noVBand="1"/>
      </w:tblPr>
      <w:tblGrid>
        <w:gridCol w:w="1211"/>
        <w:gridCol w:w="1355"/>
        <w:gridCol w:w="63"/>
        <w:gridCol w:w="1134"/>
        <w:gridCol w:w="5323"/>
      </w:tblGrid>
      <w:tr w:rsidR="0009774D" w:rsidRPr="00C80664" w14:paraId="57C64B41" w14:textId="77777777" w:rsidTr="00A36D85">
        <w:trPr>
          <w:cantSplit/>
          <w:trHeight w:val="941"/>
        </w:trPr>
        <w:tc>
          <w:tcPr>
            <w:tcW w:w="1211" w:type="dxa"/>
            <w:tcBorders>
              <w:top w:val="single" w:sz="6" w:space="0" w:color="auto"/>
              <w:left w:val="single" w:sz="6" w:space="0" w:color="auto"/>
              <w:bottom w:val="single" w:sz="6" w:space="0" w:color="auto"/>
              <w:right w:val="double" w:sz="4" w:space="0" w:color="auto"/>
            </w:tcBorders>
          </w:tcPr>
          <w:p w14:paraId="17C7EC5C" w14:textId="77777777" w:rsidR="0009774D" w:rsidRPr="00C80664" w:rsidRDefault="0009774D" w:rsidP="0009774D">
            <w:pPr>
              <w:jc w:val="both"/>
              <w:rPr>
                <w:lang w:eastAsia="en-US"/>
              </w:rPr>
            </w:pPr>
            <w:r w:rsidRPr="00C80664">
              <w:rPr>
                <w:lang w:eastAsia="en-US"/>
              </w:rPr>
              <w:t>Specificity</w:t>
            </w:r>
          </w:p>
        </w:tc>
        <w:tc>
          <w:tcPr>
            <w:tcW w:w="7875" w:type="dxa"/>
            <w:gridSpan w:val="4"/>
            <w:tcBorders>
              <w:top w:val="single" w:sz="6" w:space="0" w:color="auto"/>
              <w:left w:val="double" w:sz="4" w:space="0" w:color="auto"/>
              <w:bottom w:val="single" w:sz="4" w:space="0" w:color="auto"/>
              <w:right w:val="single" w:sz="6" w:space="0" w:color="auto"/>
            </w:tcBorders>
          </w:tcPr>
          <w:p w14:paraId="6BC33A52" w14:textId="77777777" w:rsidR="0009774D" w:rsidRPr="003A180F" w:rsidRDefault="0009774D" w:rsidP="0009774D">
            <w:pPr>
              <w:jc w:val="both"/>
              <w:rPr>
                <w:lang w:val="en-US" w:eastAsia="en-US"/>
              </w:rPr>
            </w:pPr>
            <w:r w:rsidRPr="003A180F">
              <w:rPr>
                <w:lang w:val="en-US" w:eastAsia="en-US"/>
              </w:rPr>
              <w:t>To demonstrate the specificity of the method, several solution are analyzed:</w:t>
            </w:r>
          </w:p>
          <w:p w14:paraId="3BA13EC5" w14:textId="77777777" w:rsidR="0009774D" w:rsidRDefault="0009774D" w:rsidP="0009774D">
            <w:pPr>
              <w:numPr>
                <w:ilvl w:val="0"/>
                <w:numId w:val="6"/>
              </w:numPr>
              <w:suppressAutoHyphens w:val="0"/>
              <w:jc w:val="both"/>
              <w:rPr>
                <w:lang w:val="en-US" w:eastAsia="en-US"/>
              </w:rPr>
            </w:pPr>
            <w:r>
              <w:rPr>
                <w:lang w:val="en-US" w:eastAsia="en-US"/>
              </w:rPr>
              <w:t>Methanesulfinic acid produced from oxidation of DMSO by H2O2</w:t>
            </w:r>
          </w:p>
          <w:p w14:paraId="33F1E375" w14:textId="77777777" w:rsidR="0009774D" w:rsidRPr="00240301" w:rsidRDefault="0009774D" w:rsidP="0009774D">
            <w:pPr>
              <w:numPr>
                <w:ilvl w:val="0"/>
                <w:numId w:val="6"/>
              </w:numPr>
              <w:suppressAutoHyphens w:val="0"/>
              <w:jc w:val="both"/>
              <w:rPr>
                <w:lang w:val="en-US" w:eastAsia="en-US"/>
              </w:rPr>
            </w:pPr>
            <w:r>
              <w:rPr>
                <w:lang w:val="en-US" w:eastAsia="en-US"/>
              </w:rPr>
              <w:t>Dimethyl sulfone</w:t>
            </w:r>
          </w:p>
          <w:p w14:paraId="61AFDBD0" w14:textId="77777777" w:rsidR="0009774D" w:rsidRDefault="0009774D" w:rsidP="0009774D">
            <w:pPr>
              <w:numPr>
                <w:ilvl w:val="0"/>
                <w:numId w:val="6"/>
              </w:numPr>
              <w:suppressAutoHyphens w:val="0"/>
              <w:jc w:val="both"/>
              <w:rPr>
                <w:lang w:val="en-US" w:eastAsia="en-US"/>
              </w:rPr>
            </w:pPr>
            <w:r>
              <w:rPr>
                <w:lang w:val="en-US" w:eastAsia="en-US"/>
              </w:rPr>
              <w:t>Blank matrices: un-reacted blank H2O2 + MSA + H2SO4; un-reacted blank peracetic acid; un-reacted xone</w:t>
            </w:r>
          </w:p>
          <w:p w14:paraId="3290B260" w14:textId="77777777" w:rsidR="0009774D" w:rsidRDefault="0009774D" w:rsidP="0009774D">
            <w:pPr>
              <w:numPr>
                <w:ilvl w:val="0"/>
                <w:numId w:val="6"/>
              </w:numPr>
              <w:suppressAutoHyphens w:val="0"/>
              <w:jc w:val="both"/>
              <w:rPr>
                <w:lang w:val="en-US" w:eastAsia="en-US"/>
              </w:rPr>
            </w:pPr>
            <w:r>
              <w:rPr>
                <w:lang w:val="en-US" w:eastAsia="en-US"/>
              </w:rPr>
              <w:t xml:space="preserve">Hydrogen peroxide </w:t>
            </w:r>
          </w:p>
          <w:p w14:paraId="7417D15B" w14:textId="77777777" w:rsidR="0009774D" w:rsidRPr="003A180F" w:rsidRDefault="0009774D" w:rsidP="0009774D">
            <w:pPr>
              <w:numPr>
                <w:ilvl w:val="0"/>
                <w:numId w:val="6"/>
              </w:numPr>
              <w:suppressAutoHyphens w:val="0"/>
              <w:jc w:val="both"/>
              <w:rPr>
                <w:lang w:val="en-US" w:eastAsia="en-US"/>
              </w:rPr>
            </w:pPr>
            <w:r>
              <w:rPr>
                <w:lang w:val="en-US" w:eastAsia="en-US"/>
              </w:rPr>
              <w:t>Test item</w:t>
            </w:r>
          </w:p>
          <w:p w14:paraId="50C79102" w14:textId="77777777" w:rsidR="0009774D" w:rsidRPr="005756B1" w:rsidRDefault="0009774D" w:rsidP="0009774D">
            <w:pPr>
              <w:jc w:val="both"/>
              <w:rPr>
                <w:lang w:val="en-US" w:eastAsia="en-US"/>
              </w:rPr>
            </w:pPr>
            <w:r w:rsidRPr="003A180F">
              <w:rPr>
                <w:lang w:val="en-US" w:eastAsia="en-US"/>
              </w:rPr>
              <w:t>No interference was found</w:t>
            </w:r>
            <w:r w:rsidRPr="005756B1">
              <w:rPr>
                <w:lang w:val="en-US" w:eastAsia="en-US"/>
              </w:rPr>
              <w:t xml:space="preserve">: no peak appears in the </w:t>
            </w:r>
            <w:r>
              <w:rPr>
                <w:lang w:val="en-US" w:eastAsia="en-US"/>
              </w:rPr>
              <w:t xml:space="preserve">reaction </w:t>
            </w:r>
            <w:r w:rsidRPr="005756B1">
              <w:rPr>
                <w:lang w:val="en-US" w:eastAsia="en-US"/>
              </w:rPr>
              <w:t>blank and in the, one peak is observed at the same retention time for the reference item and test item.</w:t>
            </w:r>
          </w:p>
          <w:p w14:paraId="1312EACC" w14:textId="77777777" w:rsidR="0009774D" w:rsidRPr="003A180F" w:rsidRDefault="0009774D" w:rsidP="0009774D">
            <w:pPr>
              <w:jc w:val="both"/>
              <w:rPr>
                <w:strike/>
                <w:lang w:val="en-US" w:eastAsia="en-US"/>
              </w:rPr>
            </w:pPr>
            <w:r w:rsidRPr="005756B1">
              <w:rPr>
                <w:lang w:val="en-US" w:eastAsia="en-US"/>
              </w:rPr>
              <w:t>All chromatograms were available.</w:t>
            </w:r>
          </w:p>
        </w:tc>
      </w:tr>
      <w:tr w:rsidR="0009774D" w:rsidRPr="00C80664" w14:paraId="32920512" w14:textId="77777777" w:rsidTr="00A36D85">
        <w:trPr>
          <w:cantSplit/>
          <w:trHeight w:val="877"/>
        </w:trPr>
        <w:tc>
          <w:tcPr>
            <w:tcW w:w="1211" w:type="dxa"/>
            <w:vMerge w:val="restart"/>
            <w:tcBorders>
              <w:top w:val="single" w:sz="6" w:space="0" w:color="auto"/>
              <w:left w:val="single" w:sz="6" w:space="0" w:color="auto"/>
              <w:right w:val="double" w:sz="4" w:space="0" w:color="auto"/>
            </w:tcBorders>
          </w:tcPr>
          <w:p w14:paraId="6D41F0D3" w14:textId="77777777" w:rsidR="0009774D" w:rsidRPr="00C80664" w:rsidRDefault="0009774D" w:rsidP="0009774D">
            <w:pPr>
              <w:jc w:val="both"/>
              <w:rPr>
                <w:lang w:eastAsia="en-US"/>
              </w:rPr>
            </w:pPr>
            <w:r w:rsidRPr="00C80664">
              <w:rPr>
                <w:lang w:eastAsia="en-US"/>
              </w:rPr>
              <w:t>Linearity</w:t>
            </w:r>
          </w:p>
          <w:p w14:paraId="15C0C44B" w14:textId="77777777" w:rsidR="0009774D" w:rsidRPr="00C80664" w:rsidRDefault="0009774D" w:rsidP="0009774D">
            <w:pPr>
              <w:jc w:val="both"/>
              <w:rPr>
                <w:lang w:eastAsia="en-US"/>
              </w:rPr>
            </w:pPr>
          </w:p>
        </w:tc>
        <w:tc>
          <w:tcPr>
            <w:tcW w:w="7875" w:type="dxa"/>
            <w:gridSpan w:val="4"/>
            <w:tcBorders>
              <w:top w:val="single" w:sz="6" w:space="0" w:color="auto"/>
              <w:left w:val="double" w:sz="4" w:space="0" w:color="auto"/>
              <w:bottom w:val="single" w:sz="6" w:space="0" w:color="auto"/>
              <w:right w:val="single" w:sz="6" w:space="0" w:color="auto"/>
            </w:tcBorders>
          </w:tcPr>
          <w:p w14:paraId="1F372B9E" w14:textId="77777777" w:rsidR="0009774D" w:rsidRPr="003A180F" w:rsidRDefault="0009774D" w:rsidP="0009774D">
            <w:pPr>
              <w:jc w:val="both"/>
              <w:rPr>
                <w:lang w:val="en-US" w:eastAsia="en-US"/>
              </w:rPr>
            </w:pPr>
            <w:r w:rsidRPr="003A180F">
              <w:rPr>
                <w:lang w:val="en-US" w:eastAsia="en-US"/>
              </w:rPr>
              <w:t xml:space="preserve">Linearity was studied by carrying out </w:t>
            </w:r>
            <w:r>
              <w:rPr>
                <w:lang w:val="en-US" w:eastAsia="en-US"/>
              </w:rPr>
              <w:t>8</w:t>
            </w:r>
            <w:r w:rsidRPr="003A180F">
              <w:rPr>
                <w:lang w:val="en-US" w:eastAsia="en-US"/>
              </w:rPr>
              <w:t xml:space="preserve"> levels of concentrations (n=1) between </w:t>
            </w:r>
            <w:r>
              <w:rPr>
                <w:lang w:val="en-US" w:eastAsia="en-US"/>
              </w:rPr>
              <w:t>0.008-2.54</w:t>
            </w:r>
            <w:r w:rsidRPr="003A180F">
              <w:rPr>
                <w:lang w:val="en-US" w:eastAsia="en-US"/>
              </w:rPr>
              <w:t xml:space="preserve"> mg/L of </w:t>
            </w:r>
            <w:r w:rsidRPr="00AF4493">
              <w:rPr>
                <w:b/>
                <w:lang w:val="en-US" w:eastAsia="en-US"/>
              </w:rPr>
              <w:t>dimethyl sulfone.</w:t>
            </w:r>
            <w:r w:rsidRPr="003A180F">
              <w:rPr>
                <w:lang w:val="en-US" w:eastAsia="en-US"/>
              </w:rPr>
              <w:t xml:space="preserve"> </w:t>
            </w:r>
          </w:p>
          <w:p w14:paraId="229112FC" w14:textId="77777777" w:rsidR="0009774D" w:rsidRPr="003A180F" w:rsidRDefault="0009774D" w:rsidP="0009774D">
            <w:pPr>
              <w:jc w:val="both"/>
              <w:rPr>
                <w:lang w:val="en-US" w:eastAsia="en-US"/>
              </w:rPr>
            </w:pPr>
            <w:r w:rsidRPr="003A180F">
              <w:rPr>
                <w:lang w:val="en-US" w:eastAsia="en-US"/>
              </w:rPr>
              <w:t xml:space="preserve">Calibration curve has been provided with </w:t>
            </w:r>
            <w:proofErr w:type="gramStart"/>
            <w:r w:rsidRPr="003A180F">
              <w:rPr>
                <w:lang w:val="en-US" w:eastAsia="en-US"/>
              </w:rPr>
              <w:t>a</w:t>
            </w:r>
            <w:proofErr w:type="gramEnd"/>
            <w:r w:rsidRPr="003A180F">
              <w:rPr>
                <w:lang w:val="en-US" w:eastAsia="en-US"/>
              </w:rPr>
              <w:t xml:space="preserve"> </w:t>
            </w:r>
            <w:r>
              <w:rPr>
                <w:lang w:val="en-US" w:eastAsia="en-US"/>
              </w:rPr>
              <w:t>r</w:t>
            </w:r>
            <w:r w:rsidRPr="003A180F">
              <w:rPr>
                <w:lang w:val="en-US" w:eastAsia="en-US"/>
              </w:rPr>
              <w:t xml:space="preserve"> higher than 0.99.</w:t>
            </w:r>
          </w:p>
        </w:tc>
      </w:tr>
      <w:tr w:rsidR="0009774D" w:rsidRPr="00C80664" w14:paraId="419DFCAC" w14:textId="77777777" w:rsidTr="00A36D85">
        <w:trPr>
          <w:cantSplit/>
          <w:trHeight w:val="266"/>
        </w:trPr>
        <w:tc>
          <w:tcPr>
            <w:tcW w:w="1211" w:type="dxa"/>
            <w:vMerge/>
            <w:tcBorders>
              <w:left w:val="single" w:sz="6" w:space="0" w:color="auto"/>
              <w:right w:val="double" w:sz="4" w:space="0" w:color="auto"/>
            </w:tcBorders>
          </w:tcPr>
          <w:p w14:paraId="26D94DDF" w14:textId="77777777" w:rsidR="0009774D" w:rsidRPr="00C80664" w:rsidRDefault="0009774D" w:rsidP="0009774D">
            <w:pPr>
              <w:jc w:val="both"/>
              <w:rPr>
                <w:lang w:eastAsia="en-US"/>
              </w:rPr>
            </w:pPr>
          </w:p>
        </w:tc>
        <w:tc>
          <w:tcPr>
            <w:tcW w:w="2552" w:type="dxa"/>
            <w:gridSpan w:val="3"/>
            <w:tcBorders>
              <w:top w:val="single" w:sz="6" w:space="0" w:color="auto"/>
              <w:left w:val="double" w:sz="4" w:space="0" w:color="auto"/>
              <w:bottom w:val="single" w:sz="6" w:space="0" w:color="auto"/>
              <w:right w:val="single" w:sz="4" w:space="0" w:color="auto"/>
            </w:tcBorders>
          </w:tcPr>
          <w:p w14:paraId="798D1EAD" w14:textId="77777777" w:rsidR="0009774D" w:rsidRPr="003A180F" w:rsidRDefault="0009774D" w:rsidP="0009774D">
            <w:pPr>
              <w:jc w:val="both"/>
              <w:rPr>
                <w:lang w:val="en-US" w:eastAsia="en-US"/>
              </w:rPr>
            </w:pPr>
            <w:r w:rsidRPr="003A180F">
              <w:rPr>
                <w:lang w:eastAsia="en-US"/>
              </w:rPr>
              <w:t>Compound</w:t>
            </w:r>
          </w:p>
        </w:tc>
        <w:tc>
          <w:tcPr>
            <w:tcW w:w="5323" w:type="dxa"/>
            <w:tcBorders>
              <w:top w:val="single" w:sz="6" w:space="0" w:color="auto"/>
              <w:left w:val="single" w:sz="4" w:space="0" w:color="auto"/>
              <w:bottom w:val="single" w:sz="6" w:space="0" w:color="auto"/>
              <w:right w:val="single" w:sz="6" w:space="0" w:color="auto"/>
            </w:tcBorders>
          </w:tcPr>
          <w:p w14:paraId="35DEDBAB" w14:textId="77777777" w:rsidR="0009774D" w:rsidRPr="003A180F" w:rsidRDefault="0009774D" w:rsidP="0009774D">
            <w:pPr>
              <w:jc w:val="both"/>
              <w:rPr>
                <w:lang w:val="en-US" w:eastAsia="en-US"/>
              </w:rPr>
            </w:pPr>
            <w:r w:rsidRPr="003A180F">
              <w:rPr>
                <w:lang w:val="en-US" w:eastAsia="en-US"/>
              </w:rPr>
              <w:t>Linearity %</w:t>
            </w:r>
          </w:p>
        </w:tc>
      </w:tr>
      <w:tr w:rsidR="0009774D" w:rsidRPr="00C80664" w14:paraId="56F00C17" w14:textId="77777777" w:rsidTr="00A36D85">
        <w:trPr>
          <w:cantSplit/>
          <w:trHeight w:val="545"/>
        </w:trPr>
        <w:tc>
          <w:tcPr>
            <w:tcW w:w="1211" w:type="dxa"/>
            <w:vMerge/>
            <w:tcBorders>
              <w:left w:val="single" w:sz="6" w:space="0" w:color="auto"/>
              <w:right w:val="double" w:sz="4" w:space="0" w:color="auto"/>
            </w:tcBorders>
          </w:tcPr>
          <w:p w14:paraId="64F32C3F" w14:textId="77777777" w:rsidR="0009774D" w:rsidRPr="00C80664" w:rsidRDefault="0009774D" w:rsidP="0009774D">
            <w:pPr>
              <w:jc w:val="both"/>
              <w:rPr>
                <w:lang w:eastAsia="en-US"/>
              </w:rPr>
            </w:pPr>
          </w:p>
        </w:tc>
        <w:tc>
          <w:tcPr>
            <w:tcW w:w="2552" w:type="dxa"/>
            <w:gridSpan w:val="3"/>
            <w:tcBorders>
              <w:top w:val="single" w:sz="6" w:space="0" w:color="auto"/>
              <w:left w:val="double" w:sz="4" w:space="0" w:color="auto"/>
              <w:bottom w:val="single" w:sz="18" w:space="0" w:color="auto"/>
              <w:right w:val="single" w:sz="4" w:space="0" w:color="auto"/>
            </w:tcBorders>
          </w:tcPr>
          <w:p w14:paraId="5FF55DF4" w14:textId="77777777" w:rsidR="0009774D" w:rsidRPr="003A180F" w:rsidRDefault="0009774D" w:rsidP="0009774D">
            <w:pPr>
              <w:jc w:val="both"/>
              <w:rPr>
                <w:lang w:val="en-US" w:eastAsia="en-US"/>
              </w:rPr>
            </w:pPr>
            <w:r>
              <w:rPr>
                <w:lang w:eastAsia="en-US"/>
              </w:rPr>
              <w:t>methanesulfinic acid</w:t>
            </w:r>
          </w:p>
        </w:tc>
        <w:tc>
          <w:tcPr>
            <w:tcW w:w="5323" w:type="dxa"/>
            <w:tcBorders>
              <w:top w:val="single" w:sz="6" w:space="0" w:color="auto"/>
              <w:left w:val="single" w:sz="4" w:space="0" w:color="auto"/>
              <w:bottom w:val="single" w:sz="18" w:space="0" w:color="auto"/>
              <w:right w:val="single" w:sz="6" w:space="0" w:color="auto"/>
            </w:tcBorders>
          </w:tcPr>
          <w:p w14:paraId="63223726" w14:textId="77777777" w:rsidR="0009774D" w:rsidRDefault="0009774D" w:rsidP="0009774D">
            <w:pPr>
              <w:jc w:val="both"/>
              <w:rPr>
                <w:lang w:val="en-US" w:eastAsia="en-US"/>
              </w:rPr>
            </w:pPr>
            <w:r w:rsidRPr="00F96136">
              <w:rPr>
                <w:lang w:val="en-US" w:eastAsia="en-US"/>
              </w:rPr>
              <w:t>Log(</w:t>
            </w:r>
            <w:r>
              <w:rPr>
                <w:lang w:val="en-US" w:eastAsia="en-US"/>
              </w:rPr>
              <w:t>dimethyl sulfone</w:t>
            </w:r>
            <w:r w:rsidRPr="00F96136">
              <w:rPr>
                <w:lang w:val="en-US" w:eastAsia="en-US"/>
              </w:rPr>
              <w:t xml:space="preserve">)) = </w:t>
            </w:r>
            <w:r>
              <w:rPr>
                <w:lang w:val="en-US" w:eastAsia="en-US"/>
              </w:rPr>
              <w:t>0</w:t>
            </w:r>
            <w:r w:rsidRPr="00F96136">
              <w:rPr>
                <w:lang w:val="en-US" w:eastAsia="en-US"/>
              </w:rPr>
              <w:t>.9</w:t>
            </w:r>
            <w:r>
              <w:rPr>
                <w:lang w:val="en-US" w:eastAsia="en-US"/>
              </w:rPr>
              <w:t>65</w:t>
            </w:r>
            <w:r w:rsidRPr="00F96136">
              <w:rPr>
                <w:lang w:val="en-US" w:eastAsia="en-US"/>
              </w:rPr>
              <w:t xml:space="preserve">xLog(Area) – </w:t>
            </w:r>
            <w:r>
              <w:rPr>
                <w:lang w:val="en-US" w:eastAsia="en-US"/>
              </w:rPr>
              <w:t xml:space="preserve">5.137 </w:t>
            </w:r>
          </w:p>
          <w:p w14:paraId="32AAA105" w14:textId="77777777" w:rsidR="0009774D" w:rsidRPr="003A180F" w:rsidRDefault="0009774D" w:rsidP="0009774D">
            <w:pPr>
              <w:jc w:val="both"/>
              <w:rPr>
                <w:lang w:val="en-US" w:eastAsia="en-US"/>
              </w:rPr>
            </w:pPr>
            <w:r>
              <w:rPr>
                <w:lang w:val="en-US" w:eastAsia="en-US"/>
              </w:rPr>
              <w:t>r</w:t>
            </w:r>
            <w:r w:rsidRPr="00F96136">
              <w:rPr>
                <w:vertAlign w:val="superscript"/>
                <w:lang w:val="en-US" w:eastAsia="en-US"/>
              </w:rPr>
              <w:t>2</w:t>
            </w:r>
            <w:r w:rsidRPr="00F96136">
              <w:rPr>
                <w:lang w:val="en-US" w:eastAsia="en-US"/>
              </w:rPr>
              <w:t xml:space="preserve"> = 0.9999</w:t>
            </w:r>
          </w:p>
        </w:tc>
      </w:tr>
      <w:tr w:rsidR="0009774D" w:rsidRPr="00A909AC" w14:paraId="75DDC6D3" w14:textId="77777777" w:rsidTr="00A36D85">
        <w:trPr>
          <w:cantSplit/>
          <w:trHeight w:val="941"/>
        </w:trPr>
        <w:tc>
          <w:tcPr>
            <w:tcW w:w="1211" w:type="dxa"/>
            <w:vMerge/>
            <w:tcBorders>
              <w:left w:val="single" w:sz="6" w:space="0" w:color="auto"/>
              <w:right w:val="double" w:sz="4" w:space="0" w:color="auto"/>
            </w:tcBorders>
            <w:hideMark/>
          </w:tcPr>
          <w:p w14:paraId="520CAEF0" w14:textId="77777777" w:rsidR="0009774D" w:rsidRPr="00C80664" w:rsidRDefault="0009774D" w:rsidP="0009774D">
            <w:pPr>
              <w:jc w:val="both"/>
              <w:rPr>
                <w:lang w:eastAsia="en-US"/>
              </w:rPr>
            </w:pPr>
          </w:p>
        </w:tc>
        <w:tc>
          <w:tcPr>
            <w:tcW w:w="7875" w:type="dxa"/>
            <w:gridSpan w:val="4"/>
            <w:tcBorders>
              <w:top w:val="single" w:sz="18" w:space="0" w:color="auto"/>
              <w:left w:val="double" w:sz="4" w:space="0" w:color="auto"/>
              <w:bottom w:val="single" w:sz="4" w:space="0" w:color="auto"/>
              <w:right w:val="single" w:sz="6" w:space="0" w:color="auto"/>
            </w:tcBorders>
            <w:hideMark/>
          </w:tcPr>
          <w:p w14:paraId="4BA00C32" w14:textId="77777777" w:rsidR="0009774D" w:rsidRPr="003A180F" w:rsidRDefault="0009774D" w:rsidP="0009774D">
            <w:pPr>
              <w:jc w:val="both"/>
              <w:rPr>
                <w:lang w:val="en-US" w:eastAsia="en-US"/>
              </w:rPr>
            </w:pPr>
            <w:r w:rsidRPr="003A180F">
              <w:rPr>
                <w:lang w:val="en-US" w:eastAsia="en-US"/>
              </w:rPr>
              <w:t xml:space="preserve">Linearity was studied by carrying out </w:t>
            </w:r>
            <w:r>
              <w:rPr>
                <w:lang w:val="en-US" w:eastAsia="en-US"/>
              </w:rPr>
              <w:t>9</w:t>
            </w:r>
            <w:r w:rsidRPr="003A180F">
              <w:rPr>
                <w:lang w:val="en-US" w:eastAsia="en-US"/>
              </w:rPr>
              <w:t xml:space="preserve"> levels of concentrations (n=1) between </w:t>
            </w:r>
            <w:r>
              <w:rPr>
                <w:lang w:val="en-US" w:eastAsia="en-US"/>
              </w:rPr>
              <w:t>0.006-1.9</w:t>
            </w:r>
            <w:r w:rsidRPr="003A180F">
              <w:rPr>
                <w:lang w:val="en-US" w:eastAsia="en-US"/>
              </w:rPr>
              <w:t xml:space="preserve"> mg/L of </w:t>
            </w:r>
            <w:r w:rsidRPr="00AF4493">
              <w:rPr>
                <w:b/>
                <w:lang w:val="en-US" w:eastAsia="en-US"/>
              </w:rPr>
              <w:t>methanesulfinic acid.</w:t>
            </w:r>
            <w:r w:rsidRPr="003A180F">
              <w:rPr>
                <w:lang w:val="en-US" w:eastAsia="en-US"/>
              </w:rPr>
              <w:t xml:space="preserve"> </w:t>
            </w:r>
          </w:p>
          <w:p w14:paraId="5600C04A" w14:textId="77777777" w:rsidR="0009774D" w:rsidRPr="003A180F" w:rsidRDefault="0009774D" w:rsidP="0009774D">
            <w:pPr>
              <w:jc w:val="both"/>
              <w:rPr>
                <w:lang w:val="en-US" w:eastAsia="en-US"/>
              </w:rPr>
            </w:pPr>
            <w:r w:rsidRPr="003A180F">
              <w:rPr>
                <w:lang w:val="en-US" w:eastAsia="en-US"/>
              </w:rPr>
              <w:t xml:space="preserve">Calibration curve has been provided with </w:t>
            </w:r>
            <w:proofErr w:type="gramStart"/>
            <w:r w:rsidRPr="003A180F">
              <w:rPr>
                <w:lang w:val="en-US" w:eastAsia="en-US"/>
              </w:rPr>
              <w:t>a</w:t>
            </w:r>
            <w:proofErr w:type="gramEnd"/>
            <w:r w:rsidRPr="003A180F">
              <w:rPr>
                <w:lang w:val="en-US" w:eastAsia="en-US"/>
              </w:rPr>
              <w:t xml:space="preserve"> </w:t>
            </w:r>
            <w:r>
              <w:rPr>
                <w:lang w:val="en-US" w:eastAsia="en-US"/>
              </w:rPr>
              <w:t>r</w:t>
            </w:r>
            <w:r w:rsidRPr="003A180F">
              <w:rPr>
                <w:lang w:val="en-US" w:eastAsia="en-US"/>
              </w:rPr>
              <w:t xml:space="preserve"> higher than 0.99.</w:t>
            </w:r>
          </w:p>
        </w:tc>
      </w:tr>
      <w:tr w:rsidR="0009774D" w:rsidRPr="00C80664" w14:paraId="69AA9C7A" w14:textId="77777777" w:rsidTr="00A36D85">
        <w:trPr>
          <w:cantSplit/>
          <w:trHeight w:val="315"/>
        </w:trPr>
        <w:tc>
          <w:tcPr>
            <w:tcW w:w="1211" w:type="dxa"/>
            <w:vMerge/>
            <w:tcBorders>
              <w:left w:val="single" w:sz="6" w:space="0" w:color="auto"/>
              <w:right w:val="double" w:sz="4" w:space="0" w:color="auto"/>
            </w:tcBorders>
            <w:vAlign w:val="center"/>
            <w:hideMark/>
          </w:tcPr>
          <w:p w14:paraId="582174BA" w14:textId="77777777" w:rsidR="0009774D" w:rsidRPr="00C80664" w:rsidRDefault="0009774D" w:rsidP="0009774D">
            <w:pPr>
              <w:jc w:val="both"/>
              <w:rPr>
                <w:lang w:val="en-US" w:eastAsia="en-US"/>
              </w:rPr>
            </w:pPr>
          </w:p>
        </w:tc>
        <w:tc>
          <w:tcPr>
            <w:tcW w:w="2552" w:type="dxa"/>
            <w:gridSpan w:val="3"/>
            <w:tcBorders>
              <w:top w:val="single" w:sz="4" w:space="0" w:color="auto"/>
              <w:left w:val="double" w:sz="4" w:space="0" w:color="auto"/>
              <w:bottom w:val="single" w:sz="4" w:space="0" w:color="auto"/>
              <w:right w:val="single" w:sz="4" w:space="0" w:color="auto"/>
            </w:tcBorders>
            <w:hideMark/>
          </w:tcPr>
          <w:p w14:paraId="1687E8F3" w14:textId="77777777" w:rsidR="0009774D" w:rsidRPr="003A180F" w:rsidRDefault="0009774D" w:rsidP="0009774D">
            <w:pPr>
              <w:jc w:val="both"/>
              <w:rPr>
                <w:lang w:eastAsia="en-US"/>
              </w:rPr>
            </w:pPr>
            <w:r w:rsidRPr="003A180F">
              <w:rPr>
                <w:lang w:eastAsia="en-US"/>
              </w:rPr>
              <w:t>Compound</w:t>
            </w:r>
          </w:p>
        </w:tc>
        <w:tc>
          <w:tcPr>
            <w:tcW w:w="5323" w:type="dxa"/>
            <w:tcBorders>
              <w:top w:val="single" w:sz="4" w:space="0" w:color="auto"/>
              <w:left w:val="single" w:sz="4" w:space="0" w:color="auto"/>
              <w:bottom w:val="single" w:sz="4" w:space="0" w:color="auto"/>
              <w:right w:val="single" w:sz="6" w:space="0" w:color="auto"/>
            </w:tcBorders>
            <w:hideMark/>
          </w:tcPr>
          <w:p w14:paraId="770082E6" w14:textId="77777777" w:rsidR="0009774D" w:rsidRPr="003A180F" w:rsidRDefault="0009774D" w:rsidP="0009774D">
            <w:pPr>
              <w:jc w:val="both"/>
              <w:rPr>
                <w:lang w:val="en-US" w:eastAsia="en-US"/>
              </w:rPr>
            </w:pPr>
            <w:r w:rsidRPr="003A180F">
              <w:rPr>
                <w:lang w:val="en-US" w:eastAsia="en-US"/>
              </w:rPr>
              <w:t>Linearity %</w:t>
            </w:r>
          </w:p>
        </w:tc>
      </w:tr>
      <w:tr w:rsidR="0009774D" w:rsidRPr="005A39BE" w14:paraId="0451DF7E" w14:textId="77777777" w:rsidTr="00A36D85">
        <w:trPr>
          <w:cantSplit/>
          <w:trHeight w:val="859"/>
        </w:trPr>
        <w:tc>
          <w:tcPr>
            <w:tcW w:w="1211" w:type="dxa"/>
            <w:vMerge/>
            <w:tcBorders>
              <w:left w:val="single" w:sz="6" w:space="0" w:color="auto"/>
              <w:right w:val="double" w:sz="4" w:space="0" w:color="auto"/>
            </w:tcBorders>
            <w:vAlign w:val="center"/>
            <w:hideMark/>
          </w:tcPr>
          <w:p w14:paraId="5141D5F3" w14:textId="77777777" w:rsidR="0009774D" w:rsidRPr="00C80664" w:rsidRDefault="0009774D" w:rsidP="0009774D">
            <w:pPr>
              <w:jc w:val="both"/>
              <w:rPr>
                <w:lang w:val="en-US" w:eastAsia="en-US"/>
              </w:rPr>
            </w:pPr>
          </w:p>
        </w:tc>
        <w:tc>
          <w:tcPr>
            <w:tcW w:w="2552" w:type="dxa"/>
            <w:gridSpan w:val="3"/>
            <w:tcBorders>
              <w:top w:val="single" w:sz="4" w:space="0" w:color="auto"/>
              <w:left w:val="double" w:sz="4" w:space="0" w:color="auto"/>
              <w:bottom w:val="single" w:sz="18" w:space="0" w:color="auto"/>
              <w:right w:val="single" w:sz="4" w:space="0" w:color="auto"/>
            </w:tcBorders>
            <w:hideMark/>
          </w:tcPr>
          <w:p w14:paraId="65B9BF1D" w14:textId="77777777" w:rsidR="0009774D" w:rsidRPr="003A180F" w:rsidRDefault="0009774D" w:rsidP="0009774D">
            <w:pPr>
              <w:rPr>
                <w:lang w:val="en-US" w:eastAsia="en-US"/>
              </w:rPr>
            </w:pPr>
            <w:r>
              <w:rPr>
                <w:lang w:eastAsia="en-US"/>
              </w:rPr>
              <w:t>methanesulfinic acid</w:t>
            </w:r>
          </w:p>
        </w:tc>
        <w:tc>
          <w:tcPr>
            <w:tcW w:w="5323" w:type="dxa"/>
            <w:tcBorders>
              <w:top w:val="single" w:sz="4" w:space="0" w:color="auto"/>
              <w:left w:val="single" w:sz="4" w:space="0" w:color="auto"/>
              <w:bottom w:val="single" w:sz="18" w:space="0" w:color="auto"/>
              <w:right w:val="single" w:sz="6" w:space="0" w:color="auto"/>
            </w:tcBorders>
            <w:hideMark/>
          </w:tcPr>
          <w:p w14:paraId="21E5B4B2" w14:textId="77777777" w:rsidR="0009774D" w:rsidRPr="005A39BE" w:rsidRDefault="0009774D" w:rsidP="0009774D">
            <w:pPr>
              <w:rPr>
                <w:lang w:val="en-US" w:eastAsia="en-US"/>
              </w:rPr>
            </w:pPr>
            <w:r w:rsidRPr="00F96136">
              <w:rPr>
                <w:lang w:val="en-US" w:eastAsia="en-US"/>
              </w:rPr>
              <w:t>Lo</w:t>
            </w:r>
            <w:r>
              <w:rPr>
                <w:lang w:val="en-US" w:eastAsia="en-US"/>
              </w:rPr>
              <w:t>g(methanesulfinic acid)) = 1.078</w:t>
            </w:r>
            <w:r w:rsidRPr="00F96136">
              <w:rPr>
                <w:lang w:val="en-US" w:eastAsia="en-US"/>
              </w:rPr>
              <w:t xml:space="preserve">xLog(Area) – </w:t>
            </w:r>
            <w:r>
              <w:rPr>
                <w:lang w:val="en-US" w:eastAsia="en-US"/>
              </w:rPr>
              <w:t>5</w:t>
            </w:r>
            <w:r w:rsidRPr="00F96136">
              <w:rPr>
                <w:lang w:val="en-US" w:eastAsia="en-US"/>
              </w:rPr>
              <w:t>.</w:t>
            </w:r>
            <w:r>
              <w:rPr>
                <w:lang w:val="en-US" w:eastAsia="en-US"/>
              </w:rPr>
              <w:t>186</w:t>
            </w:r>
            <w:r w:rsidRPr="00F96136">
              <w:rPr>
                <w:lang w:val="en-US" w:eastAsia="en-US"/>
              </w:rPr>
              <w:br/>
            </w:r>
            <w:r>
              <w:rPr>
                <w:lang w:val="en-US" w:eastAsia="en-US"/>
              </w:rPr>
              <w:t>r</w:t>
            </w:r>
            <w:r w:rsidRPr="00F96136">
              <w:rPr>
                <w:vertAlign w:val="superscript"/>
                <w:lang w:val="en-US" w:eastAsia="en-US"/>
              </w:rPr>
              <w:t>2</w:t>
            </w:r>
            <w:r w:rsidRPr="00F96136">
              <w:rPr>
                <w:lang w:val="en-US" w:eastAsia="en-US"/>
              </w:rPr>
              <w:t xml:space="preserve"> = 0.9999</w:t>
            </w:r>
          </w:p>
        </w:tc>
      </w:tr>
      <w:tr w:rsidR="0009774D" w:rsidRPr="00A909AC" w14:paraId="56B64EB7" w14:textId="77777777" w:rsidTr="00A36D85">
        <w:trPr>
          <w:cantSplit/>
          <w:trHeight w:val="941"/>
        </w:trPr>
        <w:tc>
          <w:tcPr>
            <w:tcW w:w="1211" w:type="dxa"/>
            <w:vMerge/>
            <w:tcBorders>
              <w:left w:val="single" w:sz="6" w:space="0" w:color="auto"/>
              <w:right w:val="double" w:sz="4" w:space="0" w:color="auto"/>
            </w:tcBorders>
            <w:hideMark/>
          </w:tcPr>
          <w:p w14:paraId="53F79B8C" w14:textId="77777777" w:rsidR="0009774D" w:rsidRPr="005A39BE" w:rsidRDefault="0009774D" w:rsidP="0009774D">
            <w:pPr>
              <w:jc w:val="both"/>
              <w:rPr>
                <w:lang w:val="en-US" w:eastAsia="en-US"/>
              </w:rPr>
            </w:pPr>
          </w:p>
        </w:tc>
        <w:tc>
          <w:tcPr>
            <w:tcW w:w="7875" w:type="dxa"/>
            <w:gridSpan w:val="4"/>
            <w:tcBorders>
              <w:top w:val="single" w:sz="18" w:space="0" w:color="auto"/>
              <w:left w:val="double" w:sz="4" w:space="0" w:color="auto"/>
              <w:bottom w:val="single" w:sz="4" w:space="0" w:color="auto"/>
              <w:right w:val="single" w:sz="6" w:space="0" w:color="auto"/>
            </w:tcBorders>
            <w:hideMark/>
          </w:tcPr>
          <w:p w14:paraId="5D171B3B" w14:textId="77777777" w:rsidR="0009774D" w:rsidRDefault="0009774D" w:rsidP="0009774D">
            <w:pPr>
              <w:jc w:val="both"/>
              <w:rPr>
                <w:lang w:val="en-US" w:eastAsia="en-US"/>
              </w:rPr>
            </w:pPr>
            <w:r w:rsidRPr="003A180F">
              <w:rPr>
                <w:lang w:val="en-US" w:eastAsia="en-US"/>
              </w:rPr>
              <w:t xml:space="preserve">Linearity was studied by carrying out </w:t>
            </w:r>
            <w:r>
              <w:rPr>
                <w:lang w:val="en-US" w:eastAsia="en-US"/>
              </w:rPr>
              <w:t>5 levels of concentrations (n=2</w:t>
            </w:r>
            <w:r w:rsidRPr="003A180F">
              <w:rPr>
                <w:lang w:val="en-US" w:eastAsia="en-US"/>
              </w:rPr>
              <w:t xml:space="preserve">) between </w:t>
            </w:r>
            <w:r>
              <w:rPr>
                <w:lang w:val="en-US" w:eastAsia="en-US"/>
              </w:rPr>
              <w:t>0.03 – 0.304 mg</w:t>
            </w:r>
            <w:r w:rsidRPr="003A180F">
              <w:rPr>
                <w:lang w:val="en-US" w:eastAsia="en-US"/>
              </w:rPr>
              <w:t xml:space="preserve">/L of </w:t>
            </w:r>
            <w:r w:rsidRPr="00AF4493">
              <w:rPr>
                <w:b/>
                <w:lang w:val="en-US" w:eastAsia="en-US"/>
              </w:rPr>
              <w:t>peracetic acid</w:t>
            </w:r>
            <w:r>
              <w:rPr>
                <w:lang w:val="en-US" w:eastAsia="en-US"/>
              </w:rPr>
              <w:t xml:space="preserve"> and considered as linear (equation has not been provided). </w:t>
            </w:r>
          </w:p>
          <w:p w14:paraId="5A7C8A50" w14:textId="3C69DDAF" w:rsidR="0009774D" w:rsidRDefault="0009774D" w:rsidP="0009774D">
            <w:pPr>
              <w:jc w:val="both"/>
              <w:rPr>
                <w:lang w:val="en-US" w:eastAsia="en-US"/>
              </w:rPr>
            </w:pPr>
            <w:r>
              <w:rPr>
                <w:lang w:val="en-US" w:eastAsia="en-US"/>
              </w:rPr>
              <w:t>1 mole of peracetic ac</w:t>
            </w:r>
            <w:r w:rsidR="00A36D85">
              <w:rPr>
                <w:lang w:val="en-US" w:eastAsia="en-US"/>
              </w:rPr>
              <w:t>i</w:t>
            </w:r>
            <w:r>
              <w:rPr>
                <w:lang w:val="en-US" w:eastAsia="en-US"/>
              </w:rPr>
              <w:t>d would produce 1 mole of reaction product, methanesulfinic acid or dimethyl sulfone.</w:t>
            </w:r>
          </w:p>
          <w:p w14:paraId="76D2FDC5" w14:textId="60E63A4D" w:rsidR="0009774D" w:rsidRDefault="0009774D" w:rsidP="0009774D">
            <w:pPr>
              <w:jc w:val="both"/>
              <w:rPr>
                <w:lang w:val="en-US" w:eastAsia="en-US"/>
              </w:rPr>
            </w:pPr>
            <w:r>
              <w:rPr>
                <w:lang w:val="en-US" w:eastAsia="en-US"/>
              </w:rPr>
              <w:t>H2O2 is entirely converted into methanesulfinic acid (MESU) at such low concentrations. The measured values for M</w:t>
            </w:r>
            <w:r w:rsidR="00A36D85">
              <w:rPr>
                <w:lang w:val="en-US" w:eastAsia="en-US"/>
              </w:rPr>
              <w:t>ESU</w:t>
            </w:r>
            <w:r>
              <w:rPr>
                <w:lang w:val="en-US" w:eastAsia="en-US"/>
              </w:rPr>
              <w:t xml:space="preserve"> were corrected so that the contribution of H2O2 was subtracted:</w:t>
            </w:r>
          </w:p>
          <w:p w14:paraId="175E5F30" w14:textId="77777777" w:rsidR="0009774D" w:rsidRDefault="0009774D" w:rsidP="0009774D">
            <w:pPr>
              <w:jc w:val="both"/>
              <w:rPr>
                <w:lang w:val="en-US" w:eastAsia="en-US"/>
              </w:rPr>
            </w:pPr>
            <w:r>
              <w:rPr>
                <w:lang w:val="en-US" w:eastAsia="en-US"/>
              </w:rPr>
              <w:t>Corrected value = measured MESU – [H2O2 * 2 * 80/34]</w:t>
            </w:r>
          </w:p>
          <w:p w14:paraId="1A766837" w14:textId="77777777" w:rsidR="0009774D" w:rsidRDefault="0009774D" w:rsidP="0009774D">
            <w:pPr>
              <w:jc w:val="both"/>
              <w:rPr>
                <w:lang w:val="en-US" w:eastAsia="en-US"/>
              </w:rPr>
            </w:pPr>
          </w:p>
          <w:p w14:paraId="4B88CD29" w14:textId="77777777" w:rsidR="0009774D" w:rsidRPr="00E4648E" w:rsidRDefault="0009774D" w:rsidP="0009774D">
            <w:pPr>
              <w:jc w:val="both"/>
              <w:rPr>
                <w:lang w:val="en-US" w:eastAsia="en-US"/>
              </w:rPr>
            </w:pPr>
            <w:r>
              <w:rPr>
                <w:lang w:val="en-US" w:eastAsia="en-US"/>
              </w:rPr>
              <w:t>2</w:t>
            </w:r>
            <w:r w:rsidRPr="00E4648E">
              <w:rPr>
                <w:lang w:val="en-US" w:eastAsia="en-US"/>
              </w:rPr>
              <w:t xml:space="preserve">* 80/34: conversion factor for MESU derived from H2O2 based on molecular weight.  </w:t>
            </w:r>
          </w:p>
          <w:p w14:paraId="5A338D29" w14:textId="395ED119" w:rsidR="0009774D" w:rsidRDefault="0009774D" w:rsidP="0009774D">
            <w:pPr>
              <w:jc w:val="both"/>
              <w:rPr>
                <w:lang w:val="en-US" w:eastAsia="en-US"/>
              </w:rPr>
            </w:pPr>
            <w:r>
              <w:rPr>
                <w:lang w:val="en-US" w:eastAsia="en-US"/>
              </w:rPr>
              <w:t>Results presented below showed that both MESU an</w:t>
            </w:r>
            <w:r w:rsidR="00A36D85">
              <w:rPr>
                <w:lang w:val="en-US" w:eastAsia="en-US"/>
              </w:rPr>
              <w:t>d</w:t>
            </w:r>
            <w:r>
              <w:rPr>
                <w:lang w:val="en-US" w:eastAsia="en-US"/>
              </w:rPr>
              <w:t xml:space="preserve"> </w:t>
            </w:r>
            <w:r w:rsidR="00A36D85">
              <w:rPr>
                <w:lang w:val="en-US" w:eastAsia="en-US"/>
              </w:rPr>
              <w:t>dimethyl sulfone (DMSO2</w:t>
            </w:r>
            <w:proofErr w:type="gramStart"/>
            <w:r w:rsidR="00A36D85">
              <w:rPr>
                <w:lang w:val="en-US" w:eastAsia="en-US"/>
              </w:rPr>
              <w:t xml:space="preserve">) </w:t>
            </w:r>
            <w:r>
              <w:rPr>
                <w:lang w:val="en-US" w:eastAsia="en-US"/>
              </w:rPr>
              <w:t xml:space="preserve"> were</w:t>
            </w:r>
            <w:proofErr w:type="gramEnd"/>
            <w:r>
              <w:rPr>
                <w:lang w:val="en-US" w:eastAsia="en-US"/>
              </w:rPr>
              <w:t xml:space="preserve"> produced by the oxidation of DMSO</w:t>
            </w:r>
            <w:r w:rsidR="00A36D85">
              <w:rPr>
                <w:lang w:val="en-US" w:eastAsia="en-US"/>
              </w:rPr>
              <w:t>2</w:t>
            </w:r>
            <w:r>
              <w:rPr>
                <w:lang w:val="en-US" w:eastAsia="en-US"/>
              </w:rPr>
              <w:t xml:space="preserve"> by peracetic acid.</w:t>
            </w:r>
          </w:p>
          <w:p w14:paraId="06BB53FC" w14:textId="77777777" w:rsidR="0009774D" w:rsidRPr="00AF4493" w:rsidRDefault="0009774D" w:rsidP="0009774D">
            <w:pPr>
              <w:jc w:val="both"/>
              <w:rPr>
                <w:lang w:val="en-US" w:eastAsia="en-US"/>
              </w:rPr>
            </w:pPr>
            <w:r>
              <w:rPr>
                <w:lang w:val="en-US" w:eastAsia="en-US"/>
              </w:rPr>
              <w:t xml:space="preserve">The distribution between the two reaction products ranged between 46-59% for MESU and 39-44% for dimethyl sulfone. </w:t>
            </w:r>
          </w:p>
          <w:p w14:paraId="5B91A836" w14:textId="77777777" w:rsidR="0009774D" w:rsidRDefault="0009774D" w:rsidP="0009774D">
            <w:pPr>
              <w:jc w:val="both"/>
              <w:rPr>
                <w:lang w:val="en-US" w:eastAsia="en-US"/>
              </w:rPr>
            </w:pPr>
          </w:p>
          <w:p w14:paraId="7DEF0C42" w14:textId="77777777" w:rsidR="0009774D" w:rsidRPr="003A180F" w:rsidRDefault="0009774D" w:rsidP="0009774D">
            <w:pPr>
              <w:jc w:val="both"/>
              <w:rPr>
                <w:lang w:val="en-US" w:eastAsia="en-US"/>
              </w:rPr>
            </w:pPr>
            <w:r>
              <w:rPr>
                <w:noProof/>
                <w:lang w:val="fr-FR" w:eastAsia="fr-FR"/>
              </w:rPr>
              <w:drawing>
                <wp:inline distT="0" distB="0" distL="0" distR="0" wp14:anchorId="6F0FF672" wp14:editId="526E62E8">
                  <wp:extent cx="4910455" cy="1724025"/>
                  <wp:effectExtent l="0" t="0" r="444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10455" cy="1724025"/>
                          </a:xfrm>
                          <a:prstGeom prst="rect">
                            <a:avLst/>
                          </a:prstGeom>
                        </pic:spPr>
                      </pic:pic>
                    </a:graphicData>
                  </a:graphic>
                </wp:inline>
              </w:drawing>
            </w:r>
          </w:p>
        </w:tc>
      </w:tr>
      <w:tr w:rsidR="0009774D" w:rsidRPr="00A909AC" w14:paraId="4264875F" w14:textId="77777777" w:rsidTr="00A36D85">
        <w:trPr>
          <w:cantSplit/>
          <w:trHeight w:val="941"/>
        </w:trPr>
        <w:tc>
          <w:tcPr>
            <w:tcW w:w="1211" w:type="dxa"/>
            <w:vMerge/>
            <w:tcBorders>
              <w:left w:val="single" w:sz="6" w:space="0" w:color="auto"/>
              <w:right w:val="double" w:sz="4" w:space="0" w:color="auto"/>
            </w:tcBorders>
          </w:tcPr>
          <w:p w14:paraId="2AF69D5F" w14:textId="77777777" w:rsidR="0009774D" w:rsidRPr="005A39BE" w:rsidRDefault="0009774D" w:rsidP="0009774D">
            <w:pPr>
              <w:jc w:val="both"/>
              <w:rPr>
                <w:lang w:val="en-US" w:eastAsia="en-US"/>
              </w:rPr>
            </w:pPr>
          </w:p>
        </w:tc>
        <w:tc>
          <w:tcPr>
            <w:tcW w:w="7875" w:type="dxa"/>
            <w:gridSpan w:val="4"/>
            <w:tcBorders>
              <w:top w:val="single" w:sz="18" w:space="0" w:color="auto"/>
              <w:left w:val="double" w:sz="4" w:space="0" w:color="auto"/>
              <w:bottom w:val="single" w:sz="4" w:space="0" w:color="auto"/>
              <w:right w:val="single" w:sz="6" w:space="0" w:color="auto"/>
            </w:tcBorders>
          </w:tcPr>
          <w:p w14:paraId="520005A6" w14:textId="44FD79D6" w:rsidR="0009774D" w:rsidRDefault="0009774D" w:rsidP="0009774D">
            <w:pPr>
              <w:jc w:val="both"/>
              <w:rPr>
                <w:lang w:val="en-US" w:eastAsia="en-US"/>
              </w:rPr>
            </w:pPr>
            <w:r w:rsidRPr="003A180F">
              <w:rPr>
                <w:lang w:val="en-US" w:eastAsia="en-US"/>
              </w:rPr>
              <w:t xml:space="preserve">Linearity was studied by carrying out </w:t>
            </w:r>
            <w:r>
              <w:rPr>
                <w:lang w:val="en-US" w:eastAsia="en-US"/>
              </w:rPr>
              <w:t>5 levels of concentrations (n=2</w:t>
            </w:r>
            <w:r w:rsidRPr="003A180F">
              <w:rPr>
                <w:lang w:val="en-US" w:eastAsia="en-US"/>
              </w:rPr>
              <w:t xml:space="preserve">) between </w:t>
            </w:r>
            <w:r>
              <w:rPr>
                <w:lang w:val="en-US" w:eastAsia="en-US"/>
              </w:rPr>
              <w:t>0.028 – 0.</w:t>
            </w:r>
            <w:r w:rsidR="00A36D85">
              <w:rPr>
                <w:lang w:val="en-US" w:eastAsia="en-US"/>
              </w:rPr>
              <w:t>27</w:t>
            </w:r>
            <w:r>
              <w:rPr>
                <w:lang w:val="en-US" w:eastAsia="en-US"/>
              </w:rPr>
              <w:t>mg</w:t>
            </w:r>
            <w:r w:rsidRPr="003A180F">
              <w:rPr>
                <w:lang w:val="en-US" w:eastAsia="en-US"/>
              </w:rPr>
              <w:t xml:space="preserve">/L of </w:t>
            </w:r>
            <w:r w:rsidRPr="00AF4493">
              <w:rPr>
                <w:b/>
                <w:lang w:val="en-US" w:eastAsia="en-US"/>
              </w:rPr>
              <w:t>per</w:t>
            </w:r>
            <w:r>
              <w:rPr>
                <w:b/>
                <w:lang w:val="en-US" w:eastAsia="en-US"/>
              </w:rPr>
              <w:t>sulphuric</w:t>
            </w:r>
            <w:r w:rsidRPr="00AF4493">
              <w:rPr>
                <w:b/>
                <w:lang w:val="en-US" w:eastAsia="en-US"/>
              </w:rPr>
              <w:t xml:space="preserve"> acid</w:t>
            </w:r>
            <w:r>
              <w:rPr>
                <w:lang w:val="en-US" w:eastAsia="en-US"/>
              </w:rPr>
              <w:t xml:space="preserve"> and considered as linear (equation has not been provided). </w:t>
            </w:r>
            <w:r w:rsidR="00A36D85">
              <w:rPr>
                <w:lang w:val="en-US" w:eastAsia="en-US"/>
              </w:rPr>
              <w:t>Recoveries were acceptable in the range 0.028 – 0.084 mg/L persulphuric acid.</w:t>
            </w:r>
          </w:p>
          <w:p w14:paraId="65E59DB9" w14:textId="73A28591" w:rsidR="0009774D" w:rsidRDefault="0009774D" w:rsidP="0009774D">
            <w:pPr>
              <w:jc w:val="both"/>
              <w:rPr>
                <w:lang w:val="en-US" w:eastAsia="en-US"/>
              </w:rPr>
            </w:pPr>
            <w:r>
              <w:rPr>
                <w:lang w:val="en-US" w:eastAsia="en-US"/>
              </w:rPr>
              <w:t>The measured values for MESU and DMSO</w:t>
            </w:r>
            <w:r w:rsidR="00A36D85">
              <w:rPr>
                <w:lang w:val="en-US" w:eastAsia="en-US"/>
              </w:rPr>
              <w:t>2</w:t>
            </w:r>
            <w:r>
              <w:rPr>
                <w:lang w:val="en-US" w:eastAsia="en-US"/>
              </w:rPr>
              <w:t xml:space="preserve"> were calculated.</w:t>
            </w:r>
          </w:p>
          <w:p w14:paraId="34E0BC0B" w14:textId="77777777" w:rsidR="0009774D" w:rsidRDefault="0009774D" w:rsidP="0009774D">
            <w:pPr>
              <w:jc w:val="both"/>
              <w:rPr>
                <w:lang w:val="en-US" w:eastAsia="en-US"/>
              </w:rPr>
            </w:pPr>
            <w:r>
              <w:rPr>
                <w:lang w:val="en-US" w:eastAsia="en-US"/>
              </w:rPr>
              <w:t>Equivalent persulphuric acid = measured MESU * 114/80</w:t>
            </w:r>
          </w:p>
          <w:p w14:paraId="2C9AB2D0" w14:textId="77777777" w:rsidR="0009774D" w:rsidRDefault="0009774D" w:rsidP="0009774D">
            <w:pPr>
              <w:jc w:val="both"/>
              <w:rPr>
                <w:lang w:val="en-US" w:eastAsia="en-US"/>
              </w:rPr>
            </w:pPr>
            <w:r>
              <w:rPr>
                <w:lang w:val="en-US" w:eastAsia="en-US"/>
              </w:rPr>
              <w:t>Where 114: molecular weight for persulphuric acid</w:t>
            </w:r>
          </w:p>
          <w:p w14:paraId="45CA8D9C" w14:textId="3CEB0CDA" w:rsidR="0009774D" w:rsidRDefault="0009774D" w:rsidP="0009774D">
            <w:pPr>
              <w:jc w:val="both"/>
              <w:rPr>
                <w:lang w:val="en-US" w:eastAsia="en-US"/>
              </w:rPr>
            </w:pPr>
            <w:r>
              <w:rPr>
                <w:lang w:val="en-US" w:eastAsia="en-US"/>
              </w:rPr>
              <w:t>94 = molecular weight for DMSO</w:t>
            </w:r>
            <w:r w:rsidR="00A36D85">
              <w:rPr>
                <w:lang w:val="en-US" w:eastAsia="en-US"/>
              </w:rPr>
              <w:t>2</w:t>
            </w:r>
          </w:p>
          <w:p w14:paraId="06A76E6B" w14:textId="77777777" w:rsidR="0009774D" w:rsidRDefault="0009774D" w:rsidP="0009774D">
            <w:pPr>
              <w:jc w:val="both"/>
              <w:rPr>
                <w:lang w:val="en-US" w:eastAsia="en-US"/>
              </w:rPr>
            </w:pPr>
            <w:r>
              <w:rPr>
                <w:lang w:val="en-US" w:eastAsia="en-US"/>
              </w:rPr>
              <w:t>80 = molecular weight for MESU</w:t>
            </w:r>
          </w:p>
          <w:p w14:paraId="6043C30E" w14:textId="77777777" w:rsidR="0009774D" w:rsidRDefault="0009774D" w:rsidP="0009774D">
            <w:pPr>
              <w:jc w:val="both"/>
              <w:rPr>
                <w:lang w:val="en-US" w:eastAsia="en-US"/>
              </w:rPr>
            </w:pPr>
          </w:p>
          <w:p w14:paraId="229ED52B" w14:textId="77777777" w:rsidR="0009774D" w:rsidRPr="003A180F" w:rsidRDefault="0009774D" w:rsidP="0009774D">
            <w:pPr>
              <w:jc w:val="both"/>
              <w:rPr>
                <w:lang w:val="en-US" w:eastAsia="en-US"/>
              </w:rPr>
            </w:pPr>
            <w:r>
              <w:rPr>
                <w:noProof/>
                <w:lang w:val="fr-FR" w:eastAsia="fr-FR"/>
              </w:rPr>
              <w:drawing>
                <wp:inline distT="0" distB="0" distL="0" distR="0" wp14:anchorId="6FD542E8" wp14:editId="6374BC4F">
                  <wp:extent cx="4910455" cy="1934210"/>
                  <wp:effectExtent l="0" t="0" r="4445"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10455" cy="1934210"/>
                          </a:xfrm>
                          <a:prstGeom prst="rect">
                            <a:avLst/>
                          </a:prstGeom>
                        </pic:spPr>
                      </pic:pic>
                    </a:graphicData>
                  </a:graphic>
                </wp:inline>
              </w:drawing>
            </w:r>
          </w:p>
        </w:tc>
      </w:tr>
      <w:tr w:rsidR="0009774D" w:rsidRPr="005A39BE" w14:paraId="5EA82561" w14:textId="77777777" w:rsidTr="00A36D85">
        <w:trPr>
          <w:cantSplit/>
          <w:trHeight w:val="358"/>
        </w:trPr>
        <w:tc>
          <w:tcPr>
            <w:tcW w:w="1211" w:type="dxa"/>
            <w:vMerge w:val="restart"/>
            <w:tcBorders>
              <w:left w:val="single" w:sz="6" w:space="0" w:color="auto"/>
              <w:right w:val="double" w:sz="4" w:space="0" w:color="auto"/>
            </w:tcBorders>
          </w:tcPr>
          <w:p w14:paraId="25AA1C8F" w14:textId="77777777" w:rsidR="0009774D" w:rsidRPr="00C80664" w:rsidRDefault="0009774D" w:rsidP="0009774D">
            <w:pPr>
              <w:rPr>
                <w:lang w:eastAsia="en-US"/>
              </w:rPr>
            </w:pPr>
            <w:r w:rsidRPr="00C80664">
              <w:rPr>
                <w:lang w:eastAsia="en-US"/>
              </w:rPr>
              <w:t>Precision</w:t>
            </w:r>
          </w:p>
          <w:p w14:paraId="0A1653A6" w14:textId="77777777" w:rsidR="0009774D" w:rsidRPr="00C80664" w:rsidRDefault="0009774D" w:rsidP="0009774D">
            <w:pPr>
              <w:rPr>
                <w:lang w:val="en-US" w:eastAsia="en-US"/>
              </w:rPr>
            </w:pPr>
            <w:r>
              <w:rPr>
                <w:lang w:val="en-US" w:eastAsia="en-US"/>
              </w:rPr>
              <w:t xml:space="preserve">and Accuracy </w:t>
            </w:r>
          </w:p>
        </w:tc>
        <w:tc>
          <w:tcPr>
            <w:tcW w:w="7875" w:type="dxa"/>
            <w:gridSpan w:val="4"/>
            <w:tcBorders>
              <w:top w:val="single" w:sz="4" w:space="0" w:color="auto"/>
              <w:left w:val="double" w:sz="4" w:space="0" w:color="auto"/>
              <w:bottom w:val="single" w:sz="6" w:space="0" w:color="auto"/>
              <w:right w:val="single" w:sz="6" w:space="0" w:color="auto"/>
            </w:tcBorders>
          </w:tcPr>
          <w:p w14:paraId="1593B58A" w14:textId="77777777" w:rsidR="0009774D" w:rsidRPr="00DD57A3" w:rsidRDefault="0009774D" w:rsidP="0009774D">
            <w:pPr>
              <w:rPr>
                <w:lang w:val="en-US" w:eastAsia="en-US"/>
              </w:rPr>
            </w:pPr>
            <w:r w:rsidRPr="00C80664">
              <w:rPr>
                <w:lang w:val="en-US" w:eastAsia="en-US"/>
              </w:rPr>
              <w:t>Repeatability was evaluated</w:t>
            </w:r>
            <w:r>
              <w:rPr>
                <w:lang w:val="en-US" w:eastAsia="en-US"/>
              </w:rPr>
              <w:t xml:space="preserve"> by analyzing 5 times test item solutions at 1 level of concentration for </w:t>
            </w:r>
            <w:r w:rsidRPr="00AF4493">
              <w:rPr>
                <w:b/>
                <w:lang w:val="en-US" w:eastAsia="en-US"/>
              </w:rPr>
              <w:t>dimethyl sulfone</w:t>
            </w:r>
            <w:r>
              <w:rPr>
                <w:b/>
                <w:lang w:val="en-US" w:eastAsia="en-US"/>
              </w:rPr>
              <w:t>.</w:t>
            </w:r>
          </w:p>
        </w:tc>
      </w:tr>
      <w:tr w:rsidR="0009774D" w:rsidRPr="005A39BE" w14:paraId="444A3474" w14:textId="77777777" w:rsidTr="00A36D85">
        <w:trPr>
          <w:cantSplit/>
          <w:trHeight w:val="280"/>
        </w:trPr>
        <w:tc>
          <w:tcPr>
            <w:tcW w:w="1211" w:type="dxa"/>
            <w:vMerge/>
            <w:tcBorders>
              <w:left w:val="single" w:sz="6" w:space="0" w:color="auto"/>
              <w:right w:val="double" w:sz="4" w:space="0" w:color="auto"/>
            </w:tcBorders>
            <w:vAlign w:val="center"/>
          </w:tcPr>
          <w:p w14:paraId="73AEE78E" w14:textId="77777777" w:rsidR="0009774D" w:rsidRPr="00C80664" w:rsidRDefault="0009774D" w:rsidP="0009774D">
            <w:pPr>
              <w:rPr>
                <w:lang w:val="en-US" w:eastAsia="en-US"/>
              </w:rPr>
            </w:pPr>
          </w:p>
        </w:tc>
        <w:tc>
          <w:tcPr>
            <w:tcW w:w="1418" w:type="dxa"/>
            <w:gridSpan w:val="2"/>
            <w:tcBorders>
              <w:top w:val="single" w:sz="4" w:space="0" w:color="auto"/>
              <w:left w:val="double" w:sz="4" w:space="0" w:color="auto"/>
              <w:bottom w:val="single" w:sz="6" w:space="0" w:color="auto"/>
              <w:right w:val="single" w:sz="4" w:space="0" w:color="auto"/>
            </w:tcBorders>
            <w:vAlign w:val="center"/>
          </w:tcPr>
          <w:p w14:paraId="17F63351" w14:textId="77777777" w:rsidR="0009774D" w:rsidRPr="00240301" w:rsidRDefault="0009774D" w:rsidP="0009774D">
            <w:pPr>
              <w:jc w:val="center"/>
              <w:rPr>
                <w:lang w:eastAsia="en-US"/>
              </w:rPr>
            </w:pPr>
            <w:r w:rsidRPr="003A180F">
              <w:rPr>
                <w:lang w:eastAsia="en-US"/>
              </w:rPr>
              <w:t>Compound</w:t>
            </w:r>
          </w:p>
        </w:tc>
        <w:tc>
          <w:tcPr>
            <w:tcW w:w="6457" w:type="dxa"/>
            <w:gridSpan w:val="2"/>
            <w:tcBorders>
              <w:top w:val="single" w:sz="4" w:space="0" w:color="auto"/>
              <w:left w:val="single" w:sz="4" w:space="0" w:color="auto"/>
              <w:bottom w:val="single" w:sz="6" w:space="0" w:color="auto"/>
              <w:right w:val="single" w:sz="6" w:space="0" w:color="auto"/>
            </w:tcBorders>
            <w:vAlign w:val="center"/>
          </w:tcPr>
          <w:p w14:paraId="5B1B604C" w14:textId="77777777" w:rsidR="0009774D" w:rsidRPr="00240301" w:rsidRDefault="0009774D" w:rsidP="0009774D">
            <w:pPr>
              <w:rPr>
                <w:lang w:eastAsia="en-US"/>
              </w:rPr>
            </w:pPr>
            <w:r w:rsidRPr="003A180F">
              <w:rPr>
                <w:lang w:eastAsia="en-US"/>
              </w:rPr>
              <w:t>Repeatability (RSD)</w:t>
            </w:r>
          </w:p>
        </w:tc>
      </w:tr>
      <w:tr w:rsidR="0009774D" w:rsidRPr="005A39BE" w14:paraId="0D65E8C0" w14:textId="77777777" w:rsidTr="00A36D85">
        <w:trPr>
          <w:cantSplit/>
          <w:trHeight w:val="791"/>
        </w:trPr>
        <w:tc>
          <w:tcPr>
            <w:tcW w:w="1211" w:type="dxa"/>
            <w:vMerge/>
            <w:tcBorders>
              <w:left w:val="single" w:sz="6" w:space="0" w:color="auto"/>
              <w:right w:val="double" w:sz="4" w:space="0" w:color="auto"/>
            </w:tcBorders>
            <w:vAlign w:val="center"/>
          </w:tcPr>
          <w:p w14:paraId="6DCB0EBE" w14:textId="77777777" w:rsidR="0009774D" w:rsidRPr="00C80664" w:rsidRDefault="0009774D" w:rsidP="0009774D">
            <w:pPr>
              <w:jc w:val="both"/>
              <w:rPr>
                <w:lang w:val="en-US" w:eastAsia="en-US"/>
              </w:rPr>
            </w:pPr>
          </w:p>
        </w:tc>
        <w:tc>
          <w:tcPr>
            <w:tcW w:w="1418" w:type="dxa"/>
            <w:gridSpan w:val="2"/>
            <w:tcBorders>
              <w:top w:val="single" w:sz="6" w:space="0" w:color="auto"/>
              <w:left w:val="double" w:sz="4" w:space="0" w:color="auto"/>
              <w:bottom w:val="single" w:sz="18" w:space="0" w:color="auto"/>
              <w:right w:val="single" w:sz="4" w:space="0" w:color="auto"/>
            </w:tcBorders>
          </w:tcPr>
          <w:p w14:paraId="22018F9A" w14:textId="77777777" w:rsidR="0009774D" w:rsidRPr="00240301" w:rsidRDefault="0009774D" w:rsidP="0009774D">
            <w:pPr>
              <w:rPr>
                <w:lang w:eastAsia="en-US"/>
              </w:rPr>
            </w:pPr>
          </w:p>
        </w:tc>
        <w:tc>
          <w:tcPr>
            <w:tcW w:w="6457" w:type="dxa"/>
            <w:gridSpan w:val="2"/>
            <w:tcBorders>
              <w:top w:val="single" w:sz="6" w:space="0" w:color="auto"/>
              <w:left w:val="single" w:sz="4" w:space="0" w:color="auto"/>
              <w:bottom w:val="single" w:sz="18" w:space="0" w:color="auto"/>
              <w:right w:val="single" w:sz="6" w:space="0" w:color="auto"/>
            </w:tcBorders>
          </w:tcPr>
          <w:p w14:paraId="30EED519" w14:textId="77777777" w:rsidR="0009774D" w:rsidRPr="00240301" w:rsidRDefault="0009774D" w:rsidP="0009774D">
            <w:pPr>
              <w:rPr>
                <w:lang w:eastAsia="en-US"/>
              </w:rPr>
            </w:pPr>
            <w:r w:rsidRPr="00240301">
              <w:rPr>
                <w:lang w:eastAsia="en-US"/>
              </w:rPr>
              <w:t>RSD = 2.67% for 0.018 mg/L</w:t>
            </w:r>
          </w:p>
          <w:p w14:paraId="5571E4DD" w14:textId="77777777" w:rsidR="0009774D" w:rsidRPr="00240301" w:rsidRDefault="0009774D" w:rsidP="0009774D">
            <w:pPr>
              <w:rPr>
                <w:lang w:eastAsia="en-US"/>
              </w:rPr>
            </w:pPr>
            <w:r w:rsidRPr="00240301">
              <w:rPr>
                <w:noProof/>
                <w:lang w:val="fr-FR" w:eastAsia="fr-FR"/>
              </w:rPr>
              <w:drawing>
                <wp:inline distT="0" distB="0" distL="0" distR="0" wp14:anchorId="1069109F" wp14:editId="29AF6926">
                  <wp:extent cx="4157330" cy="66767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29341" cy="679235"/>
                          </a:xfrm>
                          <a:prstGeom prst="rect">
                            <a:avLst/>
                          </a:prstGeom>
                        </pic:spPr>
                      </pic:pic>
                    </a:graphicData>
                  </a:graphic>
                </wp:inline>
              </w:drawing>
            </w:r>
          </w:p>
        </w:tc>
      </w:tr>
      <w:tr w:rsidR="0009774D" w:rsidRPr="00A909AC" w14:paraId="4AE2E5AE" w14:textId="77777777" w:rsidTr="00A36D85">
        <w:trPr>
          <w:cantSplit/>
          <w:trHeight w:val="701"/>
        </w:trPr>
        <w:tc>
          <w:tcPr>
            <w:tcW w:w="1211" w:type="dxa"/>
            <w:vMerge/>
            <w:tcBorders>
              <w:left w:val="single" w:sz="6" w:space="0" w:color="auto"/>
              <w:right w:val="double" w:sz="4" w:space="0" w:color="auto"/>
            </w:tcBorders>
            <w:hideMark/>
          </w:tcPr>
          <w:p w14:paraId="199EC7E6" w14:textId="77777777" w:rsidR="0009774D" w:rsidRPr="00C80664" w:rsidRDefault="0009774D" w:rsidP="0009774D">
            <w:pPr>
              <w:jc w:val="both"/>
              <w:rPr>
                <w:lang w:eastAsia="en-US"/>
              </w:rPr>
            </w:pPr>
          </w:p>
        </w:tc>
        <w:tc>
          <w:tcPr>
            <w:tcW w:w="7875" w:type="dxa"/>
            <w:gridSpan w:val="4"/>
            <w:tcBorders>
              <w:top w:val="single" w:sz="18" w:space="0" w:color="auto"/>
              <w:left w:val="double" w:sz="4" w:space="0" w:color="auto"/>
              <w:bottom w:val="single" w:sz="4" w:space="0" w:color="auto"/>
              <w:right w:val="single" w:sz="6" w:space="0" w:color="auto"/>
            </w:tcBorders>
            <w:hideMark/>
          </w:tcPr>
          <w:p w14:paraId="7B67743B" w14:textId="77777777" w:rsidR="0009774D" w:rsidRPr="00C80664" w:rsidRDefault="0009774D" w:rsidP="0009774D">
            <w:pPr>
              <w:jc w:val="both"/>
              <w:rPr>
                <w:lang w:val="en-US" w:eastAsia="en-US"/>
              </w:rPr>
            </w:pPr>
            <w:r w:rsidRPr="00C80664">
              <w:rPr>
                <w:lang w:val="en-US" w:eastAsia="en-US"/>
              </w:rPr>
              <w:t>Repeatability was evaluated</w:t>
            </w:r>
            <w:r>
              <w:rPr>
                <w:lang w:val="en-US" w:eastAsia="en-US"/>
              </w:rPr>
              <w:t xml:space="preserve"> by analyzing 5 times test item solutions at 3 levels of concentration for </w:t>
            </w:r>
            <w:r>
              <w:rPr>
                <w:b/>
                <w:lang w:val="en-US" w:eastAsia="en-US"/>
              </w:rPr>
              <w:t xml:space="preserve">Peracetic </w:t>
            </w:r>
            <w:r w:rsidRPr="004F3482">
              <w:rPr>
                <w:b/>
                <w:lang w:val="en-US" w:eastAsia="en-US"/>
              </w:rPr>
              <w:t>acid.</w:t>
            </w:r>
            <w:r>
              <w:rPr>
                <w:lang w:val="en-US" w:eastAsia="en-US"/>
              </w:rPr>
              <w:t xml:space="preserve"> </w:t>
            </w:r>
          </w:p>
        </w:tc>
      </w:tr>
      <w:tr w:rsidR="0009774D" w:rsidRPr="00C80664" w14:paraId="154A34E2" w14:textId="77777777" w:rsidTr="00A36D85">
        <w:trPr>
          <w:cantSplit/>
          <w:trHeight w:val="330"/>
        </w:trPr>
        <w:tc>
          <w:tcPr>
            <w:tcW w:w="1211" w:type="dxa"/>
            <w:vMerge/>
            <w:tcBorders>
              <w:left w:val="single" w:sz="6" w:space="0" w:color="auto"/>
              <w:right w:val="double" w:sz="4" w:space="0" w:color="auto"/>
            </w:tcBorders>
            <w:vAlign w:val="center"/>
            <w:hideMark/>
          </w:tcPr>
          <w:p w14:paraId="7D9233ED" w14:textId="77777777" w:rsidR="0009774D" w:rsidRPr="00C80664" w:rsidRDefault="0009774D" w:rsidP="0009774D">
            <w:pPr>
              <w:jc w:val="both"/>
              <w:rPr>
                <w:lang w:val="en-US" w:eastAsia="en-US"/>
              </w:rPr>
            </w:pPr>
          </w:p>
        </w:tc>
        <w:tc>
          <w:tcPr>
            <w:tcW w:w="1355" w:type="dxa"/>
            <w:tcBorders>
              <w:top w:val="single" w:sz="4" w:space="0" w:color="auto"/>
              <w:left w:val="double" w:sz="4" w:space="0" w:color="auto"/>
              <w:bottom w:val="single" w:sz="4" w:space="0" w:color="auto"/>
              <w:right w:val="single" w:sz="4" w:space="0" w:color="auto"/>
            </w:tcBorders>
            <w:hideMark/>
          </w:tcPr>
          <w:p w14:paraId="6CDF04A1" w14:textId="77777777" w:rsidR="0009774D" w:rsidRPr="003A180F" w:rsidRDefault="0009774D" w:rsidP="0009774D">
            <w:pPr>
              <w:jc w:val="both"/>
              <w:rPr>
                <w:lang w:eastAsia="en-US"/>
              </w:rPr>
            </w:pPr>
            <w:r w:rsidRPr="003A180F">
              <w:rPr>
                <w:lang w:eastAsia="en-US"/>
              </w:rPr>
              <w:t>Compound</w:t>
            </w:r>
          </w:p>
        </w:tc>
        <w:tc>
          <w:tcPr>
            <w:tcW w:w="6520" w:type="dxa"/>
            <w:gridSpan w:val="3"/>
            <w:tcBorders>
              <w:top w:val="single" w:sz="4" w:space="0" w:color="auto"/>
              <w:left w:val="single" w:sz="4" w:space="0" w:color="auto"/>
              <w:bottom w:val="single" w:sz="4" w:space="0" w:color="auto"/>
              <w:right w:val="single" w:sz="6" w:space="0" w:color="auto"/>
            </w:tcBorders>
            <w:hideMark/>
          </w:tcPr>
          <w:p w14:paraId="42C1864E" w14:textId="77777777" w:rsidR="0009774D" w:rsidRPr="003A180F" w:rsidRDefault="0009774D" w:rsidP="0009774D">
            <w:pPr>
              <w:jc w:val="both"/>
              <w:rPr>
                <w:lang w:eastAsia="en-US"/>
              </w:rPr>
            </w:pPr>
            <w:r w:rsidRPr="003A180F">
              <w:rPr>
                <w:lang w:eastAsia="en-US"/>
              </w:rPr>
              <w:t>Repeatability (RSD)</w:t>
            </w:r>
          </w:p>
        </w:tc>
      </w:tr>
      <w:tr w:rsidR="0009774D" w:rsidRPr="00C80664" w14:paraId="3BCB919F" w14:textId="77777777" w:rsidTr="00A36D85">
        <w:trPr>
          <w:cantSplit/>
          <w:trHeight w:val="1538"/>
        </w:trPr>
        <w:tc>
          <w:tcPr>
            <w:tcW w:w="1211" w:type="dxa"/>
            <w:vMerge/>
            <w:tcBorders>
              <w:left w:val="single" w:sz="6" w:space="0" w:color="auto"/>
              <w:right w:val="double" w:sz="4" w:space="0" w:color="auto"/>
            </w:tcBorders>
            <w:vAlign w:val="center"/>
            <w:hideMark/>
          </w:tcPr>
          <w:p w14:paraId="5ADB6DB5" w14:textId="77777777" w:rsidR="0009774D" w:rsidRPr="00C80664" w:rsidRDefault="0009774D" w:rsidP="0009774D">
            <w:pPr>
              <w:jc w:val="both"/>
              <w:rPr>
                <w:lang w:eastAsia="en-US"/>
              </w:rPr>
            </w:pPr>
          </w:p>
        </w:tc>
        <w:tc>
          <w:tcPr>
            <w:tcW w:w="1355" w:type="dxa"/>
            <w:tcBorders>
              <w:top w:val="single" w:sz="4" w:space="0" w:color="auto"/>
              <w:left w:val="double" w:sz="4" w:space="0" w:color="auto"/>
              <w:bottom w:val="single" w:sz="18" w:space="0" w:color="auto"/>
              <w:right w:val="single" w:sz="4" w:space="0" w:color="auto"/>
            </w:tcBorders>
            <w:hideMark/>
          </w:tcPr>
          <w:p w14:paraId="2F0CAE05" w14:textId="77777777" w:rsidR="0009774D" w:rsidRPr="003A180F" w:rsidRDefault="0009774D" w:rsidP="0009774D">
            <w:pPr>
              <w:rPr>
                <w:lang w:eastAsia="en-US"/>
              </w:rPr>
            </w:pPr>
            <w:r>
              <w:rPr>
                <w:lang w:val="en-US" w:eastAsia="en-US"/>
              </w:rPr>
              <w:t>Peracetic acid</w:t>
            </w:r>
          </w:p>
        </w:tc>
        <w:tc>
          <w:tcPr>
            <w:tcW w:w="6520" w:type="dxa"/>
            <w:gridSpan w:val="3"/>
            <w:tcBorders>
              <w:top w:val="single" w:sz="4" w:space="0" w:color="auto"/>
              <w:left w:val="single" w:sz="4" w:space="0" w:color="auto"/>
              <w:bottom w:val="single" w:sz="18" w:space="0" w:color="auto"/>
              <w:right w:val="single" w:sz="6" w:space="0" w:color="auto"/>
            </w:tcBorders>
            <w:hideMark/>
          </w:tcPr>
          <w:p w14:paraId="147CB38F" w14:textId="646346AA" w:rsidR="0009774D" w:rsidRDefault="0009774D" w:rsidP="0009774D">
            <w:pPr>
              <w:rPr>
                <w:lang w:eastAsia="en-US"/>
              </w:rPr>
            </w:pPr>
            <w:r w:rsidRPr="003A180F">
              <w:rPr>
                <w:lang w:eastAsia="en-US"/>
              </w:rPr>
              <w:t xml:space="preserve">RSD = </w:t>
            </w:r>
            <w:r>
              <w:rPr>
                <w:lang w:eastAsia="en-US"/>
              </w:rPr>
              <w:t>4.27</w:t>
            </w:r>
            <w:r w:rsidRPr="003A180F">
              <w:rPr>
                <w:lang w:eastAsia="en-US"/>
              </w:rPr>
              <w:t>% for 0.</w:t>
            </w:r>
            <w:r>
              <w:rPr>
                <w:lang w:eastAsia="en-US"/>
              </w:rPr>
              <w:t>03m</w:t>
            </w:r>
            <w:r w:rsidRPr="003A180F">
              <w:rPr>
                <w:lang w:eastAsia="en-US"/>
              </w:rPr>
              <w:t>g/L</w:t>
            </w:r>
          </w:p>
          <w:p w14:paraId="0F014234" w14:textId="2256B3A6" w:rsidR="0009774D" w:rsidRDefault="0009774D" w:rsidP="0009774D">
            <w:pPr>
              <w:rPr>
                <w:lang w:eastAsia="en-US"/>
              </w:rPr>
            </w:pPr>
            <w:r w:rsidRPr="003A180F">
              <w:rPr>
                <w:lang w:eastAsia="en-US"/>
              </w:rPr>
              <w:t xml:space="preserve">RSD = </w:t>
            </w:r>
            <w:r>
              <w:rPr>
                <w:lang w:eastAsia="en-US"/>
              </w:rPr>
              <w:t>2.4</w:t>
            </w:r>
            <w:r w:rsidRPr="003A180F">
              <w:rPr>
                <w:lang w:eastAsia="en-US"/>
              </w:rPr>
              <w:t>% for 0.</w:t>
            </w:r>
            <w:r>
              <w:rPr>
                <w:lang w:eastAsia="en-US"/>
              </w:rPr>
              <w:t>09m</w:t>
            </w:r>
            <w:r w:rsidRPr="003A180F">
              <w:rPr>
                <w:lang w:eastAsia="en-US"/>
              </w:rPr>
              <w:t>g/L</w:t>
            </w:r>
          </w:p>
          <w:p w14:paraId="3E5582C8" w14:textId="31842125" w:rsidR="0009774D" w:rsidRDefault="0009774D" w:rsidP="0009774D">
            <w:pPr>
              <w:rPr>
                <w:lang w:eastAsia="en-US"/>
              </w:rPr>
            </w:pPr>
            <w:r w:rsidRPr="003A180F">
              <w:rPr>
                <w:lang w:eastAsia="en-US"/>
              </w:rPr>
              <w:t xml:space="preserve">RSD = </w:t>
            </w:r>
            <w:r>
              <w:rPr>
                <w:lang w:eastAsia="en-US"/>
              </w:rPr>
              <w:t>2.97</w:t>
            </w:r>
            <w:r w:rsidRPr="003A180F">
              <w:rPr>
                <w:lang w:eastAsia="en-US"/>
              </w:rPr>
              <w:t>% for 0.</w:t>
            </w:r>
            <w:r>
              <w:rPr>
                <w:lang w:eastAsia="en-US"/>
              </w:rPr>
              <w:t>3m</w:t>
            </w:r>
            <w:r w:rsidRPr="003A180F">
              <w:rPr>
                <w:lang w:eastAsia="en-US"/>
              </w:rPr>
              <w:t>g/L</w:t>
            </w:r>
          </w:p>
          <w:p w14:paraId="71870DD7" w14:textId="77777777" w:rsidR="0009774D" w:rsidRDefault="0009774D" w:rsidP="0009774D">
            <w:r>
              <w:t xml:space="preserve"> </w:t>
            </w:r>
          </w:p>
          <w:p w14:paraId="652AF37B" w14:textId="77777777" w:rsidR="0009774D" w:rsidRPr="003A180F" w:rsidRDefault="0009774D" w:rsidP="0009774D">
            <w:pPr>
              <w:rPr>
                <w:lang w:eastAsia="en-US"/>
              </w:rPr>
            </w:pPr>
            <w:r>
              <w:rPr>
                <w:noProof/>
                <w:lang w:val="fr-FR" w:eastAsia="fr-FR"/>
              </w:rPr>
              <w:drawing>
                <wp:inline distT="0" distB="0" distL="0" distR="0" wp14:anchorId="496191EC" wp14:editId="3F27F0A3">
                  <wp:extent cx="4206580" cy="2371725"/>
                  <wp:effectExtent l="0" t="0" r="381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9188" cy="2373196"/>
                          </a:xfrm>
                          <a:prstGeom prst="rect">
                            <a:avLst/>
                          </a:prstGeom>
                        </pic:spPr>
                      </pic:pic>
                    </a:graphicData>
                  </a:graphic>
                </wp:inline>
              </w:drawing>
            </w:r>
          </w:p>
        </w:tc>
      </w:tr>
      <w:tr w:rsidR="0009774D" w:rsidRPr="00A909AC" w14:paraId="79127EE4" w14:textId="77777777" w:rsidTr="00A36D85">
        <w:trPr>
          <w:cantSplit/>
          <w:trHeight w:val="701"/>
        </w:trPr>
        <w:tc>
          <w:tcPr>
            <w:tcW w:w="1211" w:type="dxa"/>
            <w:vMerge/>
            <w:tcBorders>
              <w:left w:val="single" w:sz="6" w:space="0" w:color="auto"/>
              <w:right w:val="double" w:sz="4" w:space="0" w:color="auto"/>
            </w:tcBorders>
            <w:hideMark/>
          </w:tcPr>
          <w:p w14:paraId="0B9E55BC" w14:textId="77777777" w:rsidR="0009774D" w:rsidRPr="00C80664" w:rsidRDefault="0009774D" w:rsidP="0009774D">
            <w:pPr>
              <w:jc w:val="both"/>
              <w:rPr>
                <w:lang w:eastAsia="en-US"/>
              </w:rPr>
            </w:pPr>
          </w:p>
        </w:tc>
        <w:tc>
          <w:tcPr>
            <w:tcW w:w="7875" w:type="dxa"/>
            <w:gridSpan w:val="4"/>
            <w:tcBorders>
              <w:top w:val="single" w:sz="18" w:space="0" w:color="auto"/>
              <w:left w:val="double" w:sz="4" w:space="0" w:color="auto"/>
              <w:bottom w:val="single" w:sz="4" w:space="0" w:color="auto"/>
              <w:right w:val="single" w:sz="6" w:space="0" w:color="auto"/>
            </w:tcBorders>
            <w:hideMark/>
          </w:tcPr>
          <w:p w14:paraId="544BC006" w14:textId="50BBBC24" w:rsidR="0009774D" w:rsidRPr="00C80664" w:rsidRDefault="0009774D" w:rsidP="0009774D">
            <w:pPr>
              <w:jc w:val="both"/>
              <w:rPr>
                <w:lang w:val="en-US" w:eastAsia="en-US"/>
              </w:rPr>
            </w:pPr>
            <w:r w:rsidRPr="00C80664">
              <w:rPr>
                <w:lang w:val="en-US" w:eastAsia="en-US"/>
              </w:rPr>
              <w:t>Repeatability was evaluated</w:t>
            </w:r>
            <w:r>
              <w:rPr>
                <w:lang w:val="en-US" w:eastAsia="en-US"/>
              </w:rPr>
              <w:t xml:space="preserve"> by analyzing 6 times test item solutions at </w:t>
            </w:r>
            <w:r w:rsidR="00A36D85">
              <w:rPr>
                <w:lang w:val="en-US" w:eastAsia="en-US"/>
              </w:rPr>
              <w:t>2</w:t>
            </w:r>
            <w:r>
              <w:rPr>
                <w:lang w:val="en-US" w:eastAsia="en-US"/>
              </w:rPr>
              <w:t xml:space="preserve"> levels of concentration for </w:t>
            </w:r>
            <w:r w:rsidRPr="001277D6">
              <w:rPr>
                <w:b/>
                <w:lang w:val="en-US" w:eastAsia="en-US"/>
              </w:rPr>
              <w:t>persulphuric acid</w:t>
            </w:r>
            <w:r w:rsidRPr="004F3482">
              <w:rPr>
                <w:b/>
                <w:lang w:val="en-US" w:eastAsia="en-US"/>
              </w:rPr>
              <w:t>.</w:t>
            </w:r>
            <w:r>
              <w:rPr>
                <w:lang w:val="en-US" w:eastAsia="en-US"/>
              </w:rPr>
              <w:t xml:space="preserve"> </w:t>
            </w:r>
          </w:p>
        </w:tc>
      </w:tr>
      <w:tr w:rsidR="0009774D" w:rsidRPr="003A180F" w14:paraId="6FEAA122" w14:textId="77777777" w:rsidTr="00A36D85">
        <w:trPr>
          <w:cantSplit/>
          <w:trHeight w:val="330"/>
        </w:trPr>
        <w:tc>
          <w:tcPr>
            <w:tcW w:w="1211" w:type="dxa"/>
            <w:vMerge/>
            <w:tcBorders>
              <w:left w:val="single" w:sz="6" w:space="0" w:color="auto"/>
              <w:right w:val="double" w:sz="4" w:space="0" w:color="auto"/>
            </w:tcBorders>
            <w:vAlign w:val="center"/>
            <w:hideMark/>
          </w:tcPr>
          <w:p w14:paraId="559AF36D" w14:textId="77777777" w:rsidR="0009774D" w:rsidRPr="00C80664" w:rsidRDefault="0009774D" w:rsidP="0009774D">
            <w:pPr>
              <w:jc w:val="both"/>
              <w:rPr>
                <w:lang w:val="en-US" w:eastAsia="en-US"/>
              </w:rPr>
            </w:pPr>
          </w:p>
        </w:tc>
        <w:tc>
          <w:tcPr>
            <w:tcW w:w="1355" w:type="dxa"/>
            <w:tcBorders>
              <w:top w:val="single" w:sz="4" w:space="0" w:color="auto"/>
              <w:left w:val="double" w:sz="4" w:space="0" w:color="auto"/>
              <w:bottom w:val="single" w:sz="4" w:space="0" w:color="auto"/>
              <w:right w:val="single" w:sz="4" w:space="0" w:color="auto"/>
            </w:tcBorders>
            <w:hideMark/>
          </w:tcPr>
          <w:p w14:paraId="34798D84" w14:textId="77777777" w:rsidR="0009774D" w:rsidRPr="003A180F" w:rsidRDefault="0009774D" w:rsidP="0009774D">
            <w:pPr>
              <w:jc w:val="both"/>
              <w:rPr>
                <w:lang w:eastAsia="en-US"/>
              </w:rPr>
            </w:pPr>
            <w:r w:rsidRPr="003A180F">
              <w:rPr>
                <w:lang w:eastAsia="en-US"/>
              </w:rPr>
              <w:t>Compound</w:t>
            </w:r>
          </w:p>
        </w:tc>
        <w:tc>
          <w:tcPr>
            <w:tcW w:w="6520" w:type="dxa"/>
            <w:gridSpan w:val="3"/>
            <w:tcBorders>
              <w:top w:val="single" w:sz="4" w:space="0" w:color="auto"/>
              <w:left w:val="single" w:sz="4" w:space="0" w:color="auto"/>
              <w:bottom w:val="single" w:sz="4" w:space="0" w:color="auto"/>
              <w:right w:val="single" w:sz="6" w:space="0" w:color="auto"/>
            </w:tcBorders>
            <w:hideMark/>
          </w:tcPr>
          <w:p w14:paraId="3636D087" w14:textId="77777777" w:rsidR="0009774D" w:rsidRPr="003A180F" w:rsidRDefault="0009774D" w:rsidP="0009774D">
            <w:pPr>
              <w:jc w:val="both"/>
              <w:rPr>
                <w:lang w:eastAsia="en-US"/>
              </w:rPr>
            </w:pPr>
            <w:r w:rsidRPr="003A180F">
              <w:rPr>
                <w:lang w:eastAsia="en-US"/>
              </w:rPr>
              <w:t>Repeatability (RSD)</w:t>
            </w:r>
          </w:p>
        </w:tc>
      </w:tr>
      <w:tr w:rsidR="0009774D" w:rsidRPr="003A180F" w14:paraId="3A2844D1" w14:textId="77777777" w:rsidTr="00A36D85">
        <w:trPr>
          <w:cantSplit/>
          <w:trHeight w:val="373"/>
        </w:trPr>
        <w:tc>
          <w:tcPr>
            <w:tcW w:w="1211" w:type="dxa"/>
            <w:vMerge/>
            <w:tcBorders>
              <w:left w:val="single" w:sz="6" w:space="0" w:color="auto"/>
              <w:right w:val="double" w:sz="4" w:space="0" w:color="auto"/>
            </w:tcBorders>
            <w:vAlign w:val="center"/>
            <w:hideMark/>
          </w:tcPr>
          <w:p w14:paraId="17348A3E" w14:textId="77777777" w:rsidR="0009774D" w:rsidRPr="00C80664" w:rsidRDefault="0009774D" w:rsidP="0009774D">
            <w:pPr>
              <w:jc w:val="both"/>
              <w:rPr>
                <w:lang w:eastAsia="en-US"/>
              </w:rPr>
            </w:pPr>
          </w:p>
        </w:tc>
        <w:tc>
          <w:tcPr>
            <w:tcW w:w="1355" w:type="dxa"/>
            <w:tcBorders>
              <w:top w:val="single" w:sz="4" w:space="0" w:color="auto"/>
              <w:left w:val="double" w:sz="4" w:space="0" w:color="auto"/>
              <w:bottom w:val="single" w:sz="18" w:space="0" w:color="auto"/>
              <w:right w:val="single" w:sz="4" w:space="0" w:color="auto"/>
            </w:tcBorders>
            <w:hideMark/>
          </w:tcPr>
          <w:p w14:paraId="55A82DC9" w14:textId="77777777" w:rsidR="0009774D" w:rsidRPr="003A180F" w:rsidRDefault="0009774D" w:rsidP="0009774D">
            <w:pPr>
              <w:rPr>
                <w:lang w:eastAsia="en-US"/>
              </w:rPr>
            </w:pPr>
            <w:r>
              <w:rPr>
                <w:lang w:val="en-US" w:eastAsia="en-US"/>
              </w:rPr>
              <w:t>persulphuric acid</w:t>
            </w:r>
          </w:p>
        </w:tc>
        <w:tc>
          <w:tcPr>
            <w:tcW w:w="6520" w:type="dxa"/>
            <w:gridSpan w:val="3"/>
            <w:tcBorders>
              <w:top w:val="single" w:sz="4" w:space="0" w:color="auto"/>
              <w:left w:val="single" w:sz="4" w:space="0" w:color="auto"/>
              <w:bottom w:val="single" w:sz="18" w:space="0" w:color="auto"/>
              <w:right w:val="single" w:sz="6" w:space="0" w:color="auto"/>
            </w:tcBorders>
            <w:hideMark/>
          </w:tcPr>
          <w:p w14:paraId="2FF159E1" w14:textId="15EE9356" w:rsidR="0009774D" w:rsidRDefault="0009774D" w:rsidP="0009774D">
            <w:pPr>
              <w:rPr>
                <w:lang w:eastAsia="en-US"/>
              </w:rPr>
            </w:pPr>
            <w:r w:rsidRPr="003A180F">
              <w:rPr>
                <w:lang w:eastAsia="en-US"/>
              </w:rPr>
              <w:t xml:space="preserve">RSD = </w:t>
            </w:r>
            <w:r>
              <w:rPr>
                <w:lang w:eastAsia="en-US"/>
              </w:rPr>
              <w:t>3.6</w:t>
            </w:r>
            <w:r w:rsidRPr="003A180F">
              <w:rPr>
                <w:lang w:eastAsia="en-US"/>
              </w:rPr>
              <w:t>% for 0.</w:t>
            </w:r>
            <w:r>
              <w:rPr>
                <w:lang w:eastAsia="en-US"/>
              </w:rPr>
              <w:t>0279 m</w:t>
            </w:r>
            <w:r w:rsidRPr="003A180F">
              <w:rPr>
                <w:lang w:eastAsia="en-US"/>
              </w:rPr>
              <w:t>g/L</w:t>
            </w:r>
          </w:p>
          <w:p w14:paraId="5911C8C1" w14:textId="53AB3FF7" w:rsidR="0009774D" w:rsidRDefault="0009774D" w:rsidP="0009774D">
            <w:pPr>
              <w:rPr>
                <w:lang w:eastAsia="en-US"/>
              </w:rPr>
            </w:pPr>
            <w:r w:rsidRPr="003A180F">
              <w:rPr>
                <w:lang w:eastAsia="en-US"/>
              </w:rPr>
              <w:t xml:space="preserve">RSD = </w:t>
            </w:r>
            <w:r>
              <w:rPr>
                <w:lang w:eastAsia="en-US"/>
              </w:rPr>
              <w:t>14.7</w:t>
            </w:r>
            <w:r w:rsidRPr="003A180F">
              <w:rPr>
                <w:lang w:eastAsia="en-US"/>
              </w:rPr>
              <w:t>% for 0.</w:t>
            </w:r>
            <w:r>
              <w:rPr>
                <w:lang w:eastAsia="en-US"/>
              </w:rPr>
              <w:t>0836 m</w:t>
            </w:r>
            <w:r w:rsidRPr="003A180F">
              <w:rPr>
                <w:lang w:eastAsia="en-US"/>
              </w:rPr>
              <w:t>g/L</w:t>
            </w:r>
          </w:p>
          <w:p w14:paraId="1A4F80E9" w14:textId="77777777" w:rsidR="0009774D" w:rsidRDefault="0009774D" w:rsidP="0009774D">
            <w:pPr>
              <w:rPr>
                <w:lang w:eastAsia="en-US"/>
              </w:rPr>
            </w:pPr>
          </w:p>
          <w:p w14:paraId="77113A97" w14:textId="77777777" w:rsidR="0009774D" w:rsidRDefault="0009774D" w:rsidP="0009774D">
            <w:pPr>
              <w:rPr>
                <w:lang w:eastAsia="en-US"/>
              </w:rPr>
            </w:pPr>
            <w:r>
              <w:rPr>
                <w:noProof/>
                <w:lang w:val="fr-FR" w:eastAsia="fr-FR"/>
              </w:rPr>
              <w:drawing>
                <wp:inline distT="0" distB="0" distL="0" distR="0" wp14:anchorId="7A477840" wp14:editId="22DD23B1">
                  <wp:extent cx="4050030" cy="1848485"/>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50030" cy="1848485"/>
                          </a:xfrm>
                          <a:prstGeom prst="rect">
                            <a:avLst/>
                          </a:prstGeom>
                        </pic:spPr>
                      </pic:pic>
                    </a:graphicData>
                  </a:graphic>
                </wp:inline>
              </w:drawing>
            </w:r>
          </w:p>
          <w:p w14:paraId="6B01ABCA" w14:textId="77777777" w:rsidR="0009774D" w:rsidRPr="003A180F" w:rsidRDefault="0009774D" w:rsidP="0009774D">
            <w:pPr>
              <w:rPr>
                <w:lang w:eastAsia="en-US"/>
              </w:rPr>
            </w:pPr>
          </w:p>
        </w:tc>
      </w:tr>
    </w:tbl>
    <w:p w14:paraId="35E4D713" w14:textId="77777777" w:rsidR="0009774D" w:rsidRPr="007B0EFF" w:rsidRDefault="0009774D" w:rsidP="0009774D">
      <w:pPr>
        <w:rPr>
          <w:i/>
          <w:iCs/>
          <w:color w:val="FF0000"/>
          <w:lang w:eastAsia="en-US"/>
        </w:rPr>
      </w:pPr>
    </w:p>
    <w:p w14:paraId="271BC2E1" w14:textId="77777777" w:rsidR="0009774D" w:rsidRDefault="0009774D" w:rsidP="00CF159A">
      <w:pPr>
        <w:jc w:val="both"/>
        <w:rPr>
          <w:lang w:eastAsia="de-DE"/>
        </w:rPr>
      </w:pPr>
      <w:r w:rsidRPr="005756B1">
        <w:rPr>
          <w:lang w:eastAsia="de-DE"/>
        </w:rPr>
        <w:t xml:space="preserve">The analytical method is validated for the determination of the </w:t>
      </w:r>
      <w:r>
        <w:rPr>
          <w:lang w:eastAsia="de-DE"/>
        </w:rPr>
        <w:t>peroxoacid in water at traces level</w:t>
      </w:r>
      <w:r w:rsidRPr="005756B1">
        <w:rPr>
          <w:lang w:eastAsia="de-DE"/>
        </w:rPr>
        <w:t>.</w:t>
      </w:r>
      <w:r>
        <w:rPr>
          <w:lang w:eastAsia="de-DE"/>
        </w:rPr>
        <w:t xml:space="preserve"> The method is validated for the quantification of hydroxyl and peroxyl </w:t>
      </w:r>
      <w:proofErr w:type="gramStart"/>
      <w:r>
        <w:rPr>
          <w:lang w:eastAsia="de-DE"/>
        </w:rPr>
        <w:t>radicals</w:t>
      </w:r>
      <w:proofErr w:type="gramEnd"/>
      <w:r>
        <w:rPr>
          <w:lang w:eastAsia="de-DE"/>
        </w:rPr>
        <w:t xml:space="preserve"> residues in water. </w:t>
      </w:r>
    </w:p>
    <w:p w14:paraId="1094DB92" w14:textId="77777777" w:rsidR="0009774D" w:rsidRDefault="0009774D" w:rsidP="0009774D">
      <w:pPr>
        <w:pStyle w:val="Absatz"/>
        <w:ind w:left="0"/>
        <w:rPr>
          <w:lang w:eastAsia="en-US"/>
        </w:rPr>
      </w:pPr>
    </w:p>
    <w:p w14:paraId="24866167" w14:textId="77777777" w:rsidR="0009774D" w:rsidRPr="0009774D" w:rsidRDefault="0009774D" w:rsidP="0009774D">
      <w:pPr>
        <w:pStyle w:val="Absatz"/>
        <w:ind w:left="0"/>
        <w:rPr>
          <w:lang w:eastAsia="en-US"/>
        </w:rPr>
      </w:pPr>
    </w:p>
    <w:p w14:paraId="36CF3C1C" w14:textId="77777777" w:rsidR="009D0C0B" w:rsidRDefault="00FA480B">
      <w:pPr>
        <w:pStyle w:val="Titre30"/>
      </w:pPr>
      <w:bookmarkStart w:id="66" w:name="__RefHeading___Toc425344105"/>
      <w:bookmarkEnd w:id="66"/>
      <w:r>
        <w:t>Efficacy against target organisms</w:t>
      </w:r>
    </w:p>
    <w:p w14:paraId="4741D430" w14:textId="77777777" w:rsidR="009D0C0B" w:rsidRDefault="00FA480B">
      <w:pPr>
        <w:pStyle w:val="Titre4"/>
        <w:rPr>
          <w:rFonts w:ascii="Times New Roman" w:hAnsi="Times New Roman" w:cs="Times New Roman"/>
          <w:i/>
          <w:iCs/>
          <w:lang w:eastAsia="en-US"/>
        </w:rPr>
      </w:pPr>
      <w:bookmarkStart w:id="67" w:name="__RefHeading___Toc425344106"/>
      <w:bookmarkEnd w:id="67"/>
      <w:r>
        <w:t>Function and field of use</w:t>
      </w:r>
    </w:p>
    <w:p w14:paraId="2EE66FA1" w14:textId="77777777" w:rsidR="00875254" w:rsidRPr="00505A1D" w:rsidRDefault="00875254" w:rsidP="00875254">
      <w:pPr>
        <w:jc w:val="both"/>
        <w:rPr>
          <w:iCs/>
          <w:lang w:eastAsia="en-US"/>
        </w:rPr>
      </w:pPr>
      <w:r w:rsidRPr="00505A1D">
        <w:rPr>
          <w:iCs/>
          <w:lang w:eastAsia="en-US"/>
        </w:rPr>
        <w:t>MG 01: Disinfectants</w:t>
      </w:r>
    </w:p>
    <w:p w14:paraId="59553B0B" w14:textId="77777777" w:rsidR="00875254" w:rsidRPr="00505A1D" w:rsidRDefault="00875254" w:rsidP="00875254">
      <w:pPr>
        <w:jc w:val="both"/>
        <w:rPr>
          <w:lang w:eastAsia="en-US"/>
        </w:rPr>
      </w:pPr>
      <w:r w:rsidRPr="00505A1D">
        <w:rPr>
          <w:lang w:eastAsia="en-US"/>
        </w:rPr>
        <w:t>PT4: Food and feed area</w:t>
      </w:r>
    </w:p>
    <w:p w14:paraId="35C700BE" w14:textId="77777777" w:rsidR="00875254" w:rsidRDefault="00875254" w:rsidP="00875254">
      <w:pPr>
        <w:jc w:val="both"/>
        <w:rPr>
          <w:lang w:eastAsia="en-US"/>
        </w:rPr>
      </w:pPr>
    </w:p>
    <w:p w14:paraId="2E745A82" w14:textId="0CF41AED" w:rsidR="00875254" w:rsidRPr="00505A1D" w:rsidRDefault="00875254" w:rsidP="00875254">
      <w:pPr>
        <w:jc w:val="both"/>
        <w:rPr>
          <w:lang w:val="en-US" w:eastAsia="en-US"/>
        </w:rPr>
      </w:pPr>
      <w:r w:rsidRPr="00505A1D">
        <w:rPr>
          <w:lang w:val="en-US" w:eastAsia="en-US"/>
        </w:rPr>
        <w:t>The product ACIDE DETARTRANT DESINFECTANT H</w:t>
      </w:r>
      <w:r w:rsidRPr="00505A1D">
        <w:rPr>
          <w:vertAlign w:val="subscript"/>
          <w:lang w:val="en-US" w:eastAsia="en-US"/>
        </w:rPr>
        <w:t>2</w:t>
      </w:r>
      <w:r w:rsidRPr="00505A1D">
        <w:rPr>
          <w:lang w:val="en-US" w:eastAsia="en-US"/>
        </w:rPr>
        <w:t>O</w:t>
      </w:r>
      <w:r w:rsidRPr="00505A1D">
        <w:rPr>
          <w:vertAlign w:val="subscript"/>
          <w:lang w:val="en-US" w:eastAsia="en-US"/>
        </w:rPr>
        <w:t>2</w:t>
      </w:r>
      <w:r w:rsidRPr="00505A1D">
        <w:rPr>
          <w:lang w:val="en-US" w:eastAsia="en-US"/>
        </w:rPr>
        <w:t xml:space="preserve"> + MSA + H</w:t>
      </w:r>
      <w:r w:rsidRPr="00505A1D">
        <w:rPr>
          <w:vertAlign w:val="subscript"/>
          <w:lang w:val="en-US" w:eastAsia="en-US"/>
        </w:rPr>
        <w:t>2</w:t>
      </w:r>
      <w:r w:rsidRPr="00505A1D">
        <w:rPr>
          <w:lang w:val="en-US" w:eastAsia="en-US"/>
        </w:rPr>
        <w:t>SO</w:t>
      </w:r>
      <w:r w:rsidRPr="00505A1D">
        <w:rPr>
          <w:vertAlign w:val="subscript"/>
          <w:lang w:val="en-US" w:eastAsia="en-US"/>
        </w:rPr>
        <w:t>4</w:t>
      </w:r>
      <w:r w:rsidRPr="00505A1D">
        <w:rPr>
          <w:lang w:val="en-US" w:eastAsia="en-US"/>
        </w:rPr>
        <w:t xml:space="preserve"> is a PT4 biocide used as a disinfectant for equipment in the food industry and milking parlours. It is for professional use only. </w:t>
      </w:r>
    </w:p>
    <w:p w14:paraId="40C0ECC4" w14:textId="77777777" w:rsidR="00875254" w:rsidRPr="00505A1D" w:rsidRDefault="00875254" w:rsidP="00875254">
      <w:pPr>
        <w:jc w:val="both"/>
        <w:rPr>
          <w:lang w:val="en-US" w:eastAsia="en-US"/>
        </w:rPr>
      </w:pPr>
    </w:p>
    <w:p w14:paraId="4447F63E" w14:textId="77777777" w:rsidR="00875254" w:rsidRPr="00505A1D" w:rsidRDefault="00875254" w:rsidP="00875254">
      <w:pPr>
        <w:jc w:val="both"/>
        <w:rPr>
          <w:lang w:val="en-US" w:eastAsia="en-US"/>
        </w:rPr>
      </w:pPr>
      <w:r w:rsidRPr="00505A1D">
        <w:rPr>
          <w:lang w:val="en-US" w:eastAsia="en-US"/>
        </w:rPr>
        <w:t xml:space="preserve">The product can be applied in three different manners: </w:t>
      </w:r>
    </w:p>
    <w:p w14:paraId="17BE769A" w14:textId="77777777" w:rsidR="00875254" w:rsidRPr="00505A1D" w:rsidRDefault="00875254" w:rsidP="00875254">
      <w:pPr>
        <w:jc w:val="both"/>
        <w:rPr>
          <w:lang w:val="en-US" w:eastAsia="en-US"/>
        </w:rPr>
      </w:pPr>
    </w:p>
    <w:p w14:paraId="00D8AFC4" w14:textId="34B03B77" w:rsidR="00875254" w:rsidRPr="00505A1D" w:rsidRDefault="00875254" w:rsidP="00875254">
      <w:pPr>
        <w:numPr>
          <w:ilvl w:val="0"/>
          <w:numId w:val="19"/>
        </w:numPr>
        <w:suppressAutoHyphens w:val="0"/>
        <w:spacing w:line="260" w:lineRule="atLeast"/>
        <w:jc w:val="both"/>
        <w:rPr>
          <w:lang w:val="en-US" w:eastAsia="en-US"/>
        </w:rPr>
      </w:pPr>
      <w:r w:rsidRPr="00505A1D">
        <w:rPr>
          <w:u w:val="single"/>
          <w:lang w:val="en-US" w:eastAsia="en-US"/>
        </w:rPr>
        <w:t xml:space="preserve">by CIP (cleaning in place) in </w:t>
      </w:r>
      <w:r w:rsidR="006D12BB">
        <w:rPr>
          <w:u w:val="single"/>
          <w:lang w:val="en-US" w:eastAsia="en-US"/>
        </w:rPr>
        <w:t>agri-</w:t>
      </w:r>
      <w:r w:rsidRPr="00505A1D">
        <w:rPr>
          <w:u w:val="single"/>
          <w:lang w:val="en-US" w:eastAsia="en-US"/>
        </w:rPr>
        <w:t>industry and in milking parlours</w:t>
      </w:r>
      <w:r w:rsidRPr="00505A1D">
        <w:rPr>
          <w:lang w:val="en-US" w:eastAsia="en-US"/>
        </w:rPr>
        <w:t xml:space="preserve">: The product is applied in </w:t>
      </w:r>
      <w:r w:rsidR="006D12BB">
        <w:rPr>
          <w:lang w:val="en-US" w:eastAsia="en-US"/>
        </w:rPr>
        <w:t>circuits</w:t>
      </w:r>
      <w:r w:rsidRPr="00505A1D">
        <w:rPr>
          <w:lang w:val="en-US" w:eastAsia="en-US"/>
        </w:rPr>
        <w:t xml:space="preserve">, pumps, pipes, closed tanks and closed </w:t>
      </w:r>
      <w:r w:rsidR="006D12BB">
        <w:rPr>
          <w:lang w:val="en-US" w:eastAsia="en-US"/>
        </w:rPr>
        <w:t>equipments</w:t>
      </w:r>
      <w:r w:rsidR="006D12BB" w:rsidRPr="00505A1D">
        <w:rPr>
          <w:lang w:val="en-US" w:eastAsia="en-US"/>
        </w:rPr>
        <w:t xml:space="preserve"> </w:t>
      </w:r>
      <w:r w:rsidRPr="00505A1D">
        <w:rPr>
          <w:lang w:val="en-US" w:eastAsia="en-US"/>
        </w:rPr>
        <w:t>that are in contact with foodstuffs  and drinking water. Product application takes place in agri-food industries, facilities and equipment</w:t>
      </w:r>
      <w:r w:rsidR="00124A98">
        <w:rPr>
          <w:lang w:val="en-US" w:eastAsia="en-US"/>
        </w:rPr>
        <w:t>s</w:t>
      </w:r>
      <w:r w:rsidRPr="00505A1D">
        <w:rPr>
          <w:lang w:val="en-US" w:eastAsia="en-US"/>
        </w:rPr>
        <w:t xml:space="preserve"> used for production / storage / processing / transportation / transformation / marketing of foodstuff</w:t>
      </w:r>
      <w:r w:rsidR="00124A98">
        <w:rPr>
          <w:lang w:val="en-US" w:eastAsia="en-US"/>
        </w:rPr>
        <w:t>s</w:t>
      </w:r>
      <w:r w:rsidRPr="00505A1D">
        <w:rPr>
          <w:lang w:val="en-US" w:eastAsia="en-US"/>
        </w:rPr>
        <w:t>. Disinfection by CIP also takes place in milking par</w:t>
      </w:r>
      <w:r w:rsidR="00DD5DE1">
        <w:rPr>
          <w:lang w:val="en-US" w:eastAsia="en-US"/>
        </w:rPr>
        <w:t>l</w:t>
      </w:r>
      <w:r w:rsidRPr="00505A1D">
        <w:rPr>
          <w:lang w:val="en-US" w:eastAsia="en-US"/>
        </w:rPr>
        <w:t xml:space="preserve">ours, for the disinfection of milking equipment by CIP. </w:t>
      </w:r>
    </w:p>
    <w:p w14:paraId="13DBA010" w14:textId="77777777" w:rsidR="00875254" w:rsidRPr="00505A1D" w:rsidRDefault="00875254" w:rsidP="00875254">
      <w:pPr>
        <w:jc w:val="both"/>
        <w:rPr>
          <w:lang w:val="en-US" w:eastAsia="en-US"/>
        </w:rPr>
      </w:pPr>
    </w:p>
    <w:p w14:paraId="6B983F95" w14:textId="67ED6335" w:rsidR="00875254" w:rsidRPr="00505A1D" w:rsidRDefault="00875254" w:rsidP="00875254">
      <w:pPr>
        <w:numPr>
          <w:ilvl w:val="0"/>
          <w:numId w:val="19"/>
        </w:numPr>
        <w:suppressAutoHyphens w:val="0"/>
        <w:spacing w:line="260" w:lineRule="atLeast"/>
        <w:jc w:val="both"/>
        <w:rPr>
          <w:lang w:val="en-US" w:eastAsia="en-US"/>
        </w:rPr>
      </w:pPr>
      <w:proofErr w:type="gramStart"/>
      <w:r w:rsidRPr="00505A1D">
        <w:rPr>
          <w:u w:val="single"/>
          <w:lang w:val="en-US" w:eastAsia="en-US"/>
        </w:rPr>
        <w:t>by</w:t>
      </w:r>
      <w:proofErr w:type="gramEnd"/>
      <w:r w:rsidRPr="00505A1D">
        <w:rPr>
          <w:u w:val="single"/>
          <w:lang w:val="en-US" w:eastAsia="en-US"/>
        </w:rPr>
        <w:t xml:space="preserve"> </w:t>
      </w:r>
      <w:r w:rsidR="00124A98">
        <w:rPr>
          <w:u w:val="single"/>
          <w:lang w:val="en-US" w:eastAsia="en-US"/>
        </w:rPr>
        <w:t>automated</w:t>
      </w:r>
      <w:r w:rsidRPr="00505A1D">
        <w:rPr>
          <w:u w:val="single"/>
          <w:lang w:val="en-US" w:eastAsia="en-US"/>
        </w:rPr>
        <w:t xml:space="preserve"> spraying in </w:t>
      </w:r>
      <w:r w:rsidR="00124A98">
        <w:rPr>
          <w:u w:val="single"/>
          <w:lang w:val="en-US" w:eastAsia="en-US"/>
        </w:rPr>
        <w:t>closed washing machines</w:t>
      </w:r>
      <w:r w:rsidRPr="00505A1D">
        <w:rPr>
          <w:lang w:val="en-US" w:eastAsia="en-US"/>
        </w:rPr>
        <w:t>: The product is used in professional dishwashers / washing tunnels / washing chambers / industrial washing machines for the disinfection of small equipment</w:t>
      </w:r>
      <w:r w:rsidR="00124A98">
        <w:rPr>
          <w:lang w:val="en-US" w:eastAsia="en-US"/>
        </w:rPr>
        <w:t>s</w:t>
      </w:r>
      <w:r w:rsidRPr="00505A1D">
        <w:rPr>
          <w:lang w:val="en-US" w:eastAsia="en-US"/>
        </w:rPr>
        <w:t xml:space="preserve"> that is in contact with foodstuffs in the </w:t>
      </w:r>
      <w:r w:rsidR="00124A98">
        <w:rPr>
          <w:lang w:val="en-US" w:eastAsia="en-US"/>
        </w:rPr>
        <w:t>agri-</w:t>
      </w:r>
      <w:r w:rsidRPr="00505A1D">
        <w:rPr>
          <w:lang w:val="en-US" w:eastAsia="en-US"/>
        </w:rPr>
        <w:t>food industry</w:t>
      </w:r>
      <w:r w:rsidR="00124A98">
        <w:rPr>
          <w:lang w:val="en-US" w:eastAsia="en-US"/>
        </w:rPr>
        <w:t xml:space="preserve"> and institutional kitchens</w:t>
      </w:r>
      <w:r w:rsidRPr="00505A1D">
        <w:rPr>
          <w:lang w:val="en-US" w:eastAsia="en-US"/>
        </w:rPr>
        <w:t xml:space="preserve">. </w:t>
      </w:r>
    </w:p>
    <w:p w14:paraId="4ACC1E31" w14:textId="77777777" w:rsidR="00875254" w:rsidRPr="00505A1D" w:rsidRDefault="00875254" w:rsidP="00875254">
      <w:pPr>
        <w:jc w:val="both"/>
        <w:rPr>
          <w:lang w:val="en-US" w:eastAsia="en-US"/>
        </w:rPr>
      </w:pPr>
    </w:p>
    <w:p w14:paraId="13AF24FB" w14:textId="5E5FC3A0" w:rsidR="00875254" w:rsidRPr="00505A1D" w:rsidRDefault="00875254" w:rsidP="00875254">
      <w:pPr>
        <w:numPr>
          <w:ilvl w:val="0"/>
          <w:numId w:val="19"/>
        </w:numPr>
        <w:suppressAutoHyphens w:val="0"/>
        <w:spacing w:line="260" w:lineRule="atLeast"/>
        <w:jc w:val="both"/>
        <w:rPr>
          <w:lang w:val="en-US" w:eastAsia="en-US"/>
        </w:rPr>
      </w:pPr>
      <w:proofErr w:type="gramStart"/>
      <w:r w:rsidRPr="00505A1D">
        <w:rPr>
          <w:u w:val="single"/>
          <w:lang w:val="en-US" w:eastAsia="en-US"/>
        </w:rPr>
        <w:t>by</w:t>
      </w:r>
      <w:proofErr w:type="gramEnd"/>
      <w:r w:rsidRPr="00505A1D">
        <w:rPr>
          <w:u w:val="single"/>
          <w:lang w:val="en-US" w:eastAsia="en-US"/>
        </w:rPr>
        <w:t xml:space="preserve"> immersion of small equipment in soaking baths</w:t>
      </w:r>
      <w:r w:rsidRPr="00505A1D">
        <w:rPr>
          <w:lang w:val="en-US" w:eastAsia="en-US"/>
        </w:rPr>
        <w:t>: The product is used to disinfect open containers and small equipment</w:t>
      </w:r>
      <w:r w:rsidR="00124A98">
        <w:rPr>
          <w:lang w:val="en-US" w:eastAsia="en-US"/>
        </w:rPr>
        <w:t>s</w:t>
      </w:r>
      <w:r w:rsidRPr="00505A1D">
        <w:rPr>
          <w:lang w:val="en-US" w:eastAsia="en-US"/>
        </w:rPr>
        <w:t xml:space="preserve"> that are in contact with foodstuffs. The application takes place in agri-food industries, facilities and equipment used for production / storage / processing / transportation / transformation / marketing of foodstuff. </w:t>
      </w:r>
    </w:p>
    <w:p w14:paraId="412A693B" w14:textId="77777777" w:rsidR="00875254" w:rsidRDefault="00875254" w:rsidP="00875254">
      <w:pPr>
        <w:jc w:val="both"/>
        <w:rPr>
          <w:lang w:val="en-US" w:eastAsia="en-US"/>
        </w:rPr>
      </w:pPr>
    </w:p>
    <w:p w14:paraId="263745CF" w14:textId="4C5B41C3" w:rsidR="009D0C0B" w:rsidRPr="00875254" w:rsidRDefault="009D0C0B" w:rsidP="00875254">
      <w:pPr>
        <w:spacing w:line="260" w:lineRule="atLeast"/>
        <w:jc w:val="both"/>
        <w:rPr>
          <w:rFonts w:ascii="Times New Roman" w:eastAsia="Calibri" w:hAnsi="Times New Roman" w:cs="Times New Roman"/>
          <w:iCs/>
          <w:lang w:eastAsia="en-US"/>
        </w:rPr>
      </w:pPr>
    </w:p>
    <w:p w14:paraId="317DD152" w14:textId="77777777" w:rsidR="009D0C0B" w:rsidRDefault="00FA480B">
      <w:pPr>
        <w:pStyle w:val="Titre4"/>
        <w:rPr>
          <w:rFonts w:ascii="Times New Roman" w:hAnsi="Times New Roman" w:cs="Times New Roman"/>
          <w:i/>
          <w:iCs/>
          <w:lang w:eastAsia="en-US"/>
        </w:rPr>
      </w:pPr>
      <w:bookmarkStart w:id="68" w:name="__RefHeading___Toc425344107"/>
      <w:bookmarkEnd w:id="68"/>
      <w:r>
        <w:t>Organisms to be controlled and products, organisms or objects to be protected</w:t>
      </w:r>
    </w:p>
    <w:p w14:paraId="037E53D4" w14:textId="2BD7FE94" w:rsidR="00875254" w:rsidRPr="00505A1D" w:rsidRDefault="00875254" w:rsidP="00875254">
      <w:pPr>
        <w:jc w:val="both"/>
        <w:rPr>
          <w:lang w:eastAsia="en-US"/>
        </w:rPr>
      </w:pPr>
      <w:r>
        <w:rPr>
          <w:lang w:eastAsia="en-US"/>
        </w:rPr>
        <w:t xml:space="preserve">The product </w:t>
      </w:r>
      <w:r w:rsidRPr="00505A1D">
        <w:rPr>
          <w:lang w:eastAsia="en-US"/>
        </w:rPr>
        <w:t>is intended</w:t>
      </w:r>
      <w:r w:rsidR="00F07F38">
        <w:rPr>
          <w:lang w:eastAsia="en-US"/>
        </w:rPr>
        <w:t xml:space="preserve"> to be used</w:t>
      </w:r>
      <w:r w:rsidRPr="00505A1D">
        <w:rPr>
          <w:lang w:eastAsia="en-US"/>
        </w:rPr>
        <w:t xml:space="preserve"> for </w:t>
      </w:r>
      <w:r w:rsidR="00F07F38">
        <w:rPr>
          <w:lang w:eastAsia="en-US"/>
        </w:rPr>
        <w:t xml:space="preserve">the disinfection of </w:t>
      </w:r>
      <w:r w:rsidRPr="00505A1D">
        <w:rPr>
          <w:lang w:eastAsia="en-US"/>
        </w:rPr>
        <w:t>equipment</w:t>
      </w:r>
      <w:r w:rsidR="00442570">
        <w:rPr>
          <w:lang w:eastAsia="en-US"/>
        </w:rPr>
        <w:t>s</w:t>
      </w:r>
      <w:r w:rsidRPr="00505A1D">
        <w:rPr>
          <w:lang w:eastAsia="en-US"/>
        </w:rPr>
        <w:t xml:space="preserve"> that </w:t>
      </w:r>
      <w:r w:rsidR="00442570">
        <w:rPr>
          <w:lang w:eastAsia="en-US"/>
        </w:rPr>
        <w:t>are</w:t>
      </w:r>
      <w:r w:rsidRPr="00505A1D">
        <w:rPr>
          <w:lang w:eastAsia="en-US"/>
        </w:rPr>
        <w:t xml:space="preserve"> in contact with food and foodstuffs, which includes systems, pumps, pipes, closed tanks and closed devices (when the product is applied by CIP), as well as surfaces of small equipment</w:t>
      </w:r>
      <w:r w:rsidR="00442570">
        <w:rPr>
          <w:lang w:eastAsia="en-US"/>
        </w:rPr>
        <w:t>s</w:t>
      </w:r>
      <w:r w:rsidRPr="00505A1D">
        <w:rPr>
          <w:lang w:eastAsia="en-US"/>
        </w:rPr>
        <w:t xml:space="preserve"> (when the product is applied by spraying or by immersion). </w:t>
      </w:r>
    </w:p>
    <w:p w14:paraId="2062A1E4" w14:textId="77777777" w:rsidR="00875254" w:rsidRPr="00505A1D" w:rsidRDefault="00875254" w:rsidP="00875254">
      <w:pPr>
        <w:rPr>
          <w:lang w:eastAsia="en-US"/>
        </w:rPr>
      </w:pPr>
    </w:p>
    <w:p w14:paraId="02E97250" w14:textId="15C213EF" w:rsidR="00875254" w:rsidRDefault="00875254" w:rsidP="00875254">
      <w:pPr>
        <w:jc w:val="both"/>
        <w:rPr>
          <w:lang w:eastAsia="en-US"/>
        </w:rPr>
      </w:pPr>
      <w:r w:rsidRPr="00505A1D">
        <w:rPr>
          <w:lang w:eastAsia="en-US"/>
        </w:rPr>
        <w:t xml:space="preserve">Target organisms include bacteria, yeasts, viruses, phages and bacterial spores, relevant to the product’s areas of use and in-use conditions. </w:t>
      </w:r>
    </w:p>
    <w:p w14:paraId="50D3094E" w14:textId="77777777" w:rsidR="00875254" w:rsidRPr="00505A1D" w:rsidRDefault="00875254" w:rsidP="00875254">
      <w:pPr>
        <w:jc w:val="both"/>
        <w:rPr>
          <w:lang w:eastAsia="en-US"/>
        </w:rPr>
      </w:pPr>
    </w:p>
    <w:p w14:paraId="4B18CF8D" w14:textId="62414F34" w:rsidR="00875254" w:rsidRPr="00505A1D" w:rsidRDefault="00875254" w:rsidP="00875254">
      <w:pPr>
        <w:jc w:val="both"/>
        <w:rPr>
          <w:lang w:eastAsia="en-US"/>
        </w:rPr>
      </w:pPr>
      <w:r w:rsidRPr="00F30BFC">
        <w:rPr>
          <w:lang w:eastAsia="en-US"/>
        </w:rPr>
        <w:t>The product is used for the purpose of the protection of human.</w:t>
      </w:r>
    </w:p>
    <w:p w14:paraId="393048A9" w14:textId="518F4479" w:rsidR="009D0C0B" w:rsidRDefault="00875254">
      <w:pPr>
        <w:pStyle w:val="Titre4"/>
        <w:rPr>
          <w:rFonts w:ascii="Times New Roman" w:hAnsi="Times New Roman" w:cs="Times New Roman"/>
          <w:i/>
          <w:iCs/>
          <w:lang w:eastAsia="en-US"/>
        </w:rPr>
      </w:pPr>
      <w:r w:rsidRPr="00875254" w:rsidDel="008E5202">
        <w:rPr>
          <w:lang w:eastAsia="en-US"/>
        </w:rPr>
        <w:t xml:space="preserve"> </w:t>
      </w:r>
      <w:bookmarkStart w:id="69" w:name="__RefHeading___Toc425344108"/>
      <w:bookmarkEnd w:id="69"/>
      <w:r w:rsidR="00FA480B">
        <w:t>Effects on target organisms, including unacceptable suffering</w:t>
      </w:r>
    </w:p>
    <w:p w14:paraId="033936F5" w14:textId="6F8D22D8" w:rsidR="00C57CC3" w:rsidRPr="008C6A48" w:rsidRDefault="00C57CC3" w:rsidP="00C57CC3">
      <w:pPr>
        <w:jc w:val="both"/>
        <w:rPr>
          <w:lang w:eastAsia="en-US"/>
        </w:rPr>
      </w:pPr>
      <w:r w:rsidRPr="008C6A48">
        <w:rPr>
          <w:lang w:eastAsia="en-US"/>
        </w:rPr>
        <w:t>The product is able</w:t>
      </w:r>
      <w:r w:rsidRPr="008C6A48">
        <w:rPr>
          <w:color w:val="000000"/>
        </w:rPr>
        <w:t xml:space="preserve"> </w:t>
      </w:r>
      <w:r w:rsidRPr="008C6A48">
        <w:rPr>
          <w:lang w:eastAsia="en-US"/>
        </w:rPr>
        <w:t xml:space="preserve">to produce, under defined conditions, a reduction in the number of viable bacterial cells (bactericidal activity), viable bacterial endospores (sporicidal activity), yeast cells (yeasticidal activity), and </w:t>
      </w:r>
      <w:r w:rsidRPr="00BB6011">
        <w:rPr>
          <w:lang w:eastAsia="en-US"/>
        </w:rPr>
        <w:t xml:space="preserve">of infectious bacteriophage particles (phagocidal activity) </w:t>
      </w:r>
      <w:r w:rsidRPr="007E51B9">
        <w:rPr>
          <w:lang w:eastAsia="en-US"/>
        </w:rPr>
        <w:t>of relevant test organisms.</w:t>
      </w:r>
    </w:p>
    <w:p w14:paraId="018AFF53" w14:textId="653A5C25" w:rsidR="00BA229E" w:rsidRPr="00C57CC3" w:rsidRDefault="00BA229E" w:rsidP="00F96136">
      <w:pPr>
        <w:spacing w:line="260" w:lineRule="atLeast"/>
        <w:jc w:val="both"/>
        <w:rPr>
          <w:rFonts w:eastAsia="Calibri"/>
          <w:lang w:eastAsia="en-US"/>
        </w:rPr>
      </w:pPr>
    </w:p>
    <w:p w14:paraId="621DD9E5" w14:textId="77777777" w:rsidR="009D0C0B" w:rsidRDefault="00FA480B">
      <w:pPr>
        <w:pStyle w:val="Titre4"/>
        <w:rPr>
          <w:rFonts w:ascii="Times New Roman" w:hAnsi="Times New Roman" w:cs="Times New Roman"/>
          <w:i/>
          <w:iCs/>
          <w:lang w:eastAsia="en-US"/>
        </w:rPr>
      </w:pPr>
      <w:bookmarkStart w:id="70" w:name="__RefHeading___Toc425344109"/>
      <w:bookmarkEnd w:id="70"/>
      <w:r>
        <w:t>Mode of action, including time delay</w:t>
      </w:r>
    </w:p>
    <w:p w14:paraId="4FA2655B" w14:textId="77777777" w:rsidR="00ED10A5" w:rsidRDefault="00BA229E" w:rsidP="00C57CC3">
      <w:pPr>
        <w:spacing w:line="260" w:lineRule="atLeast"/>
        <w:jc w:val="both"/>
        <w:rPr>
          <w:bCs/>
          <w:lang w:eastAsia="en-US"/>
        </w:rPr>
      </w:pPr>
      <w:r w:rsidRPr="00C57CC3">
        <w:rPr>
          <w:bCs/>
          <w:lang w:eastAsia="en-US"/>
        </w:rPr>
        <w:t>Hydrogen peroxide is reactive and it degrades rapidly in contact with organic material. A significant proportion of hydrogen peroxide decomposes to water and oxygen. The antimicrobial action of hydrogen peroxide stems from its ability to form powerful oxidants such as the hydroxyl radical and singlet oxygen. These reactive oxygen species cause irreversible damage to cellular components such as enzymes, membrane constituents and DNA.</w:t>
      </w:r>
      <w:r w:rsidRPr="00C57CC3" w:rsidDel="00BA229E">
        <w:rPr>
          <w:bCs/>
          <w:lang w:eastAsia="en-US"/>
        </w:rPr>
        <w:t xml:space="preserve"> </w:t>
      </w:r>
    </w:p>
    <w:p w14:paraId="3181AC9C" w14:textId="77777777" w:rsidR="00ED10A5" w:rsidRDefault="00ED10A5" w:rsidP="00C57CC3">
      <w:pPr>
        <w:spacing w:line="260" w:lineRule="atLeast"/>
        <w:jc w:val="both"/>
        <w:rPr>
          <w:bCs/>
          <w:lang w:eastAsia="en-US"/>
        </w:rPr>
      </w:pPr>
    </w:p>
    <w:p w14:paraId="5168EA03" w14:textId="77777777" w:rsidR="00ED10A5" w:rsidRDefault="00ED10A5" w:rsidP="00C57CC3">
      <w:pPr>
        <w:jc w:val="both"/>
        <w:rPr>
          <w:lang w:eastAsia="en-US"/>
        </w:rPr>
      </w:pPr>
      <w:r>
        <w:rPr>
          <w:lang w:eastAsia="en-US"/>
        </w:rPr>
        <w:t>Contact times for the different activities claimed are determined in the efficacy tests (see table below).</w:t>
      </w:r>
    </w:p>
    <w:p w14:paraId="7579219A" w14:textId="77777777" w:rsidR="009D0C0B" w:rsidRPr="00C57CC3" w:rsidRDefault="009D0C0B" w:rsidP="00F96136">
      <w:pPr>
        <w:spacing w:line="260" w:lineRule="atLeast"/>
        <w:rPr>
          <w:bCs/>
          <w:lang w:eastAsia="en-US"/>
        </w:rPr>
      </w:pPr>
    </w:p>
    <w:p w14:paraId="430AFEA4" w14:textId="5D445A8F" w:rsidR="009D0C0B" w:rsidRDefault="00FA480B">
      <w:pPr>
        <w:pStyle w:val="Titre4"/>
      </w:pPr>
      <w:bookmarkStart w:id="71" w:name="__RefHeading___Toc425344110"/>
      <w:bookmarkEnd w:id="71"/>
      <w:r>
        <w:t xml:space="preserve">Efficacy data </w:t>
      </w:r>
    </w:p>
    <w:p w14:paraId="52B25264" w14:textId="77777777" w:rsidR="008F042B" w:rsidRDefault="008F042B" w:rsidP="008F042B">
      <w:pPr>
        <w:pStyle w:val="Paragraphedeliste"/>
        <w:numPr>
          <w:ilvl w:val="0"/>
          <w:numId w:val="44"/>
        </w:numPr>
        <w:suppressAutoHyphens w:val="0"/>
        <w:spacing w:line="260" w:lineRule="atLeast"/>
        <w:contextualSpacing/>
        <w:jc w:val="both"/>
        <w:rPr>
          <w:b/>
          <w:u w:val="single"/>
          <w:lang w:eastAsia="en-US"/>
        </w:rPr>
      </w:pPr>
      <w:r w:rsidRPr="00135C91">
        <w:rPr>
          <w:b/>
          <w:u w:val="single"/>
          <w:lang w:eastAsia="en-US"/>
        </w:rPr>
        <w:t>Efficacy of the product</w:t>
      </w:r>
    </w:p>
    <w:p w14:paraId="79945CBB" w14:textId="77777777" w:rsidR="008F042B" w:rsidRDefault="008F042B" w:rsidP="009263B9">
      <w:pPr>
        <w:jc w:val="both"/>
        <w:rPr>
          <w:rFonts w:cs="Arial"/>
        </w:rPr>
      </w:pPr>
    </w:p>
    <w:p w14:paraId="14982084" w14:textId="2EE171FA" w:rsidR="009263B9" w:rsidRDefault="009263B9" w:rsidP="009263B9">
      <w:pPr>
        <w:jc w:val="both"/>
        <w:rPr>
          <w:rFonts w:cs="Arial"/>
          <w:szCs w:val="24"/>
          <w:lang w:val="sv-SE"/>
        </w:rPr>
      </w:pPr>
      <w:r w:rsidRPr="00A51FAF">
        <w:rPr>
          <w:rFonts w:cs="Arial"/>
        </w:rPr>
        <w:t xml:space="preserve">Laboratory studies were conducted with </w:t>
      </w:r>
      <w:r w:rsidR="00C57CC3">
        <w:rPr>
          <w:rFonts w:cs="Arial"/>
        </w:rPr>
        <w:t xml:space="preserve">the product ACIDE DETARTRANT DESINFECTANT </w:t>
      </w:r>
      <w:r w:rsidRPr="00A51FAF">
        <w:rPr>
          <w:rFonts w:cs="Arial"/>
        </w:rPr>
        <w:t>H</w:t>
      </w:r>
      <w:r w:rsidRPr="00A51FAF">
        <w:rPr>
          <w:rFonts w:cs="Arial"/>
          <w:vertAlign w:val="subscript"/>
        </w:rPr>
        <w:t>2</w:t>
      </w:r>
      <w:r w:rsidRPr="00A51FAF">
        <w:rPr>
          <w:rFonts w:cs="Arial"/>
        </w:rPr>
        <w:t>O</w:t>
      </w:r>
      <w:r w:rsidRPr="00A51FAF">
        <w:rPr>
          <w:rFonts w:cs="Arial"/>
          <w:vertAlign w:val="subscript"/>
        </w:rPr>
        <w:t>2</w:t>
      </w:r>
      <w:r w:rsidRPr="00A51FAF">
        <w:rPr>
          <w:rFonts w:cs="Arial"/>
        </w:rPr>
        <w:t xml:space="preserve"> + MSA + H</w:t>
      </w:r>
      <w:r w:rsidRPr="00A51FAF">
        <w:rPr>
          <w:rFonts w:cs="Arial"/>
          <w:vertAlign w:val="subscript"/>
        </w:rPr>
        <w:t>2</w:t>
      </w:r>
      <w:r w:rsidRPr="00A51FAF">
        <w:rPr>
          <w:rFonts w:cs="Arial"/>
        </w:rPr>
        <w:t>SO</w:t>
      </w:r>
      <w:r w:rsidRPr="00A51FAF">
        <w:rPr>
          <w:rFonts w:cs="Arial"/>
          <w:vertAlign w:val="subscript"/>
        </w:rPr>
        <w:t>4</w:t>
      </w:r>
      <w:r w:rsidRPr="00A51FAF">
        <w:rPr>
          <w:rFonts w:cs="Arial"/>
        </w:rPr>
        <w:t xml:space="preserve"> according to the transitional Guidance on </w:t>
      </w:r>
      <w:r w:rsidRPr="00A51FAF">
        <w:rPr>
          <w:rFonts w:cs="Arial"/>
          <w:szCs w:val="24"/>
        </w:rPr>
        <w:t xml:space="preserve">Efficacy Assessment for Product Types 1-5, Disinfectants </w:t>
      </w:r>
      <w:r w:rsidRPr="00A51FAF">
        <w:rPr>
          <w:rFonts w:cs="Arial"/>
          <w:szCs w:val="24"/>
          <w:lang w:val="sv-SE"/>
        </w:rPr>
        <w:t xml:space="preserve">(2016) and EN 14885:2015 standard. The results are </w:t>
      </w:r>
      <w:r>
        <w:rPr>
          <w:rFonts w:cs="Arial"/>
        </w:rPr>
        <w:t xml:space="preserve">presented </w:t>
      </w:r>
      <w:r w:rsidRPr="00A51FAF">
        <w:rPr>
          <w:rFonts w:cs="Arial"/>
          <w:szCs w:val="24"/>
          <w:lang w:val="sv-SE"/>
        </w:rPr>
        <w:t>in the table below.</w:t>
      </w:r>
    </w:p>
    <w:p w14:paraId="19DE42FD" w14:textId="45E731A9" w:rsidR="007325D0" w:rsidRDefault="007325D0" w:rsidP="009263B9">
      <w:pPr>
        <w:jc w:val="both"/>
        <w:rPr>
          <w:rFonts w:cs="Arial"/>
          <w:szCs w:val="24"/>
          <w:lang w:val="sv-SE"/>
        </w:rPr>
      </w:pPr>
    </w:p>
    <w:p w14:paraId="33C5CAB7" w14:textId="77777777" w:rsidR="007325D0" w:rsidRDefault="007325D0" w:rsidP="007325D0">
      <w:pPr>
        <w:jc w:val="both"/>
        <w:rPr>
          <w:lang w:eastAsia="en-US"/>
        </w:rPr>
      </w:pPr>
      <w:r>
        <w:rPr>
          <w:lang w:eastAsia="en-US"/>
        </w:rPr>
        <w:t xml:space="preserve">An application rate of 4% is claimed for all activities, whereas conditions of uses (temperatures and contact time) depends on the activity. </w:t>
      </w:r>
    </w:p>
    <w:p w14:paraId="5168FA02" w14:textId="77777777" w:rsidR="007325D0" w:rsidRPr="00DE6A17" w:rsidRDefault="007325D0" w:rsidP="009263B9">
      <w:pPr>
        <w:jc w:val="both"/>
        <w:rPr>
          <w:rFonts w:cs="Arial"/>
          <w:szCs w:val="24"/>
        </w:rPr>
      </w:pPr>
    </w:p>
    <w:p w14:paraId="19A00B2F" w14:textId="7DAC684E" w:rsidR="003771E3" w:rsidRDefault="003771E3" w:rsidP="009263B9">
      <w:pPr>
        <w:jc w:val="both"/>
        <w:rPr>
          <w:rFonts w:cs="Arial"/>
          <w:szCs w:val="24"/>
          <w:lang w:val="sv-SE"/>
        </w:rPr>
      </w:pPr>
    </w:p>
    <w:p w14:paraId="5A2A75D7" w14:textId="1CB6CB26" w:rsidR="003771E3" w:rsidRPr="00C57CC3" w:rsidRDefault="00695902" w:rsidP="004C51B5">
      <w:pPr>
        <w:spacing w:after="120"/>
        <w:jc w:val="both"/>
        <w:rPr>
          <w:rFonts w:cs="Arial"/>
          <w:u w:val="single"/>
        </w:rPr>
      </w:pPr>
      <w:r w:rsidRPr="004C51B5">
        <w:rPr>
          <w:rFonts w:cs="Arial"/>
          <w:u w:val="single"/>
        </w:rPr>
        <w:t xml:space="preserve">Use1 - </w:t>
      </w:r>
      <w:r w:rsidR="00C57CC3">
        <w:rPr>
          <w:u w:val="single"/>
          <w:lang w:eastAsia="en-US"/>
        </w:rPr>
        <w:t xml:space="preserve">application </w:t>
      </w:r>
      <w:r w:rsidR="00C57CC3" w:rsidRPr="001C361A">
        <w:rPr>
          <w:u w:val="single"/>
          <w:lang w:eastAsia="en-US"/>
        </w:rPr>
        <w:t xml:space="preserve">by CIP (cleaning in place) in the </w:t>
      </w:r>
      <w:r w:rsidR="00735EC0">
        <w:rPr>
          <w:u w:val="single"/>
          <w:lang w:eastAsia="en-US"/>
        </w:rPr>
        <w:t>agri-</w:t>
      </w:r>
      <w:r w:rsidR="00C57CC3" w:rsidRPr="001C361A">
        <w:rPr>
          <w:u w:val="single"/>
          <w:lang w:eastAsia="en-US"/>
        </w:rPr>
        <w:t>food industry</w:t>
      </w:r>
      <w:r w:rsidR="003771E3" w:rsidRPr="00C57CC3">
        <w:rPr>
          <w:rFonts w:cs="Arial"/>
          <w:u w:val="single"/>
        </w:rPr>
        <w:t>:</w:t>
      </w:r>
    </w:p>
    <w:p w14:paraId="53073068" w14:textId="79794450" w:rsidR="003771E3" w:rsidRPr="004C51B5" w:rsidRDefault="004C51B5" w:rsidP="00124A98">
      <w:pPr>
        <w:pStyle w:val="Paragraphedeliste"/>
        <w:numPr>
          <w:ilvl w:val="0"/>
          <w:numId w:val="6"/>
        </w:numPr>
        <w:tabs>
          <w:tab w:val="clear" w:pos="786"/>
          <w:tab w:val="num" w:pos="1418"/>
        </w:tabs>
        <w:ind w:left="1418"/>
        <w:jc w:val="both"/>
        <w:rPr>
          <w:rFonts w:cs="Arial"/>
        </w:rPr>
      </w:pPr>
      <w:r>
        <w:rPr>
          <w:rFonts w:eastAsia="Calibri" w:cs="Times New Roman"/>
          <w:lang w:eastAsia="en-US"/>
        </w:rPr>
        <w:t>B</w:t>
      </w:r>
      <w:r w:rsidR="003771E3" w:rsidRPr="00054462">
        <w:rPr>
          <w:rFonts w:eastAsia="Calibri" w:cs="Times New Roman"/>
          <w:lang w:eastAsia="en-US"/>
        </w:rPr>
        <w:t xml:space="preserve">actericidal activity is demonstrated in phase 2, step 1 test (EN 1276), at </w:t>
      </w:r>
      <w:r w:rsidR="00297176" w:rsidRPr="00054462">
        <w:rPr>
          <w:rFonts w:eastAsia="Calibri" w:cs="Times New Roman"/>
          <w:lang w:eastAsia="en-US"/>
        </w:rPr>
        <w:t>5</w:t>
      </w:r>
      <w:r w:rsidR="003771E3" w:rsidRPr="00054462">
        <w:rPr>
          <w:rFonts w:eastAsia="Calibri" w:cs="Times New Roman"/>
          <w:lang w:eastAsia="en-US"/>
        </w:rPr>
        <w:t xml:space="preserve">0°C with a contact time of </w:t>
      </w:r>
      <w:r w:rsidR="00297176" w:rsidRPr="00054462">
        <w:rPr>
          <w:rFonts w:eastAsia="Calibri" w:cs="Times New Roman"/>
          <w:lang w:eastAsia="en-US"/>
        </w:rPr>
        <w:t>5</w:t>
      </w:r>
      <w:r w:rsidR="003771E3" w:rsidRPr="00054462">
        <w:rPr>
          <w:rFonts w:eastAsia="Calibri" w:cs="Times New Roman"/>
          <w:lang w:eastAsia="en-US"/>
        </w:rPr>
        <w:t xml:space="preserve"> minutes, </w:t>
      </w:r>
      <w:r w:rsidR="00C57CC3">
        <w:rPr>
          <w:rFonts w:eastAsia="Calibri" w:cs="Times New Roman"/>
          <w:lang w:eastAsia="en-US"/>
        </w:rPr>
        <w:t xml:space="preserve">and </w:t>
      </w:r>
      <w:r w:rsidR="00C57CC3" w:rsidRPr="00054462">
        <w:rPr>
          <w:rFonts w:eastAsia="Calibri" w:cs="Times New Roman"/>
          <w:lang w:eastAsia="en-US"/>
        </w:rPr>
        <w:t>at 60°C, with a contact time of 1 minute</w:t>
      </w:r>
      <w:r w:rsidR="00C57CC3">
        <w:rPr>
          <w:rFonts w:eastAsia="Calibri" w:cs="Times New Roman"/>
          <w:lang w:eastAsia="en-US"/>
        </w:rPr>
        <w:t>,</w:t>
      </w:r>
      <w:r w:rsidR="00C57CC3" w:rsidRPr="00C57CC3">
        <w:rPr>
          <w:rFonts w:eastAsia="Calibri" w:cs="Times New Roman"/>
          <w:lang w:eastAsia="en-US"/>
        </w:rPr>
        <w:t xml:space="preserve"> </w:t>
      </w:r>
      <w:r w:rsidR="003771E3" w:rsidRPr="00C57CC3">
        <w:rPr>
          <w:rFonts w:eastAsia="Calibri" w:cs="Times New Roman"/>
          <w:lang w:eastAsia="en-US"/>
        </w:rPr>
        <w:t>in</w:t>
      </w:r>
      <w:r w:rsidR="003771E3" w:rsidRPr="00054462">
        <w:rPr>
          <w:rFonts w:eastAsia="Calibri" w:cs="Times New Roman"/>
          <w:lang w:eastAsia="en-US"/>
        </w:rPr>
        <w:t xml:space="preserve"> </w:t>
      </w:r>
      <w:r w:rsidR="003771E3" w:rsidRPr="00C57CC3">
        <w:rPr>
          <w:rFonts w:eastAsia="Calibri" w:cs="Times New Roman"/>
          <w:lang w:eastAsia="en-US"/>
        </w:rPr>
        <w:t>dirty conditions (3.0 g/L BSA)</w:t>
      </w:r>
      <w:r w:rsidR="003771E3" w:rsidRPr="00054462">
        <w:rPr>
          <w:rFonts w:eastAsia="Calibri" w:cs="Times New Roman"/>
          <w:lang w:eastAsia="en-US"/>
        </w:rPr>
        <w:t xml:space="preserve">. In these conditions, bactericidal activity is shown at the in-use concentration of </w:t>
      </w:r>
      <w:r w:rsidR="00297176" w:rsidRPr="00054462">
        <w:rPr>
          <w:rFonts w:eastAsia="Calibri" w:cs="Times New Roman"/>
          <w:lang w:eastAsia="en-US"/>
        </w:rPr>
        <w:t>0.5</w:t>
      </w:r>
      <w:r w:rsidR="003771E3" w:rsidRPr="00054462">
        <w:rPr>
          <w:rFonts w:eastAsia="Calibri" w:cs="Times New Roman"/>
          <w:lang w:eastAsia="en-US"/>
        </w:rPr>
        <w:t xml:space="preserve"> % v/v;</w:t>
      </w:r>
    </w:p>
    <w:p w14:paraId="11C2EE5F" w14:textId="559D5F4D" w:rsidR="00297176" w:rsidRPr="00C57CC3" w:rsidRDefault="004C51B5" w:rsidP="004C51B5">
      <w:pPr>
        <w:pStyle w:val="Paragraphedeliste"/>
        <w:numPr>
          <w:ilvl w:val="1"/>
          <w:numId w:val="19"/>
        </w:numPr>
        <w:jc w:val="both"/>
        <w:rPr>
          <w:rFonts w:cs="Arial"/>
        </w:rPr>
      </w:pPr>
      <w:r>
        <w:rPr>
          <w:lang w:eastAsia="en-US"/>
        </w:rPr>
        <w:t>Y</w:t>
      </w:r>
      <w:r w:rsidR="00C57CC3" w:rsidRPr="00054462">
        <w:rPr>
          <w:lang w:eastAsia="en-US"/>
        </w:rPr>
        <w:t>easticidal activity is demonstrated in phase 2 step 1 test (EN 1650), at 50 °C, with a contact time of 30 minutes, in</w:t>
      </w:r>
      <w:r w:rsidR="00C57CC3" w:rsidRPr="00C57CC3">
        <w:rPr>
          <w:lang w:eastAsia="en-US"/>
        </w:rPr>
        <w:t xml:space="preserve"> dirty conditions (3.0 g/L BSA)</w:t>
      </w:r>
      <w:r w:rsidR="00C57CC3" w:rsidRPr="00054462">
        <w:rPr>
          <w:lang w:eastAsia="en-US"/>
        </w:rPr>
        <w:t>. In these conditions, yeasticidal activity is shown at the in-use concentration of 4 % v/v.</w:t>
      </w:r>
      <w:r w:rsidR="00C57CC3" w:rsidRPr="00C57CC3">
        <w:rPr>
          <w:lang w:eastAsia="en-US"/>
        </w:rPr>
        <w:t xml:space="preserve"> </w:t>
      </w:r>
      <w:r w:rsidR="0047242C">
        <w:rPr>
          <w:lang w:eastAsia="en-US"/>
        </w:rPr>
        <w:t>Additional</w:t>
      </w:r>
      <w:r w:rsidR="00C57CC3" w:rsidRPr="007E1976">
        <w:rPr>
          <w:lang w:eastAsia="en-US"/>
        </w:rPr>
        <w:t xml:space="preserve"> study has been submitted with a temperature of 60°C but </w:t>
      </w:r>
      <w:r w:rsidR="00FA48CB">
        <w:rPr>
          <w:lang w:eastAsia="en-US"/>
        </w:rPr>
        <w:t>only an effect of the temperature is proven</w:t>
      </w:r>
      <w:r w:rsidR="00C57CC3" w:rsidRPr="007E1976">
        <w:rPr>
          <w:lang w:eastAsia="en-US"/>
        </w:rPr>
        <w:t>.</w:t>
      </w:r>
    </w:p>
    <w:p w14:paraId="31C3581A" w14:textId="52E13E9D" w:rsidR="00297176" w:rsidRPr="00C57CC3" w:rsidRDefault="004C51B5" w:rsidP="00297176">
      <w:pPr>
        <w:pStyle w:val="Paragraphedeliste"/>
        <w:numPr>
          <w:ilvl w:val="1"/>
          <w:numId w:val="19"/>
        </w:numPr>
        <w:jc w:val="both"/>
        <w:rPr>
          <w:rFonts w:cs="Arial"/>
        </w:rPr>
      </w:pPr>
      <w:r>
        <w:rPr>
          <w:lang w:eastAsia="en-US"/>
        </w:rPr>
        <w:t>V</w:t>
      </w:r>
      <w:r w:rsidR="00297176" w:rsidRPr="00054462">
        <w:rPr>
          <w:lang w:eastAsia="en-US"/>
        </w:rPr>
        <w:t xml:space="preserve">irucidal activity is demonstrated according to the methodology of a phase 2, step 1 test (EN 14476), at 50 °C, with a contact time of 15 minutes, in </w:t>
      </w:r>
      <w:r w:rsidR="00297176" w:rsidRPr="00C57CC3">
        <w:rPr>
          <w:lang w:eastAsia="en-US"/>
        </w:rPr>
        <w:t>dirty conditions (3.0 g/L BSA)</w:t>
      </w:r>
      <w:r w:rsidR="00297176" w:rsidRPr="00054462">
        <w:rPr>
          <w:lang w:eastAsia="en-US"/>
        </w:rPr>
        <w:t>. In these conditions, virucidal activity is shown at the in-use concentration of 2 % v/v.</w:t>
      </w:r>
    </w:p>
    <w:p w14:paraId="38E43F99" w14:textId="000209FE" w:rsidR="003B4A2D" w:rsidRPr="00054462" w:rsidRDefault="004C51B5" w:rsidP="00297176">
      <w:pPr>
        <w:pStyle w:val="Paragraphedeliste"/>
        <w:numPr>
          <w:ilvl w:val="1"/>
          <w:numId w:val="19"/>
        </w:numPr>
        <w:jc w:val="both"/>
        <w:rPr>
          <w:rFonts w:cs="Arial"/>
        </w:rPr>
      </w:pPr>
      <w:r>
        <w:rPr>
          <w:lang w:eastAsia="en-US"/>
        </w:rPr>
        <w:t>P</w:t>
      </w:r>
      <w:r w:rsidR="003B4A2D" w:rsidRPr="00054462">
        <w:rPr>
          <w:lang w:eastAsia="en-US"/>
        </w:rPr>
        <w:t>hag</w:t>
      </w:r>
      <w:r>
        <w:rPr>
          <w:lang w:eastAsia="en-US"/>
        </w:rPr>
        <w:t>o</w:t>
      </w:r>
      <w:r w:rsidR="003B4A2D" w:rsidRPr="00054462">
        <w:rPr>
          <w:lang w:eastAsia="en-US"/>
        </w:rPr>
        <w:t xml:space="preserve">cidal activity is demonstrated in phase 2, step 1 test (EN 13610), at </w:t>
      </w:r>
      <w:r w:rsidR="00F07495" w:rsidRPr="00054462">
        <w:rPr>
          <w:lang w:eastAsia="en-US"/>
        </w:rPr>
        <w:t>50</w:t>
      </w:r>
      <w:r w:rsidR="003B4A2D" w:rsidRPr="00054462">
        <w:rPr>
          <w:lang w:eastAsia="en-US"/>
        </w:rPr>
        <w:t xml:space="preserve"> °C, with a contact time of 5 minutes, </w:t>
      </w:r>
      <w:r w:rsidR="003B4A2D" w:rsidRPr="00C57CC3">
        <w:rPr>
          <w:lang w:eastAsia="en-US"/>
        </w:rPr>
        <w:t>in</w:t>
      </w:r>
      <w:r w:rsidR="003B4A2D" w:rsidRPr="00054462">
        <w:rPr>
          <w:lang w:eastAsia="en-US"/>
        </w:rPr>
        <w:t xml:space="preserve"> </w:t>
      </w:r>
      <w:r>
        <w:rPr>
          <w:lang w:eastAsia="en-US"/>
        </w:rPr>
        <w:t xml:space="preserve">presence of </w:t>
      </w:r>
      <w:r w:rsidR="00F07495" w:rsidRPr="00C57CC3">
        <w:rPr>
          <w:lang w:eastAsia="en-US"/>
        </w:rPr>
        <w:t>milk soiling</w:t>
      </w:r>
      <w:r w:rsidR="003B4A2D" w:rsidRPr="00C57CC3">
        <w:rPr>
          <w:lang w:eastAsia="en-US"/>
        </w:rPr>
        <w:t xml:space="preserve"> (1 g/L </w:t>
      </w:r>
      <w:r w:rsidR="00E73107">
        <w:rPr>
          <w:lang w:eastAsia="en-US"/>
        </w:rPr>
        <w:t>powder milk in the final test sample</w:t>
      </w:r>
      <w:r w:rsidR="003B4A2D" w:rsidRPr="00C57CC3">
        <w:rPr>
          <w:lang w:eastAsia="en-US"/>
        </w:rPr>
        <w:t>)</w:t>
      </w:r>
      <w:r w:rsidR="003B4A2D" w:rsidRPr="00054462">
        <w:rPr>
          <w:lang w:eastAsia="en-US"/>
        </w:rPr>
        <w:t>. In these conditions, phag</w:t>
      </w:r>
      <w:r>
        <w:rPr>
          <w:lang w:eastAsia="en-US"/>
        </w:rPr>
        <w:t>o</w:t>
      </w:r>
      <w:r w:rsidR="003B4A2D" w:rsidRPr="00054462">
        <w:rPr>
          <w:lang w:eastAsia="en-US"/>
        </w:rPr>
        <w:t xml:space="preserve">cidal activity is shown at the in-use concentration of </w:t>
      </w:r>
      <w:r w:rsidR="00F07495" w:rsidRPr="00054462">
        <w:rPr>
          <w:lang w:eastAsia="en-US"/>
        </w:rPr>
        <w:t>0.5</w:t>
      </w:r>
      <w:r w:rsidR="003B4A2D" w:rsidRPr="00054462">
        <w:rPr>
          <w:lang w:eastAsia="en-US"/>
        </w:rPr>
        <w:t xml:space="preserve"> % v/v.</w:t>
      </w:r>
    </w:p>
    <w:p w14:paraId="782F9BCA" w14:textId="69460959" w:rsidR="00297176" w:rsidRPr="00054462" w:rsidRDefault="004C51B5" w:rsidP="00297176">
      <w:pPr>
        <w:pStyle w:val="Paragraphedeliste"/>
        <w:numPr>
          <w:ilvl w:val="1"/>
          <w:numId w:val="19"/>
        </w:numPr>
        <w:jc w:val="both"/>
        <w:rPr>
          <w:rFonts w:cs="Arial"/>
        </w:rPr>
      </w:pPr>
      <w:r>
        <w:rPr>
          <w:lang w:eastAsia="en-US"/>
        </w:rPr>
        <w:t>S</w:t>
      </w:r>
      <w:r w:rsidRPr="00054462">
        <w:rPr>
          <w:lang w:eastAsia="en-US"/>
        </w:rPr>
        <w:t xml:space="preserve">poricidal </w:t>
      </w:r>
      <w:r w:rsidR="00297176" w:rsidRPr="00054462">
        <w:rPr>
          <w:lang w:eastAsia="en-US"/>
        </w:rPr>
        <w:t xml:space="preserve">activity is demonstrated in phase 2, step 1 test (EN 13704), at </w:t>
      </w:r>
      <w:r w:rsidR="00E31484" w:rsidRPr="00054462">
        <w:rPr>
          <w:lang w:eastAsia="en-US"/>
        </w:rPr>
        <w:t>75</w:t>
      </w:r>
      <w:r w:rsidR="00297176" w:rsidRPr="00054462">
        <w:rPr>
          <w:lang w:eastAsia="en-US"/>
        </w:rPr>
        <w:t xml:space="preserve"> °C, with a contact time of </w:t>
      </w:r>
      <w:r w:rsidR="00E31484" w:rsidRPr="00054462">
        <w:rPr>
          <w:lang w:eastAsia="en-US"/>
        </w:rPr>
        <w:t>15</w:t>
      </w:r>
      <w:r w:rsidR="00297176" w:rsidRPr="00054462">
        <w:rPr>
          <w:lang w:eastAsia="en-US"/>
        </w:rPr>
        <w:t xml:space="preserve"> minutes, </w:t>
      </w:r>
      <w:r w:rsidR="00297176" w:rsidRPr="00C57CC3">
        <w:rPr>
          <w:lang w:eastAsia="en-US"/>
        </w:rPr>
        <w:t>in</w:t>
      </w:r>
      <w:r w:rsidR="00297176" w:rsidRPr="00054462">
        <w:rPr>
          <w:lang w:eastAsia="en-US"/>
        </w:rPr>
        <w:t xml:space="preserve"> </w:t>
      </w:r>
      <w:r w:rsidR="00297176" w:rsidRPr="00C57CC3">
        <w:rPr>
          <w:lang w:eastAsia="en-US"/>
        </w:rPr>
        <w:t>dirty conditions (3.0 g/L BSA)</w:t>
      </w:r>
      <w:r w:rsidR="00297176" w:rsidRPr="00054462">
        <w:rPr>
          <w:lang w:eastAsia="en-US"/>
        </w:rPr>
        <w:t xml:space="preserve">. In these conditions, </w:t>
      </w:r>
      <w:r w:rsidR="00E31484" w:rsidRPr="00054462">
        <w:rPr>
          <w:lang w:eastAsia="en-US"/>
        </w:rPr>
        <w:t>sporicidal</w:t>
      </w:r>
      <w:r w:rsidR="00297176" w:rsidRPr="00054462">
        <w:rPr>
          <w:lang w:eastAsia="en-US"/>
        </w:rPr>
        <w:t xml:space="preserve"> activity is shown at the in-use concentration of </w:t>
      </w:r>
      <w:r w:rsidR="00E31484" w:rsidRPr="00054462">
        <w:rPr>
          <w:lang w:eastAsia="en-US"/>
        </w:rPr>
        <w:t>2</w:t>
      </w:r>
      <w:r w:rsidR="00297176" w:rsidRPr="00054462">
        <w:rPr>
          <w:lang w:eastAsia="en-US"/>
        </w:rPr>
        <w:t xml:space="preserve"> % v/v.</w:t>
      </w:r>
    </w:p>
    <w:p w14:paraId="2372AC61" w14:textId="77777777" w:rsidR="00696686" w:rsidRDefault="00696686" w:rsidP="00054462">
      <w:pPr>
        <w:jc w:val="both"/>
        <w:rPr>
          <w:rFonts w:cs="Arial"/>
        </w:rPr>
      </w:pPr>
    </w:p>
    <w:p w14:paraId="10C8C261" w14:textId="6AE0E816" w:rsidR="00124A98" w:rsidRDefault="004C51B5" w:rsidP="00054462">
      <w:pPr>
        <w:jc w:val="both"/>
        <w:rPr>
          <w:rFonts w:cs="Arial"/>
        </w:rPr>
      </w:pPr>
      <w:r>
        <w:rPr>
          <w:rFonts w:cs="Arial"/>
        </w:rPr>
        <w:t>=&gt;</w:t>
      </w:r>
      <w:r w:rsidR="00B5750E">
        <w:rPr>
          <w:rFonts w:cs="Arial"/>
        </w:rPr>
        <w:t>T</w:t>
      </w:r>
      <w:r w:rsidR="00554BFC" w:rsidRPr="00554BFC">
        <w:rPr>
          <w:rFonts w:cs="Arial"/>
        </w:rPr>
        <w:t xml:space="preserve">he data presented </w:t>
      </w:r>
      <w:r w:rsidR="008723DD">
        <w:rPr>
          <w:rFonts w:cs="Arial"/>
        </w:rPr>
        <w:t>below</w:t>
      </w:r>
      <w:r w:rsidR="00554BFC" w:rsidRPr="00554BFC">
        <w:rPr>
          <w:rFonts w:cs="Arial"/>
        </w:rPr>
        <w:t xml:space="preserve"> support the demonstration of the efficacy of the product when applied by CIP </w:t>
      </w:r>
      <w:r w:rsidRPr="001C361A">
        <w:rPr>
          <w:u w:val="single"/>
          <w:lang w:eastAsia="en-US"/>
        </w:rPr>
        <w:t xml:space="preserve">in the </w:t>
      </w:r>
      <w:r w:rsidR="00735EC0">
        <w:rPr>
          <w:u w:val="single"/>
          <w:lang w:eastAsia="en-US"/>
        </w:rPr>
        <w:t>agri-</w:t>
      </w:r>
      <w:r w:rsidRPr="001C361A">
        <w:rPr>
          <w:u w:val="single"/>
          <w:lang w:eastAsia="en-US"/>
        </w:rPr>
        <w:t>food industry</w:t>
      </w:r>
      <w:r>
        <w:rPr>
          <w:u w:val="single"/>
          <w:lang w:eastAsia="en-US"/>
        </w:rPr>
        <w:t xml:space="preserve"> (dirty conditions) </w:t>
      </w:r>
      <w:r w:rsidR="00554BFC">
        <w:rPr>
          <w:rFonts w:cs="Arial"/>
        </w:rPr>
        <w:t xml:space="preserve">for all the activities in the conditions claimed </w:t>
      </w:r>
      <w:r w:rsidR="0079768F">
        <w:rPr>
          <w:rFonts w:cs="Arial"/>
        </w:rPr>
        <w:t xml:space="preserve">at </w:t>
      </w:r>
      <w:r w:rsidR="00FA48CB">
        <w:rPr>
          <w:rFonts w:cs="Arial"/>
        </w:rPr>
        <w:t xml:space="preserve">the application rate of </w:t>
      </w:r>
      <w:r w:rsidR="0079768F">
        <w:rPr>
          <w:rFonts w:cs="Arial"/>
        </w:rPr>
        <w:t xml:space="preserve">4 % v/v. </w:t>
      </w:r>
    </w:p>
    <w:p w14:paraId="36943638" w14:textId="3010B2FE" w:rsidR="007B1EE7" w:rsidRDefault="0079768F" w:rsidP="00054462">
      <w:pPr>
        <w:jc w:val="both"/>
        <w:rPr>
          <w:rFonts w:cs="Arial"/>
        </w:rPr>
        <w:sectPr w:rsidR="007B1EE7" w:rsidSect="00011CE6">
          <w:headerReference w:type="even" r:id="rId27"/>
          <w:headerReference w:type="default" r:id="rId28"/>
          <w:footerReference w:type="even" r:id="rId29"/>
          <w:footerReference w:type="default" r:id="rId30"/>
          <w:headerReference w:type="first" r:id="rId31"/>
          <w:footerReference w:type="first" r:id="rId32"/>
          <w:pgSz w:w="11906" w:h="16838"/>
          <w:pgMar w:top="1474" w:right="1247" w:bottom="2013" w:left="1446" w:header="850" w:footer="850" w:gutter="0"/>
          <w:cols w:space="720"/>
          <w:docGrid w:linePitch="272"/>
        </w:sectPr>
      </w:pPr>
      <w:r>
        <w:rPr>
          <w:rFonts w:cs="Arial"/>
        </w:rPr>
        <w:lastRenderedPageBreak/>
        <w:t xml:space="preserve">It has to be noted that </w:t>
      </w:r>
      <w:r w:rsidR="00554BFC">
        <w:rPr>
          <w:rFonts w:cs="Arial"/>
        </w:rPr>
        <w:t>for the yeasticidal efficacy when applied at the temperature of 60 °C</w:t>
      </w:r>
      <w:r w:rsidR="003E3DDE">
        <w:rPr>
          <w:rFonts w:cs="Arial"/>
        </w:rPr>
        <w:t>, the control A of the efficacy test is not validated</w:t>
      </w:r>
      <w:r>
        <w:rPr>
          <w:rFonts w:cs="Arial"/>
        </w:rPr>
        <w:t>, t</w:t>
      </w:r>
      <w:r w:rsidR="004D03F2">
        <w:rPr>
          <w:rFonts w:cs="Arial"/>
        </w:rPr>
        <w:t>he</w:t>
      </w:r>
      <w:r>
        <w:rPr>
          <w:rFonts w:cs="Arial"/>
        </w:rPr>
        <w:t>n</w:t>
      </w:r>
      <w:r w:rsidR="004D03F2">
        <w:rPr>
          <w:rFonts w:cs="Arial"/>
        </w:rPr>
        <w:t xml:space="preserve"> </w:t>
      </w:r>
      <w:r>
        <w:rPr>
          <w:rFonts w:cs="Arial"/>
        </w:rPr>
        <w:t xml:space="preserve">yeasticidal </w:t>
      </w:r>
      <w:r w:rsidR="004D03F2">
        <w:rPr>
          <w:rFonts w:cs="Arial"/>
        </w:rPr>
        <w:t>reduction observed in this test at 60 °C is due to the effect of the temperature.</w:t>
      </w:r>
    </w:p>
    <w:tbl>
      <w:tblPr>
        <w:tblW w:w="552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9"/>
        <w:gridCol w:w="1986"/>
        <w:gridCol w:w="2567"/>
        <w:gridCol w:w="1810"/>
        <w:gridCol w:w="3056"/>
        <w:gridCol w:w="1969"/>
        <w:gridCol w:w="1509"/>
      </w:tblGrid>
      <w:tr w:rsidR="00F752E3" w:rsidRPr="00C1712D" w14:paraId="4F6D00C4" w14:textId="77777777" w:rsidTr="003E22E6">
        <w:trPr>
          <w:trHeight w:val="303"/>
        </w:trPr>
        <w:tc>
          <w:tcPr>
            <w:tcW w:w="5000" w:type="pct"/>
            <w:gridSpan w:val="7"/>
            <w:shd w:val="clear" w:color="auto" w:fill="FFFFCC"/>
          </w:tcPr>
          <w:p w14:paraId="06283459" w14:textId="77777777" w:rsidR="00F752E3" w:rsidRPr="006A5F3D" w:rsidRDefault="00F752E3" w:rsidP="003E22E6">
            <w:pPr>
              <w:jc w:val="center"/>
              <w:rPr>
                <w:b/>
                <w:color w:val="000000"/>
                <w:sz w:val="18"/>
                <w:szCs w:val="18"/>
                <w:lang w:val="en-US" w:eastAsia="de-DE"/>
              </w:rPr>
            </w:pPr>
            <w:r w:rsidRPr="006A5F3D">
              <w:rPr>
                <w:b/>
                <w:color w:val="000000"/>
                <w:sz w:val="18"/>
                <w:szCs w:val="18"/>
                <w:lang w:val="en-US" w:eastAsia="de-DE"/>
              </w:rPr>
              <w:lastRenderedPageBreak/>
              <w:t>Experimental data on the efficacy of the biocidal product against target organism(s)</w:t>
            </w:r>
          </w:p>
        </w:tc>
      </w:tr>
      <w:tr w:rsidR="00F752E3" w:rsidRPr="00C1712D" w14:paraId="3FB3484B" w14:textId="77777777" w:rsidTr="003E22E6">
        <w:tc>
          <w:tcPr>
            <w:tcW w:w="624" w:type="pct"/>
            <w:shd w:val="clear" w:color="auto" w:fill="FFFFFF"/>
          </w:tcPr>
          <w:p w14:paraId="23C32F27"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Function</w:t>
            </w:r>
          </w:p>
        </w:tc>
        <w:tc>
          <w:tcPr>
            <w:tcW w:w="674" w:type="pct"/>
            <w:shd w:val="clear" w:color="auto" w:fill="FFFFFF"/>
          </w:tcPr>
          <w:p w14:paraId="11F4BDBE"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substance</w:t>
            </w:r>
          </w:p>
        </w:tc>
        <w:tc>
          <w:tcPr>
            <w:tcW w:w="871" w:type="pct"/>
            <w:shd w:val="clear" w:color="auto" w:fill="FFFFFF"/>
          </w:tcPr>
          <w:p w14:paraId="751FDBF1" w14:textId="77777777" w:rsidR="00F752E3" w:rsidRPr="006A5F3D" w:rsidRDefault="00F752E3" w:rsidP="003E22E6">
            <w:pPr>
              <w:rPr>
                <w:b/>
                <w:i/>
                <w:color w:val="000000"/>
                <w:sz w:val="18"/>
                <w:szCs w:val="18"/>
                <w:lang w:val="en-US" w:eastAsia="de-DE"/>
              </w:rPr>
            </w:pPr>
            <w:r w:rsidRPr="006A5F3D">
              <w:rPr>
                <w:b/>
                <w:color w:val="000000"/>
                <w:sz w:val="18"/>
                <w:szCs w:val="18"/>
                <w:lang w:val="en-US" w:eastAsia="de-DE"/>
              </w:rPr>
              <w:t>Test organism(s)</w:t>
            </w:r>
          </w:p>
        </w:tc>
        <w:tc>
          <w:tcPr>
            <w:tcW w:w="614" w:type="pct"/>
            <w:shd w:val="clear" w:color="auto" w:fill="FFFFFF"/>
          </w:tcPr>
          <w:p w14:paraId="6245960C"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method</w:t>
            </w:r>
          </w:p>
        </w:tc>
        <w:tc>
          <w:tcPr>
            <w:tcW w:w="1037" w:type="pct"/>
            <w:shd w:val="clear" w:color="auto" w:fill="FFFFFF"/>
          </w:tcPr>
          <w:p w14:paraId="229A40F9"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temperature</w:t>
            </w:r>
          </w:p>
          <w:p w14:paraId="12BB588B"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Exposure time</w:t>
            </w:r>
          </w:p>
          <w:p w14:paraId="384075EF"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Interfering substance</w:t>
            </w:r>
          </w:p>
        </w:tc>
        <w:tc>
          <w:tcPr>
            <w:tcW w:w="668" w:type="pct"/>
            <w:shd w:val="clear" w:color="auto" w:fill="FFFFFF"/>
          </w:tcPr>
          <w:p w14:paraId="1BF91676"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results: minimum effective concentration</w:t>
            </w:r>
          </w:p>
        </w:tc>
        <w:tc>
          <w:tcPr>
            <w:tcW w:w="511" w:type="pct"/>
            <w:shd w:val="clear" w:color="auto" w:fill="FFFFFF"/>
          </w:tcPr>
          <w:p w14:paraId="3DDF6F08"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Reference</w:t>
            </w:r>
          </w:p>
        </w:tc>
      </w:tr>
      <w:tr w:rsidR="00F752E3" w:rsidRPr="00640663" w14:paraId="0D9A42DE" w14:textId="77777777" w:rsidTr="003E22E6">
        <w:tc>
          <w:tcPr>
            <w:tcW w:w="5000" w:type="pct"/>
            <w:gridSpan w:val="7"/>
            <w:shd w:val="clear" w:color="auto" w:fill="FFFFFF"/>
          </w:tcPr>
          <w:p w14:paraId="5BE93C89" w14:textId="77777777" w:rsidR="00F752E3" w:rsidRPr="006A5F3D" w:rsidRDefault="00F752E3" w:rsidP="003E22E6">
            <w:pPr>
              <w:rPr>
                <w:b/>
                <w:color w:val="000000"/>
                <w:sz w:val="18"/>
                <w:szCs w:val="18"/>
                <w:lang w:val="en-US" w:eastAsia="de-DE"/>
              </w:rPr>
            </w:pPr>
          </w:p>
          <w:p w14:paraId="1DC44510" w14:textId="77777777" w:rsidR="00F752E3" w:rsidRPr="006A5F3D" w:rsidRDefault="00F752E3" w:rsidP="003E22E6">
            <w:pPr>
              <w:rPr>
                <w:color w:val="000000"/>
                <w:sz w:val="18"/>
                <w:szCs w:val="18"/>
                <w:lang w:val="en-US" w:eastAsia="de-DE"/>
              </w:rPr>
            </w:pPr>
            <w:r>
              <w:rPr>
                <w:b/>
                <w:color w:val="000000"/>
                <w:sz w:val="16"/>
                <w:szCs w:val="16"/>
              </w:rPr>
              <w:t xml:space="preserve">USE 1 : </w:t>
            </w:r>
            <w:r w:rsidRPr="00A66696">
              <w:rPr>
                <w:color w:val="000000"/>
                <w:sz w:val="16"/>
                <w:szCs w:val="16"/>
              </w:rPr>
              <w:t xml:space="preserve"> Product application by CIP in </w:t>
            </w:r>
            <w:r>
              <w:rPr>
                <w:color w:val="000000"/>
                <w:sz w:val="16"/>
                <w:szCs w:val="16"/>
              </w:rPr>
              <w:t>agri-food industry</w:t>
            </w:r>
            <w:r w:rsidRPr="006A5F3D" w:rsidDel="00124B92">
              <w:rPr>
                <w:b/>
                <w:color w:val="000000"/>
                <w:sz w:val="18"/>
                <w:szCs w:val="18"/>
                <w:lang w:val="en-US" w:eastAsia="de-DE"/>
              </w:rPr>
              <w:t xml:space="preserve"> </w:t>
            </w:r>
          </w:p>
        </w:tc>
      </w:tr>
      <w:tr w:rsidR="00F752E3" w:rsidRPr="00C1712D" w14:paraId="1407DCE8" w14:textId="77777777" w:rsidTr="003E22E6">
        <w:tc>
          <w:tcPr>
            <w:tcW w:w="624" w:type="pct"/>
            <w:vMerge w:val="restart"/>
          </w:tcPr>
          <w:p w14:paraId="7204002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Bactericide</w:t>
            </w:r>
          </w:p>
        </w:tc>
        <w:tc>
          <w:tcPr>
            <w:tcW w:w="674" w:type="pct"/>
          </w:tcPr>
          <w:p w14:paraId="1E860F1E" w14:textId="77777777" w:rsidR="00F752E3" w:rsidRPr="006A5F3D" w:rsidRDefault="00F752E3" w:rsidP="003E22E6">
            <w:pPr>
              <w:rPr>
                <w:color w:val="000000"/>
                <w:sz w:val="18"/>
                <w:szCs w:val="18"/>
                <w:vertAlign w:val="subscript"/>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17FEA1A1" w14:textId="77777777" w:rsidR="00F752E3" w:rsidRPr="006A5F3D" w:rsidRDefault="00F752E3" w:rsidP="003E22E6">
            <w:pPr>
              <w:rPr>
                <w:sz w:val="18"/>
                <w:szCs w:val="18"/>
                <w:lang w:val="en-US" w:eastAsia="de-DE"/>
              </w:rPr>
            </w:pPr>
            <w:r w:rsidRPr="006A5F3D">
              <w:rPr>
                <w:i/>
                <w:color w:val="000000"/>
                <w:sz w:val="18"/>
                <w:szCs w:val="18"/>
                <w:lang w:val="en-US" w:eastAsia="de-DE"/>
              </w:rPr>
              <w:t>Enterococcus faecium</w:t>
            </w:r>
            <w:r w:rsidRPr="006A5F3D">
              <w:rPr>
                <w:sz w:val="18"/>
                <w:szCs w:val="18"/>
                <w:lang w:val="en-US" w:eastAsia="de-DE"/>
              </w:rPr>
              <w:t xml:space="preserve"> </w:t>
            </w:r>
          </w:p>
        </w:tc>
        <w:tc>
          <w:tcPr>
            <w:tcW w:w="614" w:type="pct"/>
          </w:tcPr>
          <w:p w14:paraId="1E8B6C0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EN1276</w:t>
            </w:r>
          </w:p>
        </w:tc>
        <w:tc>
          <w:tcPr>
            <w:tcW w:w="1037" w:type="pct"/>
          </w:tcPr>
          <w:p w14:paraId="65BB96B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6891CC5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 min</w:t>
            </w:r>
          </w:p>
          <w:p w14:paraId="3C58E1A0"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38D47D8F" w14:textId="77777777" w:rsidR="00F752E3" w:rsidRDefault="00F752E3" w:rsidP="003E22E6">
            <w:pPr>
              <w:rPr>
                <w:color w:val="000000"/>
                <w:sz w:val="18"/>
                <w:szCs w:val="18"/>
                <w:lang w:val="en-US" w:eastAsia="de-DE"/>
              </w:rPr>
            </w:pPr>
            <w:r>
              <w:rPr>
                <w:color w:val="000000"/>
                <w:sz w:val="18"/>
                <w:szCs w:val="18"/>
                <w:lang w:val="en-US" w:eastAsia="de-DE"/>
              </w:rPr>
              <w:t>Concentrations tested : 0.1, 0.5 and 1%v/v</w:t>
            </w:r>
          </w:p>
          <w:p w14:paraId="4AE1A6E6" w14:textId="77777777" w:rsidR="00F752E3" w:rsidRPr="006A5F3D" w:rsidRDefault="00F752E3" w:rsidP="003E22E6">
            <w:pPr>
              <w:rPr>
                <w:color w:val="000000"/>
                <w:sz w:val="18"/>
                <w:szCs w:val="18"/>
                <w:lang w:val="en-US" w:eastAsia="de-DE"/>
              </w:rPr>
            </w:pPr>
            <w:r>
              <w:rPr>
                <w:color w:val="000000"/>
                <w:sz w:val="18"/>
                <w:szCs w:val="18"/>
                <w:lang w:val="en-US" w:eastAsia="de-DE"/>
              </w:rPr>
              <w:t>Criteria 5 log reduction</w:t>
            </w:r>
          </w:p>
        </w:tc>
        <w:tc>
          <w:tcPr>
            <w:tcW w:w="668" w:type="pct"/>
          </w:tcPr>
          <w:p w14:paraId="4DCC982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1" w:type="pct"/>
          </w:tcPr>
          <w:p w14:paraId="3CF4E3E9" w14:textId="77777777" w:rsidR="00F752E3" w:rsidRDefault="00F752E3" w:rsidP="003E22E6">
            <w:pPr>
              <w:rPr>
                <w:color w:val="000000"/>
                <w:sz w:val="18"/>
                <w:szCs w:val="18"/>
                <w:lang w:val="en-US" w:eastAsia="de-DE"/>
              </w:rPr>
            </w:pPr>
            <w:r w:rsidRPr="006A5F3D">
              <w:rPr>
                <w:color w:val="000000"/>
                <w:sz w:val="18"/>
                <w:szCs w:val="18"/>
                <w:lang w:val="en-US" w:eastAsia="de-DE"/>
              </w:rPr>
              <w:t>RE-1248/1116</w:t>
            </w:r>
          </w:p>
          <w:p w14:paraId="19D824C8" w14:textId="77777777" w:rsidR="00F752E3" w:rsidRPr="006A5F3D" w:rsidRDefault="00F752E3" w:rsidP="003E22E6">
            <w:pPr>
              <w:rPr>
                <w:color w:val="000000"/>
                <w:sz w:val="18"/>
                <w:szCs w:val="18"/>
                <w:lang w:val="en-US" w:eastAsia="de-DE"/>
              </w:rPr>
            </w:pPr>
            <w:r>
              <w:rPr>
                <w:color w:val="000000"/>
                <w:sz w:val="18"/>
                <w:szCs w:val="18"/>
                <w:lang w:val="en-US" w:eastAsia="de-DE"/>
              </w:rPr>
              <w:t>R.I = 1</w:t>
            </w:r>
          </w:p>
        </w:tc>
      </w:tr>
      <w:tr w:rsidR="00F752E3" w:rsidRPr="00C1712D" w14:paraId="54CF9964" w14:textId="77777777" w:rsidTr="003E22E6">
        <w:tc>
          <w:tcPr>
            <w:tcW w:w="624" w:type="pct"/>
            <w:vMerge/>
          </w:tcPr>
          <w:p w14:paraId="0CB2785E" w14:textId="77777777" w:rsidR="00F752E3" w:rsidRPr="006A5F3D" w:rsidRDefault="00F752E3" w:rsidP="003E22E6">
            <w:pPr>
              <w:rPr>
                <w:color w:val="000000"/>
                <w:sz w:val="18"/>
                <w:szCs w:val="18"/>
                <w:lang w:val="en-US" w:eastAsia="de-DE"/>
              </w:rPr>
            </w:pPr>
          </w:p>
        </w:tc>
        <w:tc>
          <w:tcPr>
            <w:tcW w:w="674" w:type="pct"/>
          </w:tcPr>
          <w:p w14:paraId="35C0579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2EECDA21" w14:textId="77777777" w:rsidR="00F752E3" w:rsidRPr="006A5F3D" w:rsidRDefault="00F752E3" w:rsidP="003E22E6">
            <w:pPr>
              <w:rPr>
                <w:i/>
                <w:color w:val="000000"/>
                <w:sz w:val="18"/>
                <w:szCs w:val="18"/>
                <w:lang w:val="en-US" w:eastAsia="de-DE"/>
              </w:rPr>
            </w:pPr>
            <w:r w:rsidRPr="006A5F3D">
              <w:rPr>
                <w:i/>
                <w:color w:val="000000"/>
                <w:sz w:val="18"/>
                <w:szCs w:val="18"/>
                <w:lang w:val="en-US" w:eastAsia="de-DE"/>
              </w:rPr>
              <w:t>Enterococcus faecium</w:t>
            </w:r>
          </w:p>
        </w:tc>
        <w:tc>
          <w:tcPr>
            <w:tcW w:w="614" w:type="pct"/>
          </w:tcPr>
          <w:p w14:paraId="4F78E62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EN1276</w:t>
            </w:r>
          </w:p>
        </w:tc>
        <w:tc>
          <w:tcPr>
            <w:tcW w:w="1037" w:type="pct"/>
          </w:tcPr>
          <w:p w14:paraId="6C22288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60°C</w:t>
            </w:r>
          </w:p>
          <w:p w14:paraId="757AA6E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min</w:t>
            </w:r>
          </w:p>
          <w:p w14:paraId="7D60D0BD"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0634DC1F" w14:textId="77777777" w:rsidR="00F752E3" w:rsidRDefault="00F752E3" w:rsidP="003E22E6">
            <w:pPr>
              <w:rPr>
                <w:color w:val="000000"/>
                <w:sz w:val="18"/>
                <w:szCs w:val="18"/>
                <w:lang w:val="en-US" w:eastAsia="de-DE"/>
              </w:rPr>
            </w:pPr>
            <w:r>
              <w:rPr>
                <w:color w:val="000000"/>
                <w:sz w:val="18"/>
                <w:szCs w:val="18"/>
                <w:lang w:val="en-US" w:eastAsia="de-DE"/>
              </w:rPr>
              <w:t>Concentrations tested : 0.1, 0.5 and 1 %v/v</w:t>
            </w:r>
          </w:p>
          <w:p w14:paraId="34ED55AC" w14:textId="77777777" w:rsidR="00F752E3" w:rsidRPr="006A5F3D" w:rsidRDefault="00F752E3" w:rsidP="003E22E6">
            <w:pPr>
              <w:rPr>
                <w:color w:val="000000"/>
                <w:sz w:val="18"/>
                <w:szCs w:val="18"/>
                <w:lang w:val="en-US" w:eastAsia="de-DE"/>
              </w:rPr>
            </w:pPr>
            <w:r>
              <w:rPr>
                <w:color w:val="000000"/>
                <w:sz w:val="18"/>
                <w:szCs w:val="18"/>
                <w:lang w:val="en-US" w:eastAsia="de-DE"/>
              </w:rPr>
              <w:t>Criteria 5 log reduction</w:t>
            </w:r>
          </w:p>
        </w:tc>
        <w:tc>
          <w:tcPr>
            <w:tcW w:w="668" w:type="pct"/>
          </w:tcPr>
          <w:p w14:paraId="0FFC7B1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1" w:type="pct"/>
          </w:tcPr>
          <w:p w14:paraId="640B898E" w14:textId="77777777" w:rsidR="00F752E3" w:rsidRDefault="00F752E3" w:rsidP="003E22E6">
            <w:pPr>
              <w:rPr>
                <w:color w:val="000000"/>
                <w:sz w:val="18"/>
                <w:szCs w:val="18"/>
                <w:lang w:val="en-US" w:eastAsia="de-DE"/>
              </w:rPr>
            </w:pPr>
            <w:r w:rsidRPr="006A5F3D">
              <w:rPr>
                <w:color w:val="000000"/>
                <w:sz w:val="18"/>
                <w:szCs w:val="18"/>
                <w:lang w:val="en-US" w:eastAsia="de-DE"/>
              </w:rPr>
              <w:t>RE-1250/1116</w:t>
            </w:r>
          </w:p>
          <w:p w14:paraId="29A9091E"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48BDF23A" w14:textId="77777777" w:rsidTr="003E22E6">
        <w:tc>
          <w:tcPr>
            <w:tcW w:w="624" w:type="pct"/>
            <w:vMerge w:val="restart"/>
          </w:tcPr>
          <w:p w14:paraId="3B3C74D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Yeasticide</w:t>
            </w:r>
          </w:p>
        </w:tc>
        <w:tc>
          <w:tcPr>
            <w:tcW w:w="674" w:type="pct"/>
          </w:tcPr>
          <w:p w14:paraId="195AF19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0F3CC88"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 xml:space="preserve">Candida albicans </w:t>
            </w:r>
          </w:p>
        </w:tc>
        <w:tc>
          <w:tcPr>
            <w:tcW w:w="614" w:type="pct"/>
          </w:tcPr>
          <w:p w14:paraId="33FA559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EN1650+A1</w:t>
            </w:r>
          </w:p>
        </w:tc>
        <w:tc>
          <w:tcPr>
            <w:tcW w:w="1037" w:type="pct"/>
          </w:tcPr>
          <w:p w14:paraId="25B2A068"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50C076B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30 min</w:t>
            </w:r>
          </w:p>
          <w:p w14:paraId="02984360"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265D6004" w14:textId="77777777" w:rsidR="00F752E3" w:rsidRDefault="00F752E3" w:rsidP="003E22E6">
            <w:pPr>
              <w:rPr>
                <w:color w:val="000000"/>
                <w:sz w:val="18"/>
                <w:szCs w:val="18"/>
                <w:lang w:val="en-US" w:eastAsia="de-DE"/>
              </w:rPr>
            </w:pPr>
            <w:r>
              <w:rPr>
                <w:color w:val="000000"/>
                <w:sz w:val="18"/>
                <w:szCs w:val="18"/>
                <w:lang w:val="en-US" w:eastAsia="de-DE"/>
              </w:rPr>
              <w:t>Concentrations tested : 3, 4 and 5 %v/v</w:t>
            </w:r>
          </w:p>
          <w:p w14:paraId="67393E63"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tcPr>
          <w:p w14:paraId="1A1B510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4% v/v</w:t>
            </w:r>
          </w:p>
        </w:tc>
        <w:tc>
          <w:tcPr>
            <w:tcW w:w="511" w:type="pct"/>
          </w:tcPr>
          <w:p w14:paraId="24FF6291" w14:textId="77777777" w:rsidR="00F752E3" w:rsidRDefault="00F752E3" w:rsidP="003E22E6">
            <w:pPr>
              <w:rPr>
                <w:color w:val="000000"/>
                <w:sz w:val="18"/>
                <w:szCs w:val="18"/>
                <w:lang w:val="en-US" w:eastAsia="de-DE"/>
              </w:rPr>
            </w:pPr>
            <w:r w:rsidRPr="006A5F3D">
              <w:rPr>
                <w:color w:val="000000"/>
                <w:sz w:val="18"/>
                <w:szCs w:val="18"/>
                <w:lang w:val="en-US" w:eastAsia="de-DE"/>
              </w:rPr>
              <w:t>RE-1338/1216</w:t>
            </w:r>
          </w:p>
          <w:p w14:paraId="747507ED" w14:textId="77777777" w:rsidR="00F752E3" w:rsidRPr="006A5F3D" w:rsidRDefault="00F752E3" w:rsidP="003E22E6">
            <w:pPr>
              <w:rPr>
                <w:color w:val="000000"/>
                <w:sz w:val="18"/>
                <w:szCs w:val="18"/>
                <w:lang w:val="en-US" w:eastAsia="de-DE"/>
              </w:rPr>
            </w:pPr>
            <w:r>
              <w:rPr>
                <w:color w:val="000000"/>
                <w:sz w:val="18"/>
                <w:szCs w:val="18"/>
                <w:lang w:val="en-US" w:eastAsia="de-DE"/>
              </w:rPr>
              <w:t>R.I=2</w:t>
            </w:r>
          </w:p>
        </w:tc>
      </w:tr>
      <w:tr w:rsidR="00F752E3" w:rsidRPr="00C1712D" w14:paraId="5FFF5973" w14:textId="77777777" w:rsidTr="003E22E6">
        <w:tc>
          <w:tcPr>
            <w:tcW w:w="624" w:type="pct"/>
            <w:vMerge/>
          </w:tcPr>
          <w:p w14:paraId="3A0280E6" w14:textId="77777777" w:rsidR="00F752E3" w:rsidRPr="006A5F3D" w:rsidRDefault="00F752E3" w:rsidP="003E22E6">
            <w:pPr>
              <w:rPr>
                <w:color w:val="000000"/>
                <w:sz w:val="18"/>
                <w:szCs w:val="18"/>
                <w:lang w:val="en-US" w:eastAsia="de-DE"/>
              </w:rPr>
            </w:pPr>
          </w:p>
        </w:tc>
        <w:tc>
          <w:tcPr>
            <w:tcW w:w="674" w:type="pct"/>
          </w:tcPr>
          <w:p w14:paraId="0D17CBA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64EB8B52"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Candida albicans</w:t>
            </w:r>
          </w:p>
        </w:tc>
        <w:tc>
          <w:tcPr>
            <w:tcW w:w="614" w:type="pct"/>
          </w:tcPr>
          <w:p w14:paraId="3B4CAC98"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EN1650+A1</w:t>
            </w:r>
          </w:p>
        </w:tc>
        <w:tc>
          <w:tcPr>
            <w:tcW w:w="1037" w:type="pct"/>
          </w:tcPr>
          <w:p w14:paraId="07861AF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60°C</w:t>
            </w:r>
          </w:p>
          <w:p w14:paraId="3EC51DB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min</w:t>
            </w:r>
          </w:p>
          <w:p w14:paraId="2B12DBB7"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0D83BF38" w14:textId="77777777" w:rsidR="00F752E3" w:rsidRDefault="00F752E3" w:rsidP="003E22E6">
            <w:pPr>
              <w:rPr>
                <w:color w:val="000000"/>
                <w:sz w:val="18"/>
                <w:szCs w:val="18"/>
                <w:lang w:val="en-US" w:eastAsia="de-DE"/>
              </w:rPr>
            </w:pPr>
            <w:r>
              <w:rPr>
                <w:color w:val="000000"/>
                <w:sz w:val="18"/>
                <w:szCs w:val="18"/>
                <w:lang w:val="en-US" w:eastAsia="de-DE"/>
              </w:rPr>
              <w:t>Concentrations tested : 1.5, 2 and 2.5 %v/v</w:t>
            </w:r>
          </w:p>
          <w:p w14:paraId="124B829D"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75DE8E82" w14:textId="77777777" w:rsidR="00F752E3" w:rsidRDefault="00F752E3" w:rsidP="003E22E6">
            <w:pPr>
              <w:rPr>
                <w:color w:val="000000"/>
                <w:sz w:val="18"/>
                <w:szCs w:val="18"/>
                <w:lang w:val="en-US" w:eastAsia="de-DE"/>
              </w:rPr>
            </w:pPr>
            <w:r>
              <w:rPr>
                <w:color w:val="000000"/>
                <w:sz w:val="18"/>
                <w:szCs w:val="18"/>
                <w:lang w:val="en-US" w:eastAsia="de-DE"/>
              </w:rPr>
              <w:t>control A not valid</w:t>
            </w:r>
          </w:p>
          <w:p w14:paraId="760E0A62" w14:textId="77777777" w:rsidR="00F752E3" w:rsidRPr="006A5F3D" w:rsidRDefault="00F752E3" w:rsidP="003E22E6">
            <w:pPr>
              <w:rPr>
                <w:color w:val="000000"/>
                <w:sz w:val="18"/>
                <w:szCs w:val="18"/>
                <w:lang w:val="en-US" w:eastAsia="de-DE"/>
              </w:rPr>
            </w:pPr>
            <w:r>
              <w:rPr>
                <w:color w:val="000000"/>
                <w:sz w:val="16"/>
                <w:szCs w:val="16"/>
              </w:rPr>
              <w:t>Effect of the temperature only</w:t>
            </w:r>
          </w:p>
        </w:tc>
        <w:tc>
          <w:tcPr>
            <w:tcW w:w="511" w:type="pct"/>
            <w:shd w:val="clear" w:color="auto" w:fill="auto"/>
          </w:tcPr>
          <w:p w14:paraId="13B146DE" w14:textId="77777777" w:rsidR="00F752E3" w:rsidRDefault="00F752E3" w:rsidP="003E22E6">
            <w:pPr>
              <w:rPr>
                <w:color w:val="000000"/>
                <w:sz w:val="18"/>
                <w:szCs w:val="18"/>
                <w:lang w:val="en-US" w:eastAsia="de-DE"/>
              </w:rPr>
            </w:pPr>
            <w:r w:rsidRPr="006A5F3D">
              <w:rPr>
                <w:color w:val="000000"/>
                <w:sz w:val="18"/>
                <w:szCs w:val="18"/>
                <w:lang w:val="en-US" w:eastAsia="de-DE"/>
              </w:rPr>
              <w:t>RE-1092/0217</w:t>
            </w:r>
          </w:p>
          <w:p w14:paraId="12F87078" w14:textId="77777777" w:rsidR="00F752E3" w:rsidRPr="006A5F3D" w:rsidRDefault="00F752E3" w:rsidP="003E22E6">
            <w:pPr>
              <w:rPr>
                <w:color w:val="000000"/>
                <w:sz w:val="18"/>
                <w:szCs w:val="18"/>
                <w:lang w:val="en-US" w:eastAsia="de-DE"/>
              </w:rPr>
            </w:pPr>
            <w:r w:rsidRPr="009263B9">
              <w:rPr>
                <w:color w:val="000000"/>
                <w:sz w:val="18"/>
                <w:szCs w:val="18"/>
                <w:lang w:val="en-US" w:eastAsia="de-DE"/>
              </w:rPr>
              <w:t>R.I.=3</w:t>
            </w:r>
          </w:p>
        </w:tc>
      </w:tr>
      <w:tr w:rsidR="00F752E3" w:rsidRPr="00C1712D" w14:paraId="5C0B0B84" w14:textId="77777777" w:rsidTr="003E22E6">
        <w:tc>
          <w:tcPr>
            <w:tcW w:w="624" w:type="pct"/>
          </w:tcPr>
          <w:p w14:paraId="621770E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Virucide</w:t>
            </w:r>
          </w:p>
        </w:tc>
        <w:tc>
          <w:tcPr>
            <w:tcW w:w="674" w:type="pct"/>
          </w:tcPr>
          <w:p w14:paraId="3853763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74EAA7B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Murine parvovirus</w:t>
            </w:r>
          </w:p>
        </w:tc>
        <w:tc>
          <w:tcPr>
            <w:tcW w:w="614" w:type="pct"/>
          </w:tcPr>
          <w:p w14:paraId="693211B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EN14476+A1</w:t>
            </w:r>
          </w:p>
        </w:tc>
        <w:tc>
          <w:tcPr>
            <w:tcW w:w="1037" w:type="pct"/>
          </w:tcPr>
          <w:p w14:paraId="40DE96B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3647A56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15min</w:t>
            </w:r>
          </w:p>
          <w:p w14:paraId="75A1DEA6"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5DE76BE8"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122388D0"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78444BC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2% v/v</w:t>
            </w:r>
          </w:p>
        </w:tc>
        <w:tc>
          <w:tcPr>
            <w:tcW w:w="511" w:type="pct"/>
            <w:shd w:val="clear" w:color="auto" w:fill="auto"/>
          </w:tcPr>
          <w:p w14:paraId="6F1B3428" w14:textId="77777777" w:rsidR="00F752E3" w:rsidRDefault="00F752E3" w:rsidP="003E22E6">
            <w:pPr>
              <w:rPr>
                <w:color w:val="000000"/>
                <w:sz w:val="18"/>
                <w:szCs w:val="18"/>
                <w:lang w:val="en-US" w:eastAsia="de-DE"/>
              </w:rPr>
            </w:pPr>
            <w:r w:rsidRPr="006A5F3D">
              <w:rPr>
                <w:color w:val="000000"/>
                <w:sz w:val="18"/>
                <w:szCs w:val="18"/>
                <w:lang w:val="en-US" w:eastAsia="de-DE"/>
              </w:rPr>
              <w:t>RE-1303/1216</w:t>
            </w:r>
          </w:p>
          <w:p w14:paraId="01ACC4EB"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6C4071BF" w14:textId="77777777" w:rsidTr="003E22E6">
        <w:tc>
          <w:tcPr>
            <w:tcW w:w="624" w:type="pct"/>
          </w:tcPr>
          <w:p w14:paraId="2EC59DE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Phagocide</w:t>
            </w:r>
          </w:p>
        </w:tc>
        <w:tc>
          <w:tcPr>
            <w:tcW w:w="674" w:type="pct"/>
          </w:tcPr>
          <w:p w14:paraId="6E46597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 xml:space="preserve">ACIDE DETARTRANT DESINFECTANT </w:t>
            </w:r>
            <w:r w:rsidRPr="006A5F3D">
              <w:rPr>
                <w:color w:val="000000"/>
                <w:sz w:val="18"/>
                <w:szCs w:val="18"/>
                <w:lang w:val="en-US" w:eastAsia="de-DE"/>
              </w:rPr>
              <w:lastRenderedPageBreak/>
              <w:t>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1BE301D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lastRenderedPageBreak/>
              <w:t>Bacteriophage P001</w:t>
            </w:r>
          </w:p>
          <w:p w14:paraId="6EC9BC2A"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Bacteriophage P008</w:t>
            </w:r>
          </w:p>
        </w:tc>
        <w:tc>
          <w:tcPr>
            <w:tcW w:w="614" w:type="pct"/>
          </w:tcPr>
          <w:p w14:paraId="4C448028"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EN13610</w:t>
            </w:r>
          </w:p>
        </w:tc>
        <w:tc>
          <w:tcPr>
            <w:tcW w:w="1037" w:type="pct"/>
          </w:tcPr>
          <w:p w14:paraId="7AF563C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3300F28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 min</w:t>
            </w:r>
          </w:p>
          <w:p w14:paraId="4664F1FF"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29A48C05" w14:textId="77777777" w:rsidR="00F752E3" w:rsidRDefault="00F752E3" w:rsidP="003E22E6">
            <w:pPr>
              <w:rPr>
                <w:color w:val="000000"/>
                <w:sz w:val="18"/>
                <w:szCs w:val="18"/>
                <w:lang w:val="en-US" w:eastAsia="de-DE"/>
              </w:rPr>
            </w:pPr>
            <w:r>
              <w:rPr>
                <w:color w:val="000000"/>
                <w:sz w:val="18"/>
                <w:szCs w:val="18"/>
                <w:lang w:val="en-US" w:eastAsia="de-DE"/>
              </w:rPr>
              <w:lastRenderedPageBreak/>
              <w:t>Concentrations tested : 1, 2 and 3 %v/v</w:t>
            </w:r>
          </w:p>
          <w:p w14:paraId="289C6120"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1246E32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lastRenderedPageBreak/>
              <w:t>0.5% v/v</w:t>
            </w:r>
          </w:p>
        </w:tc>
        <w:tc>
          <w:tcPr>
            <w:tcW w:w="511" w:type="pct"/>
            <w:shd w:val="clear" w:color="auto" w:fill="auto"/>
          </w:tcPr>
          <w:p w14:paraId="44849FBD" w14:textId="77777777" w:rsidR="00F752E3" w:rsidRDefault="00F752E3" w:rsidP="003E22E6">
            <w:pPr>
              <w:rPr>
                <w:color w:val="000000"/>
                <w:sz w:val="18"/>
                <w:szCs w:val="18"/>
                <w:lang w:val="en-US" w:eastAsia="de-DE"/>
              </w:rPr>
            </w:pPr>
            <w:r w:rsidRPr="006A5F3D">
              <w:rPr>
                <w:color w:val="000000"/>
                <w:sz w:val="18"/>
                <w:szCs w:val="18"/>
                <w:lang w:val="en-US" w:eastAsia="de-DE"/>
              </w:rPr>
              <w:t>RE-1272/1116</w:t>
            </w:r>
          </w:p>
          <w:p w14:paraId="2EF0F053" w14:textId="77777777" w:rsidR="00F752E3" w:rsidRPr="006A5F3D" w:rsidRDefault="00F752E3" w:rsidP="003E22E6">
            <w:pPr>
              <w:rPr>
                <w:color w:val="000000"/>
                <w:sz w:val="18"/>
                <w:szCs w:val="18"/>
                <w:lang w:val="en-US" w:eastAsia="de-DE"/>
              </w:rPr>
            </w:pPr>
            <w:r>
              <w:rPr>
                <w:color w:val="000000"/>
                <w:sz w:val="18"/>
                <w:szCs w:val="18"/>
                <w:lang w:val="en-US" w:eastAsia="de-DE"/>
              </w:rPr>
              <w:t>R.I=2</w:t>
            </w:r>
          </w:p>
        </w:tc>
      </w:tr>
      <w:tr w:rsidR="00F752E3" w:rsidRPr="00C1712D" w14:paraId="73872A20" w14:textId="77777777" w:rsidTr="003E22E6">
        <w:tc>
          <w:tcPr>
            <w:tcW w:w="624" w:type="pct"/>
          </w:tcPr>
          <w:p w14:paraId="7F58A52B"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Sporicide</w:t>
            </w:r>
          </w:p>
        </w:tc>
        <w:tc>
          <w:tcPr>
            <w:tcW w:w="674" w:type="pct"/>
          </w:tcPr>
          <w:p w14:paraId="06C55B5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C4D9755"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Bacillus cereus</w:t>
            </w:r>
          </w:p>
        </w:tc>
        <w:tc>
          <w:tcPr>
            <w:tcW w:w="614" w:type="pct"/>
          </w:tcPr>
          <w:p w14:paraId="27B36E5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EN13704</w:t>
            </w:r>
          </w:p>
        </w:tc>
        <w:tc>
          <w:tcPr>
            <w:tcW w:w="1037" w:type="pct"/>
          </w:tcPr>
          <w:p w14:paraId="299D175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75°C</w:t>
            </w:r>
          </w:p>
          <w:p w14:paraId="0A95114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15 min</w:t>
            </w:r>
          </w:p>
          <w:p w14:paraId="13C41B13"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654F524F"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2F15998F" w14:textId="77777777" w:rsidR="00F752E3" w:rsidRPr="006A5F3D" w:rsidRDefault="00F752E3" w:rsidP="003E22E6">
            <w:pPr>
              <w:rPr>
                <w:color w:val="000000"/>
                <w:sz w:val="18"/>
                <w:szCs w:val="18"/>
                <w:lang w:val="en-US" w:eastAsia="de-DE"/>
              </w:rPr>
            </w:pPr>
            <w:r>
              <w:rPr>
                <w:color w:val="000000"/>
                <w:sz w:val="18"/>
                <w:szCs w:val="18"/>
                <w:lang w:val="en-US" w:eastAsia="de-DE"/>
              </w:rPr>
              <w:t>Criteria 3 log reduction</w:t>
            </w:r>
          </w:p>
        </w:tc>
        <w:tc>
          <w:tcPr>
            <w:tcW w:w="668" w:type="pct"/>
            <w:shd w:val="clear" w:color="auto" w:fill="auto"/>
          </w:tcPr>
          <w:p w14:paraId="6AB0DC4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2% v/v</w:t>
            </w:r>
          </w:p>
        </w:tc>
        <w:tc>
          <w:tcPr>
            <w:tcW w:w="511" w:type="pct"/>
            <w:shd w:val="clear" w:color="auto" w:fill="auto"/>
          </w:tcPr>
          <w:p w14:paraId="1DFEE3F6" w14:textId="77777777" w:rsidR="00F752E3" w:rsidRDefault="00F752E3" w:rsidP="003E22E6">
            <w:pPr>
              <w:rPr>
                <w:color w:val="000000"/>
                <w:sz w:val="18"/>
                <w:szCs w:val="18"/>
                <w:lang w:val="en-US" w:eastAsia="de-DE"/>
              </w:rPr>
            </w:pPr>
            <w:r w:rsidRPr="006A5F3D">
              <w:rPr>
                <w:color w:val="000000"/>
                <w:sz w:val="18"/>
                <w:szCs w:val="18"/>
                <w:lang w:val="en-US" w:eastAsia="de-DE"/>
              </w:rPr>
              <w:t>RE-1298/1216</w:t>
            </w:r>
          </w:p>
          <w:p w14:paraId="567C243D"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bl>
    <w:p w14:paraId="21C877C3" w14:textId="77777777" w:rsidR="007B1EE7" w:rsidRDefault="007B1EE7" w:rsidP="00054462">
      <w:pPr>
        <w:jc w:val="both"/>
        <w:rPr>
          <w:rFonts w:cs="Arial"/>
        </w:rPr>
        <w:sectPr w:rsidR="007B1EE7" w:rsidSect="00F752E3">
          <w:pgSz w:w="16838" w:h="11906" w:orient="landscape"/>
          <w:pgMar w:top="1446" w:right="1474" w:bottom="1247" w:left="2013" w:header="850" w:footer="850" w:gutter="0"/>
          <w:cols w:space="720"/>
          <w:docGrid w:linePitch="272"/>
        </w:sectPr>
      </w:pPr>
    </w:p>
    <w:p w14:paraId="7922BB82" w14:textId="42117E69" w:rsidR="00E31484" w:rsidRPr="00054462" w:rsidRDefault="00695902" w:rsidP="004C51B5">
      <w:pPr>
        <w:pStyle w:val="Paragraphedeliste"/>
        <w:numPr>
          <w:ilvl w:val="0"/>
          <w:numId w:val="6"/>
        </w:numPr>
        <w:spacing w:after="120"/>
        <w:jc w:val="both"/>
        <w:rPr>
          <w:rFonts w:cs="Arial"/>
        </w:rPr>
      </w:pPr>
      <w:r>
        <w:rPr>
          <w:rFonts w:cs="Arial"/>
        </w:rPr>
        <w:lastRenderedPageBreak/>
        <w:t xml:space="preserve">Use 2 </w:t>
      </w:r>
      <w:r w:rsidRPr="00054462">
        <w:rPr>
          <w:rFonts w:cs="Arial"/>
        </w:rPr>
        <w:t xml:space="preserve">- </w:t>
      </w:r>
      <w:r w:rsidR="004C51B5">
        <w:rPr>
          <w:u w:val="single"/>
          <w:lang w:eastAsia="en-US"/>
        </w:rPr>
        <w:t xml:space="preserve">application </w:t>
      </w:r>
      <w:r w:rsidR="004C51B5" w:rsidRPr="001C361A">
        <w:rPr>
          <w:u w:val="single"/>
          <w:lang w:eastAsia="en-US"/>
        </w:rPr>
        <w:t>by CIP (cleaning in place) in milking parlours</w:t>
      </w:r>
      <w:r w:rsidR="00442570">
        <w:rPr>
          <w:u w:val="single"/>
          <w:lang w:eastAsia="en-US"/>
        </w:rPr>
        <w:t xml:space="preserve"> system</w:t>
      </w:r>
      <w:r w:rsidR="00E31484" w:rsidRPr="00054462">
        <w:rPr>
          <w:rFonts w:cs="Arial"/>
        </w:rPr>
        <w:t>:</w:t>
      </w:r>
    </w:p>
    <w:p w14:paraId="4709765F" w14:textId="20B198D9" w:rsidR="001028BD" w:rsidRPr="00054462" w:rsidRDefault="004C51B5" w:rsidP="00E31484">
      <w:pPr>
        <w:pStyle w:val="Paragraphedeliste"/>
        <w:numPr>
          <w:ilvl w:val="1"/>
          <w:numId w:val="19"/>
        </w:numPr>
        <w:jc w:val="both"/>
        <w:rPr>
          <w:rFonts w:cs="Arial"/>
        </w:rPr>
      </w:pPr>
      <w:r>
        <w:rPr>
          <w:rFonts w:eastAsia="Calibri" w:cs="Times New Roman"/>
          <w:lang w:eastAsia="en-US"/>
        </w:rPr>
        <w:t>B</w:t>
      </w:r>
      <w:r w:rsidRPr="00054462">
        <w:rPr>
          <w:rFonts w:eastAsia="Calibri" w:cs="Times New Roman"/>
          <w:lang w:eastAsia="en-US"/>
        </w:rPr>
        <w:t xml:space="preserve">actericidal </w:t>
      </w:r>
      <w:r w:rsidR="00E31484" w:rsidRPr="00054462">
        <w:rPr>
          <w:rFonts w:eastAsia="Calibri" w:cs="Times New Roman"/>
          <w:lang w:eastAsia="en-US"/>
        </w:rPr>
        <w:t xml:space="preserve">activity is demonstrated in phase 2, step 1 test (EN 1276), at 50°C with a contact time of 5 minutes, </w:t>
      </w:r>
      <w:r>
        <w:rPr>
          <w:rFonts w:eastAsia="Calibri" w:cs="Times New Roman"/>
          <w:lang w:eastAsia="en-US"/>
        </w:rPr>
        <w:t xml:space="preserve">and </w:t>
      </w:r>
      <w:r w:rsidRPr="00054462">
        <w:rPr>
          <w:rFonts w:eastAsia="Calibri" w:cs="Times New Roman"/>
          <w:lang w:eastAsia="en-US"/>
        </w:rPr>
        <w:t>at 60°C, with a contact time of 1 minutes</w:t>
      </w:r>
      <w:r>
        <w:rPr>
          <w:rFonts w:eastAsia="Calibri" w:cs="Times New Roman"/>
          <w:lang w:eastAsia="en-US"/>
        </w:rPr>
        <w:t>,</w:t>
      </w:r>
      <w:r w:rsidRPr="00054462">
        <w:rPr>
          <w:rFonts w:eastAsia="Calibri" w:cs="Times New Roman"/>
          <w:lang w:eastAsia="en-US"/>
        </w:rPr>
        <w:t xml:space="preserve"> </w:t>
      </w:r>
      <w:r w:rsidR="00E31484" w:rsidRPr="00054462">
        <w:rPr>
          <w:rFonts w:eastAsia="Calibri" w:cs="Times New Roman"/>
          <w:lang w:eastAsia="en-US"/>
        </w:rPr>
        <w:t xml:space="preserve">in </w:t>
      </w:r>
      <w:r>
        <w:rPr>
          <w:rFonts w:eastAsia="Calibri" w:cs="Times New Roman"/>
          <w:lang w:eastAsia="en-US"/>
        </w:rPr>
        <w:t xml:space="preserve">the presence of </w:t>
      </w:r>
      <w:r w:rsidR="00E31484" w:rsidRPr="00054462">
        <w:rPr>
          <w:rFonts w:eastAsia="Calibri" w:cs="Times New Roman"/>
          <w:lang w:eastAsia="en-US"/>
        </w:rPr>
        <w:t>milk</w:t>
      </w:r>
      <w:r w:rsidR="00C74712" w:rsidRPr="00054462">
        <w:rPr>
          <w:rFonts w:eastAsia="Calibri" w:cs="Times New Roman"/>
          <w:lang w:eastAsia="en-US"/>
        </w:rPr>
        <w:t xml:space="preserve"> soiling</w:t>
      </w:r>
      <w:r w:rsidR="00E31484" w:rsidRPr="00054462">
        <w:rPr>
          <w:rFonts w:eastAsia="Calibri" w:cs="Times New Roman"/>
          <w:lang w:eastAsia="en-US"/>
        </w:rPr>
        <w:t xml:space="preserve"> (</w:t>
      </w:r>
      <w:r w:rsidR="00E73107" w:rsidRPr="00204086">
        <w:rPr>
          <w:lang w:eastAsia="en-US"/>
        </w:rPr>
        <w:t xml:space="preserve">1 g/L </w:t>
      </w:r>
      <w:r w:rsidR="00E73107">
        <w:rPr>
          <w:lang w:eastAsia="en-US"/>
        </w:rPr>
        <w:t>powder milk in the final test sample</w:t>
      </w:r>
      <w:r w:rsidR="00E31484" w:rsidRPr="00054462">
        <w:rPr>
          <w:rFonts w:eastAsia="Calibri" w:cs="Times New Roman"/>
          <w:lang w:eastAsia="en-US"/>
        </w:rPr>
        <w:t>). In these conditions, bactericidal activity is shown at the in-use concentration of 0.5 % v/v;</w:t>
      </w:r>
    </w:p>
    <w:p w14:paraId="316DDC0A" w14:textId="006C6A2F" w:rsidR="00E31484" w:rsidRPr="004C51B5" w:rsidRDefault="004C51B5" w:rsidP="00CF159A">
      <w:pPr>
        <w:pStyle w:val="Paragraphedeliste"/>
        <w:numPr>
          <w:ilvl w:val="1"/>
          <w:numId w:val="19"/>
        </w:numPr>
        <w:jc w:val="both"/>
        <w:rPr>
          <w:lang w:eastAsia="en-US"/>
        </w:rPr>
      </w:pPr>
      <w:r>
        <w:rPr>
          <w:lang w:eastAsia="en-US"/>
        </w:rPr>
        <w:t>Y</w:t>
      </w:r>
      <w:r w:rsidR="00C74712" w:rsidRPr="00054462">
        <w:rPr>
          <w:lang w:eastAsia="en-US"/>
        </w:rPr>
        <w:t xml:space="preserve">easticidal activity is demonstrated in phase 2 step 1 test (EN 1650), at 50 °C, with a contact time of 30 minutes, </w:t>
      </w:r>
      <w:r w:rsidR="00C74712" w:rsidRPr="0023108E">
        <w:rPr>
          <w:rFonts w:eastAsia="Calibri" w:cs="Times New Roman"/>
          <w:lang w:eastAsia="en-US"/>
        </w:rPr>
        <w:t xml:space="preserve">in </w:t>
      </w:r>
      <w:r w:rsidRPr="001028BD">
        <w:rPr>
          <w:rFonts w:eastAsia="Calibri" w:cs="Times New Roman"/>
          <w:lang w:eastAsia="en-US"/>
        </w:rPr>
        <w:t xml:space="preserve">the presence of </w:t>
      </w:r>
      <w:r w:rsidR="00C74712" w:rsidRPr="001028BD">
        <w:rPr>
          <w:rFonts w:eastAsia="Calibri" w:cs="Times New Roman"/>
          <w:lang w:eastAsia="en-US"/>
        </w:rPr>
        <w:t>milk soiling (</w:t>
      </w:r>
      <w:r w:rsidR="00E73107" w:rsidRPr="00204086">
        <w:rPr>
          <w:lang w:eastAsia="en-US"/>
        </w:rPr>
        <w:t xml:space="preserve">1 g/L </w:t>
      </w:r>
      <w:r w:rsidR="00E73107">
        <w:rPr>
          <w:lang w:eastAsia="en-US"/>
        </w:rPr>
        <w:t>powder milk in the final test sample</w:t>
      </w:r>
      <w:r w:rsidR="00C74712" w:rsidRPr="0023108E">
        <w:rPr>
          <w:rFonts w:eastAsia="Calibri" w:cs="Times New Roman"/>
          <w:lang w:eastAsia="en-US"/>
        </w:rPr>
        <w:t>)</w:t>
      </w:r>
      <w:r w:rsidR="00C74712" w:rsidRPr="00054462">
        <w:rPr>
          <w:lang w:eastAsia="en-US"/>
        </w:rPr>
        <w:t>. In these conditions, yeasticidal activity is shown at the in-use concentration of 4 % v/v.</w:t>
      </w:r>
      <w:r w:rsidRPr="004C51B5">
        <w:rPr>
          <w:lang w:eastAsia="en-US"/>
        </w:rPr>
        <w:t xml:space="preserve"> </w:t>
      </w:r>
      <w:r w:rsidR="0047242C">
        <w:rPr>
          <w:lang w:eastAsia="en-US"/>
        </w:rPr>
        <w:t>An additional</w:t>
      </w:r>
      <w:r w:rsidRPr="007E1976">
        <w:rPr>
          <w:lang w:eastAsia="en-US"/>
        </w:rPr>
        <w:t xml:space="preserve"> study has been submitted with a temperature of 60°C but the test is not validated so the claim </w:t>
      </w:r>
      <w:r w:rsidR="0047242C">
        <w:rPr>
          <w:lang w:eastAsia="en-US"/>
        </w:rPr>
        <w:t xml:space="preserve">at 60 °C </w:t>
      </w:r>
      <w:r w:rsidRPr="007E1976">
        <w:rPr>
          <w:lang w:eastAsia="en-US"/>
        </w:rPr>
        <w:t>cannot be accepted.</w:t>
      </w:r>
    </w:p>
    <w:p w14:paraId="4EF37739" w14:textId="090BD558" w:rsidR="00C74712" w:rsidRPr="00054462" w:rsidRDefault="004C51B5" w:rsidP="00C74712">
      <w:pPr>
        <w:pStyle w:val="Paragraphedeliste"/>
        <w:numPr>
          <w:ilvl w:val="1"/>
          <w:numId w:val="19"/>
        </w:numPr>
        <w:jc w:val="both"/>
        <w:rPr>
          <w:rFonts w:cs="Arial"/>
        </w:rPr>
      </w:pPr>
      <w:r>
        <w:rPr>
          <w:lang w:eastAsia="en-US"/>
        </w:rPr>
        <w:t>V</w:t>
      </w:r>
      <w:r w:rsidR="00C74712" w:rsidRPr="00054462">
        <w:rPr>
          <w:lang w:eastAsia="en-US"/>
        </w:rPr>
        <w:t xml:space="preserve">irucidal activity is demonstrated according to the methodology of a phase 2, step 1 test (EN 14476), at 50 °C, with a contact time of 15 minutes, </w:t>
      </w:r>
      <w:r w:rsidR="00F2594A" w:rsidRPr="00054462">
        <w:rPr>
          <w:rFonts w:eastAsia="Calibri" w:cs="Times New Roman"/>
          <w:lang w:eastAsia="en-US"/>
        </w:rPr>
        <w:t xml:space="preserve">in </w:t>
      </w:r>
      <w:r>
        <w:rPr>
          <w:rFonts w:eastAsia="Calibri" w:cs="Times New Roman"/>
          <w:lang w:eastAsia="en-US"/>
        </w:rPr>
        <w:t xml:space="preserve">the presence of </w:t>
      </w:r>
      <w:r w:rsidR="00F2594A" w:rsidRPr="00054462">
        <w:rPr>
          <w:rFonts w:eastAsia="Calibri" w:cs="Times New Roman"/>
          <w:lang w:eastAsia="en-US"/>
        </w:rPr>
        <w:t>milk soiling (</w:t>
      </w:r>
      <w:r w:rsidR="00E73107" w:rsidRPr="00204086">
        <w:rPr>
          <w:lang w:eastAsia="en-US"/>
        </w:rPr>
        <w:t xml:space="preserve">1 g/L </w:t>
      </w:r>
      <w:r w:rsidR="00E73107">
        <w:rPr>
          <w:lang w:eastAsia="en-US"/>
        </w:rPr>
        <w:t>powder milk in the final test sample</w:t>
      </w:r>
      <w:r w:rsidR="00F2594A" w:rsidRPr="00054462">
        <w:rPr>
          <w:rFonts w:eastAsia="Calibri" w:cs="Times New Roman"/>
          <w:lang w:eastAsia="en-US"/>
        </w:rPr>
        <w:t>)</w:t>
      </w:r>
      <w:r w:rsidR="00C74712" w:rsidRPr="00054462">
        <w:rPr>
          <w:lang w:eastAsia="en-US"/>
        </w:rPr>
        <w:t>. In these conditions, virucidal activity is shown at the in-use concentration of 2 % v/v.</w:t>
      </w:r>
    </w:p>
    <w:p w14:paraId="6D3197AD" w14:textId="0EFBC17C" w:rsidR="00C74712" w:rsidRPr="00054462" w:rsidRDefault="004C51B5" w:rsidP="00C74712">
      <w:pPr>
        <w:pStyle w:val="Paragraphedeliste"/>
        <w:numPr>
          <w:ilvl w:val="1"/>
          <w:numId w:val="19"/>
        </w:numPr>
        <w:jc w:val="both"/>
        <w:rPr>
          <w:rFonts w:cs="Arial"/>
        </w:rPr>
      </w:pPr>
      <w:r>
        <w:rPr>
          <w:lang w:eastAsia="en-US"/>
        </w:rPr>
        <w:t>S</w:t>
      </w:r>
      <w:r w:rsidRPr="00054462">
        <w:rPr>
          <w:lang w:eastAsia="en-US"/>
        </w:rPr>
        <w:t xml:space="preserve">poricidal </w:t>
      </w:r>
      <w:r w:rsidR="00C74712" w:rsidRPr="00054462">
        <w:rPr>
          <w:lang w:eastAsia="en-US"/>
        </w:rPr>
        <w:t xml:space="preserve">activity is demonstrated in phase 2, step 1 test (EN 13704), at 75 °C, with a contact time of 15 minutes, </w:t>
      </w:r>
      <w:r w:rsidR="007D3EFA" w:rsidRPr="00054462">
        <w:rPr>
          <w:rFonts w:eastAsia="Calibri" w:cs="Times New Roman"/>
          <w:lang w:eastAsia="en-US"/>
        </w:rPr>
        <w:t xml:space="preserve">in </w:t>
      </w:r>
      <w:r>
        <w:rPr>
          <w:rFonts w:eastAsia="Calibri" w:cs="Times New Roman"/>
          <w:lang w:eastAsia="en-US"/>
        </w:rPr>
        <w:t xml:space="preserve">the presence of </w:t>
      </w:r>
      <w:r w:rsidR="007D3EFA" w:rsidRPr="00054462">
        <w:rPr>
          <w:rFonts w:eastAsia="Calibri" w:cs="Times New Roman"/>
          <w:lang w:eastAsia="en-US"/>
        </w:rPr>
        <w:t>milk soiling (</w:t>
      </w:r>
      <w:r w:rsidR="00E73107" w:rsidRPr="00204086">
        <w:rPr>
          <w:lang w:eastAsia="en-US"/>
        </w:rPr>
        <w:t xml:space="preserve">1 g/L </w:t>
      </w:r>
      <w:r w:rsidR="00E73107">
        <w:rPr>
          <w:lang w:eastAsia="en-US"/>
        </w:rPr>
        <w:t>powder milk in the final test sample</w:t>
      </w:r>
      <w:r w:rsidR="007D3EFA" w:rsidRPr="00054462">
        <w:rPr>
          <w:rFonts w:eastAsia="Calibri" w:cs="Times New Roman"/>
          <w:lang w:eastAsia="en-US"/>
        </w:rPr>
        <w:t>)</w:t>
      </w:r>
      <w:r w:rsidR="00C74712" w:rsidRPr="00054462">
        <w:rPr>
          <w:lang w:eastAsia="en-US"/>
        </w:rPr>
        <w:t>. In these conditions, sporicidal activity is shown at the in-use concentration of 2 % v/v.</w:t>
      </w:r>
    </w:p>
    <w:p w14:paraId="3858DEE7" w14:textId="4FADC9E4" w:rsidR="00C74712" w:rsidRPr="007066D3" w:rsidRDefault="004C51B5" w:rsidP="00E31484">
      <w:pPr>
        <w:pStyle w:val="Paragraphedeliste"/>
        <w:numPr>
          <w:ilvl w:val="1"/>
          <w:numId w:val="19"/>
        </w:numPr>
        <w:jc w:val="both"/>
        <w:rPr>
          <w:rFonts w:cs="Arial"/>
        </w:rPr>
      </w:pPr>
      <w:r>
        <w:rPr>
          <w:lang w:eastAsia="en-US"/>
        </w:rPr>
        <w:t>P</w:t>
      </w:r>
      <w:r w:rsidRPr="00054462">
        <w:rPr>
          <w:lang w:eastAsia="en-US"/>
        </w:rPr>
        <w:t>hag</w:t>
      </w:r>
      <w:r>
        <w:rPr>
          <w:lang w:eastAsia="en-US"/>
        </w:rPr>
        <w:t>o</w:t>
      </w:r>
      <w:r w:rsidRPr="00054462">
        <w:rPr>
          <w:lang w:eastAsia="en-US"/>
        </w:rPr>
        <w:t xml:space="preserve">cidal </w:t>
      </w:r>
      <w:r w:rsidR="007D3EFA" w:rsidRPr="00054462">
        <w:rPr>
          <w:lang w:eastAsia="en-US"/>
        </w:rPr>
        <w:t>activity is demonstrated in phase 2, step 1 test (EN 13610</w:t>
      </w:r>
      <w:r w:rsidR="00E73107">
        <w:rPr>
          <w:lang w:eastAsia="en-US"/>
        </w:rPr>
        <w:t>)</w:t>
      </w:r>
      <w:r w:rsidR="007D3EFA" w:rsidRPr="00054462">
        <w:rPr>
          <w:lang w:eastAsia="en-US"/>
        </w:rPr>
        <w:t xml:space="preserve">, at 50 °C, with a contact time of 5 minutes, </w:t>
      </w:r>
      <w:r w:rsidR="007D3EFA" w:rsidRPr="00054462">
        <w:rPr>
          <w:rFonts w:eastAsia="Calibri" w:cs="Times New Roman"/>
          <w:lang w:eastAsia="en-US"/>
        </w:rPr>
        <w:t xml:space="preserve">in </w:t>
      </w:r>
      <w:r>
        <w:rPr>
          <w:rFonts w:eastAsia="Calibri" w:cs="Times New Roman"/>
          <w:lang w:eastAsia="en-US"/>
        </w:rPr>
        <w:t xml:space="preserve">the presence of </w:t>
      </w:r>
      <w:r w:rsidR="007D3EFA" w:rsidRPr="00054462">
        <w:rPr>
          <w:rFonts w:eastAsia="Calibri" w:cs="Times New Roman"/>
          <w:lang w:eastAsia="en-US"/>
        </w:rPr>
        <w:t>milk soiling (</w:t>
      </w:r>
      <w:r w:rsidR="00E73107" w:rsidRPr="00204086">
        <w:rPr>
          <w:lang w:eastAsia="en-US"/>
        </w:rPr>
        <w:t xml:space="preserve">1 g/L </w:t>
      </w:r>
      <w:r w:rsidR="00E73107">
        <w:rPr>
          <w:lang w:eastAsia="en-US"/>
        </w:rPr>
        <w:t>powder milk in the final test sample</w:t>
      </w:r>
      <w:r w:rsidR="007D3EFA" w:rsidRPr="00054462">
        <w:rPr>
          <w:rFonts w:eastAsia="Calibri" w:cs="Times New Roman"/>
          <w:lang w:eastAsia="en-US"/>
        </w:rPr>
        <w:t>)</w:t>
      </w:r>
      <w:r w:rsidR="007D3EFA" w:rsidRPr="00054462">
        <w:rPr>
          <w:lang w:eastAsia="en-US"/>
        </w:rPr>
        <w:t xml:space="preserve">. In these conditions, </w:t>
      </w:r>
      <w:r w:rsidRPr="00054462">
        <w:rPr>
          <w:lang w:eastAsia="en-US"/>
        </w:rPr>
        <w:t>phag</w:t>
      </w:r>
      <w:r>
        <w:rPr>
          <w:lang w:eastAsia="en-US"/>
        </w:rPr>
        <w:t>o</w:t>
      </w:r>
      <w:r w:rsidRPr="00054462">
        <w:rPr>
          <w:lang w:eastAsia="en-US"/>
        </w:rPr>
        <w:t xml:space="preserve">cidal </w:t>
      </w:r>
      <w:r w:rsidR="007D3EFA" w:rsidRPr="00054462">
        <w:rPr>
          <w:lang w:eastAsia="en-US"/>
        </w:rPr>
        <w:t>activity is shown at the in-use</w:t>
      </w:r>
      <w:r w:rsidR="007D3EFA" w:rsidRPr="003D493E">
        <w:rPr>
          <w:lang w:eastAsia="en-US"/>
        </w:rPr>
        <w:t xml:space="preserve"> concentration of </w:t>
      </w:r>
      <w:r w:rsidR="007D3EFA">
        <w:rPr>
          <w:lang w:eastAsia="en-US"/>
        </w:rPr>
        <w:t>0.5 % v/v.</w:t>
      </w:r>
    </w:p>
    <w:p w14:paraId="288F4F24" w14:textId="77777777" w:rsidR="00696686" w:rsidRDefault="00696686" w:rsidP="004C51B5">
      <w:pPr>
        <w:jc w:val="both"/>
        <w:rPr>
          <w:rFonts w:cs="Arial"/>
        </w:rPr>
      </w:pPr>
    </w:p>
    <w:p w14:paraId="69506EF1" w14:textId="0F2A0B8C" w:rsidR="007066D3" w:rsidRDefault="004C51B5" w:rsidP="004C51B5">
      <w:pPr>
        <w:jc w:val="both"/>
        <w:rPr>
          <w:rFonts w:cs="Arial"/>
        </w:rPr>
      </w:pPr>
      <w:r>
        <w:rPr>
          <w:rFonts w:cs="Arial"/>
        </w:rPr>
        <w:t>=&gt;</w:t>
      </w:r>
      <w:r w:rsidR="00B5750E">
        <w:rPr>
          <w:rFonts w:cs="Arial"/>
        </w:rPr>
        <w:t>T</w:t>
      </w:r>
      <w:r w:rsidR="009C060B" w:rsidRPr="00554BFC">
        <w:rPr>
          <w:rFonts w:cs="Arial"/>
        </w:rPr>
        <w:t xml:space="preserve">he data presented </w:t>
      </w:r>
      <w:r w:rsidR="008723DD">
        <w:rPr>
          <w:rFonts w:cs="Arial"/>
        </w:rPr>
        <w:t>below</w:t>
      </w:r>
      <w:r w:rsidR="009C060B" w:rsidRPr="00554BFC">
        <w:rPr>
          <w:rFonts w:cs="Arial"/>
        </w:rPr>
        <w:t xml:space="preserve"> support the demonstration of the efficacy of the product when applied by CIP </w:t>
      </w:r>
      <w:r w:rsidRPr="001C361A">
        <w:rPr>
          <w:u w:val="single"/>
          <w:lang w:eastAsia="en-US"/>
        </w:rPr>
        <w:t>in milking parlours</w:t>
      </w:r>
      <w:r w:rsidR="00A721E5">
        <w:rPr>
          <w:rFonts w:eastAsia="Calibri" w:cs="Times New Roman"/>
          <w:lang w:eastAsia="en-US"/>
        </w:rPr>
        <w:t xml:space="preserve"> </w:t>
      </w:r>
      <w:r w:rsidR="009C060B">
        <w:rPr>
          <w:rFonts w:cs="Arial"/>
        </w:rPr>
        <w:t>for all the activities in the conditions claimed</w:t>
      </w:r>
      <w:r w:rsidR="00FA48CB">
        <w:rPr>
          <w:rFonts w:cs="Arial"/>
        </w:rPr>
        <w:t>,</w:t>
      </w:r>
      <w:r w:rsidR="009C060B">
        <w:rPr>
          <w:rFonts w:cs="Arial"/>
        </w:rPr>
        <w:t xml:space="preserve"> </w:t>
      </w:r>
      <w:r w:rsidR="0079768F">
        <w:rPr>
          <w:rFonts w:cs="Arial"/>
        </w:rPr>
        <w:t xml:space="preserve">at </w:t>
      </w:r>
      <w:r w:rsidR="00FA48CB">
        <w:rPr>
          <w:rFonts w:cs="Arial"/>
        </w:rPr>
        <w:t xml:space="preserve">the application rate of </w:t>
      </w:r>
      <w:r w:rsidR="0079768F">
        <w:rPr>
          <w:rFonts w:cs="Arial"/>
        </w:rPr>
        <w:t>4% v/v. It has to be noted that</w:t>
      </w:r>
      <w:r w:rsidR="009C060B">
        <w:rPr>
          <w:rFonts w:cs="Arial"/>
        </w:rPr>
        <w:t xml:space="preserve"> for the yeasticidal efficacy when applied at the temperature of 60 °C, the control A of the efficacy test is not validated</w:t>
      </w:r>
      <w:r w:rsidR="0079768F">
        <w:rPr>
          <w:rFonts w:cs="Arial"/>
        </w:rPr>
        <w:t xml:space="preserve">, then yeasticidal </w:t>
      </w:r>
      <w:r w:rsidR="004D03F2">
        <w:rPr>
          <w:rFonts w:cs="Arial"/>
        </w:rPr>
        <w:t>reduction observed in this test at 60 °C is due to the effect of the temperature.</w:t>
      </w:r>
    </w:p>
    <w:p w14:paraId="713E2B18" w14:textId="77777777" w:rsidR="00F752E3" w:rsidRDefault="00F752E3" w:rsidP="004C51B5">
      <w:pPr>
        <w:jc w:val="both"/>
        <w:rPr>
          <w:rFonts w:cs="Arial"/>
        </w:rPr>
        <w:sectPr w:rsidR="00F752E3" w:rsidSect="00011CE6">
          <w:pgSz w:w="11906" w:h="16838"/>
          <w:pgMar w:top="1474" w:right="1247" w:bottom="2013" w:left="1446" w:header="850" w:footer="850" w:gutter="0"/>
          <w:cols w:space="720"/>
          <w:docGrid w:linePitch="272"/>
        </w:sectPr>
      </w:pPr>
    </w:p>
    <w:tbl>
      <w:tblPr>
        <w:tblW w:w="552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9"/>
        <w:gridCol w:w="1986"/>
        <w:gridCol w:w="2567"/>
        <w:gridCol w:w="1810"/>
        <w:gridCol w:w="3056"/>
        <w:gridCol w:w="1969"/>
        <w:gridCol w:w="1509"/>
      </w:tblGrid>
      <w:tr w:rsidR="00F752E3" w:rsidRPr="00C1712D" w14:paraId="6BAAFB47" w14:textId="77777777" w:rsidTr="003E22E6">
        <w:trPr>
          <w:trHeight w:val="303"/>
        </w:trPr>
        <w:tc>
          <w:tcPr>
            <w:tcW w:w="5000" w:type="pct"/>
            <w:gridSpan w:val="7"/>
            <w:shd w:val="clear" w:color="auto" w:fill="FFFFCC"/>
          </w:tcPr>
          <w:p w14:paraId="66DA9C4C" w14:textId="77777777" w:rsidR="00F752E3" w:rsidRPr="006A5F3D" w:rsidRDefault="00F752E3" w:rsidP="003E22E6">
            <w:pPr>
              <w:jc w:val="center"/>
              <w:rPr>
                <w:b/>
                <w:color w:val="000000"/>
                <w:sz w:val="18"/>
                <w:szCs w:val="18"/>
                <w:lang w:val="en-US" w:eastAsia="de-DE"/>
              </w:rPr>
            </w:pPr>
            <w:r w:rsidRPr="006A5F3D">
              <w:rPr>
                <w:b/>
                <w:color w:val="000000"/>
                <w:sz w:val="18"/>
                <w:szCs w:val="18"/>
                <w:lang w:val="en-US" w:eastAsia="de-DE"/>
              </w:rPr>
              <w:lastRenderedPageBreak/>
              <w:t>Experimental data on the efficacy of the biocidal product against target organism(s)</w:t>
            </w:r>
          </w:p>
        </w:tc>
      </w:tr>
      <w:tr w:rsidR="00F752E3" w:rsidRPr="00C1712D" w14:paraId="7A8373C6" w14:textId="77777777" w:rsidTr="003E22E6">
        <w:tc>
          <w:tcPr>
            <w:tcW w:w="624" w:type="pct"/>
            <w:shd w:val="clear" w:color="auto" w:fill="FFFFFF"/>
          </w:tcPr>
          <w:p w14:paraId="1976D3AC"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Function</w:t>
            </w:r>
          </w:p>
        </w:tc>
        <w:tc>
          <w:tcPr>
            <w:tcW w:w="674" w:type="pct"/>
            <w:shd w:val="clear" w:color="auto" w:fill="FFFFFF"/>
          </w:tcPr>
          <w:p w14:paraId="7EA33124"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substance</w:t>
            </w:r>
          </w:p>
        </w:tc>
        <w:tc>
          <w:tcPr>
            <w:tcW w:w="871" w:type="pct"/>
            <w:shd w:val="clear" w:color="auto" w:fill="FFFFFF"/>
          </w:tcPr>
          <w:p w14:paraId="55A1331B" w14:textId="77777777" w:rsidR="00F752E3" w:rsidRPr="006A5F3D" w:rsidRDefault="00F752E3" w:rsidP="003E22E6">
            <w:pPr>
              <w:rPr>
                <w:b/>
                <w:i/>
                <w:color w:val="000000"/>
                <w:sz w:val="18"/>
                <w:szCs w:val="18"/>
                <w:lang w:val="en-US" w:eastAsia="de-DE"/>
              </w:rPr>
            </w:pPr>
            <w:r w:rsidRPr="006A5F3D">
              <w:rPr>
                <w:b/>
                <w:color w:val="000000"/>
                <w:sz w:val="18"/>
                <w:szCs w:val="18"/>
                <w:lang w:val="en-US" w:eastAsia="de-DE"/>
              </w:rPr>
              <w:t>Test organism(s)</w:t>
            </w:r>
          </w:p>
        </w:tc>
        <w:tc>
          <w:tcPr>
            <w:tcW w:w="614" w:type="pct"/>
            <w:shd w:val="clear" w:color="auto" w:fill="FFFFFF"/>
          </w:tcPr>
          <w:p w14:paraId="2432648F"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method</w:t>
            </w:r>
          </w:p>
        </w:tc>
        <w:tc>
          <w:tcPr>
            <w:tcW w:w="1037" w:type="pct"/>
            <w:shd w:val="clear" w:color="auto" w:fill="FFFFFF"/>
          </w:tcPr>
          <w:p w14:paraId="3C487BF2"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temperature</w:t>
            </w:r>
          </w:p>
          <w:p w14:paraId="43C7BD05"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Exposure time</w:t>
            </w:r>
          </w:p>
          <w:p w14:paraId="60AB34F1"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Interfering substance</w:t>
            </w:r>
          </w:p>
        </w:tc>
        <w:tc>
          <w:tcPr>
            <w:tcW w:w="668" w:type="pct"/>
            <w:shd w:val="clear" w:color="auto" w:fill="FFFFFF"/>
          </w:tcPr>
          <w:p w14:paraId="231AF05F"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results: minimum effective concentration</w:t>
            </w:r>
          </w:p>
        </w:tc>
        <w:tc>
          <w:tcPr>
            <w:tcW w:w="512" w:type="pct"/>
            <w:shd w:val="clear" w:color="auto" w:fill="FFFFFF"/>
          </w:tcPr>
          <w:p w14:paraId="5B8438CA"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Reference</w:t>
            </w:r>
          </w:p>
        </w:tc>
      </w:tr>
      <w:tr w:rsidR="00F752E3" w:rsidRPr="00C1712D" w14:paraId="4827AE63" w14:textId="77777777" w:rsidTr="003E22E6">
        <w:tc>
          <w:tcPr>
            <w:tcW w:w="5000" w:type="pct"/>
            <w:gridSpan w:val="7"/>
          </w:tcPr>
          <w:p w14:paraId="1FFD5D55" w14:textId="77777777" w:rsidR="00F752E3" w:rsidRPr="006A5F3D" w:rsidRDefault="00F752E3" w:rsidP="003E22E6">
            <w:pPr>
              <w:rPr>
                <w:b/>
                <w:color w:val="000000"/>
                <w:sz w:val="18"/>
                <w:szCs w:val="18"/>
                <w:lang w:val="en-US" w:eastAsia="de-DE"/>
              </w:rPr>
            </w:pPr>
          </w:p>
          <w:p w14:paraId="55F236A8" w14:textId="77777777" w:rsidR="00F752E3" w:rsidRPr="006A5F3D" w:rsidRDefault="00F752E3" w:rsidP="003E22E6">
            <w:pPr>
              <w:rPr>
                <w:color w:val="000000"/>
                <w:sz w:val="18"/>
                <w:szCs w:val="18"/>
                <w:lang w:val="en-US" w:eastAsia="de-DE"/>
              </w:rPr>
            </w:pPr>
            <w:r>
              <w:rPr>
                <w:b/>
                <w:color w:val="000000"/>
                <w:sz w:val="16"/>
                <w:szCs w:val="16"/>
              </w:rPr>
              <w:t>USE 2</w:t>
            </w:r>
            <w:r w:rsidRPr="00A66696">
              <w:rPr>
                <w:b/>
                <w:color w:val="000000"/>
                <w:sz w:val="16"/>
                <w:szCs w:val="16"/>
              </w:rPr>
              <w:t xml:space="preserve"> </w:t>
            </w:r>
            <w:r>
              <w:rPr>
                <w:b/>
                <w:color w:val="000000"/>
                <w:sz w:val="16"/>
                <w:szCs w:val="16"/>
              </w:rPr>
              <w:t xml:space="preserve">: </w:t>
            </w:r>
            <w:r w:rsidRPr="00A66696">
              <w:rPr>
                <w:color w:val="000000"/>
                <w:sz w:val="16"/>
                <w:szCs w:val="16"/>
              </w:rPr>
              <w:t xml:space="preserve">Product application by CIP in </w:t>
            </w:r>
            <w:r>
              <w:rPr>
                <w:color w:val="000000"/>
                <w:sz w:val="16"/>
                <w:szCs w:val="16"/>
              </w:rPr>
              <w:t>milking parlour system</w:t>
            </w:r>
            <w:r w:rsidRPr="006A5F3D" w:rsidDel="00124B92">
              <w:rPr>
                <w:b/>
                <w:color w:val="000000"/>
                <w:sz w:val="18"/>
                <w:szCs w:val="18"/>
                <w:lang w:val="en-US" w:eastAsia="de-DE"/>
              </w:rPr>
              <w:t xml:space="preserve"> </w:t>
            </w:r>
          </w:p>
        </w:tc>
      </w:tr>
      <w:tr w:rsidR="00F752E3" w:rsidRPr="00C1712D" w14:paraId="50ED0EDD" w14:textId="77777777" w:rsidTr="003E22E6">
        <w:tc>
          <w:tcPr>
            <w:tcW w:w="624" w:type="pct"/>
            <w:vMerge w:val="restart"/>
          </w:tcPr>
          <w:p w14:paraId="3559E04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Bactericide</w:t>
            </w:r>
          </w:p>
        </w:tc>
        <w:tc>
          <w:tcPr>
            <w:tcW w:w="674" w:type="pct"/>
          </w:tcPr>
          <w:p w14:paraId="53FD2B1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326A75B5" w14:textId="77777777" w:rsidR="00F752E3" w:rsidRPr="006A5F3D" w:rsidRDefault="00F752E3" w:rsidP="003E22E6">
            <w:pPr>
              <w:rPr>
                <w:sz w:val="18"/>
                <w:szCs w:val="18"/>
                <w:lang w:val="en-US" w:eastAsia="de-DE"/>
              </w:rPr>
            </w:pPr>
            <w:r w:rsidRPr="006A5F3D">
              <w:rPr>
                <w:i/>
                <w:color w:val="000000"/>
                <w:sz w:val="18"/>
                <w:szCs w:val="18"/>
                <w:lang w:val="en-US" w:eastAsia="de-DE"/>
              </w:rPr>
              <w:t>Enterococcus faecium</w:t>
            </w:r>
            <w:r w:rsidRPr="006A5F3D">
              <w:rPr>
                <w:sz w:val="18"/>
                <w:szCs w:val="18"/>
                <w:lang w:val="en-US" w:eastAsia="de-DE"/>
              </w:rPr>
              <w:t xml:space="preserve"> </w:t>
            </w:r>
          </w:p>
        </w:tc>
        <w:tc>
          <w:tcPr>
            <w:tcW w:w="614" w:type="pct"/>
          </w:tcPr>
          <w:p w14:paraId="3932799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EN1276</w:t>
            </w:r>
          </w:p>
        </w:tc>
        <w:tc>
          <w:tcPr>
            <w:tcW w:w="1037" w:type="pct"/>
          </w:tcPr>
          <w:p w14:paraId="60708C9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58CDA5A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 min</w:t>
            </w:r>
          </w:p>
          <w:p w14:paraId="64584DEE"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2AB29CFF" w14:textId="77777777" w:rsidR="00F752E3" w:rsidRDefault="00F752E3" w:rsidP="003E22E6">
            <w:pPr>
              <w:rPr>
                <w:color w:val="000000"/>
                <w:sz w:val="18"/>
                <w:szCs w:val="18"/>
                <w:lang w:val="en-US" w:eastAsia="de-DE"/>
              </w:rPr>
            </w:pPr>
            <w:r>
              <w:rPr>
                <w:color w:val="000000"/>
                <w:sz w:val="18"/>
                <w:szCs w:val="18"/>
                <w:lang w:val="en-US" w:eastAsia="de-DE"/>
              </w:rPr>
              <w:t>Concentrations tested : 0.1, 0.5 and 1%v/v</w:t>
            </w:r>
          </w:p>
          <w:p w14:paraId="213DADF1" w14:textId="77777777" w:rsidR="00F752E3" w:rsidRPr="006A5F3D" w:rsidRDefault="00F752E3" w:rsidP="003E22E6">
            <w:pPr>
              <w:rPr>
                <w:color w:val="000000"/>
                <w:sz w:val="18"/>
                <w:szCs w:val="18"/>
                <w:lang w:val="en-US" w:eastAsia="de-DE"/>
              </w:rPr>
            </w:pPr>
            <w:r>
              <w:rPr>
                <w:color w:val="000000"/>
                <w:sz w:val="18"/>
                <w:szCs w:val="18"/>
                <w:lang w:val="en-US" w:eastAsia="de-DE"/>
              </w:rPr>
              <w:t>Criteria 5 log reduction</w:t>
            </w:r>
          </w:p>
        </w:tc>
        <w:tc>
          <w:tcPr>
            <w:tcW w:w="668" w:type="pct"/>
          </w:tcPr>
          <w:p w14:paraId="5646BF1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2" w:type="pct"/>
          </w:tcPr>
          <w:p w14:paraId="731D5BDF" w14:textId="77777777" w:rsidR="00F752E3" w:rsidRDefault="00F752E3" w:rsidP="003E22E6">
            <w:pPr>
              <w:rPr>
                <w:color w:val="000000"/>
                <w:sz w:val="18"/>
                <w:szCs w:val="18"/>
                <w:lang w:val="en-US" w:eastAsia="de-DE"/>
              </w:rPr>
            </w:pPr>
            <w:r w:rsidRPr="006A5F3D">
              <w:rPr>
                <w:color w:val="000000"/>
                <w:sz w:val="18"/>
                <w:szCs w:val="18"/>
                <w:lang w:val="en-US" w:eastAsia="de-DE"/>
              </w:rPr>
              <w:t>RE-1249/1116</w:t>
            </w:r>
          </w:p>
          <w:p w14:paraId="485A72A5"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679A5551" w14:textId="77777777" w:rsidTr="003E22E6">
        <w:tc>
          <w:tcPr>
            <w:tcW w:w="624" w:type="pct"/>
            <w:vMerge/>
          </w:tcPr>
          <w:p w14:paraId="316015D8" w14:textId="77777777" w:rsidR="00F752E3" w:rsidRPr="006A5F3D" w:rsidRDefault="00F752E3" w:rsidP="003E22E6">
            <w:pPr>
              <w:rPr>
                <w:color w:val="000000"/>
                <w:sz w:val="18"/>
                <w:szCs w:val="18"/>
                <w:lang w:val="en-US" w:eastAsia="de-DE"/>
              </w:rPr>
            </w:pPr>
          </w:p>
        </w:tc>
        <w:tc>
          <w:tcPr>
            <w:tcW w:w="674" w:type="pct"/>
          </w:tcPr>
          <w:p w14:paraId="4E32C5FA"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0CE1DEBE" w14:textId="77777777" w:rsidR="00F752E3" w:rsidRPr="006A5F3D" w:rsidRDefault="00F752E3" w:rsidP="003E22E6">
            <w:pPr>
              <w:rPr>
                <w:i/>
                <w:color w:val="000000"/>
                <w:sz w:val="18"/>
                <w:szCs w:val="18"/>
                <w:lang w:val="en-US" w:eastAsia="de-DE"/>
              </w:rPr>
            </w:pPr>
            <w:r w:rsidRPr="006A5F3D">
              <w:rPr>
                <w:i/>
                <w:color w:val="000000"/>
                <w:sz w:val="18"/>
                <w:szCs w:val="18"/>
                <w:lang w:val="en-US" w:eastAsia="de-DE"/>
              </w:rPr>
              <w:t>Enterococcus faecium</w:t>
            </w:r>
          </w:p>
        </w:tc>
        <w:tc>
          <w:tcPr>
            <w:tcW w:w="614" w:type="pct"/>
          </w:tcPr>
          <w:p w14:paraId="502AC71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EN1276</w:t>
            </w:r>
          </w:p>
        </w:tc>
        <w:tc>
          <w:tcPr>
            <w:tcW w:w="1037" w:type="pct"/>
          </w:tcPr>
          <w:p w14:paraId="14255DD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60°C</w:t>
            </w:r>
          </w:p>
          <w:p w14:paraId="788D73F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min</w:t>
            </w:r>
          </w:p>
          <w:p w14:paraId="65A7B947"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6E7BC91C" w14:textId="77777777" w:rsidR="00F752E3" w:rsidRDefault="00F752E3" w:rsidP="003E22E6">
            <w:pPr>
              <w:rPr>
                <w:color w:val="000000"/>
                <w:sz w:val="18"/>
                <w:szCs w:val="18"/>
                <w:lang w:val="en-US" w:eastAsia="de-DE"/>
              </w:rPr>
            </w:pPr>
            <w:r>
              <w:rPr>
                <w:color w:val="000000"/>
                <w:sz w:val="18"/>
                <w:szCs w:val="18"/>
                <w:lang w:val="en-US" w:eastAsia="de-DE"/>
              </w:rPr>
              <w:t>Concentrations tested : 0.1, 0.5 and 1 %v/v</w:t>
            </w:r>
          </w:p>
          <w:p w14:paraId="1DDF1BBA" w14:textId="77777777" w:rsidR="00F752E3" w:rsidRPr="006A5F3D" w:rsidRDefault="00F752E3" w:rsidP="003E22E6">
            <w:pPr>
              <w:rPr>
                <w:color w:val="000000"/>
                <w:sz w:val="18"/>
                <w:szCs w:val="18"/>
                <w:lang w:val="en-US" w:eastAsia="de-DE"/>
              </w:rPr>
            </w:pPr>
            <w:r>
              <w:rPr>
                <w:color w:val="000000"/>
                <w:sz w:val="18"/>
                <w:szCs w:val="18"/>
                <w:lang w:val="en-US" w:eastAsia="de-DE"/>
              </w:rPr>
              <w:t>Criteria 5 log reduction</w:t>
            </w:r>
          </w:p>
        </w:tc>
        <w:tc>
          <w:tcPr>
            <w:tcW w:w="668" w:type="pct"/>
          </w:tcPr>
          <w:p w14:paraId="13377F6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2" w:type="pct"/>
          </w:tcPr>
          <w:p w14:paraId="53200556" w14:textId="77777777" w:rsidR="00F752E3" w:rsidRDefault="00F752E3" w:rsidP="003E22E6">
            <w:pPr>
              <w:rPr>
                <w:color w:val="000000"/>
                <w:sz w:val="18"/>
                <w:szCs w:val="18"/>
                <w:lang w:val="en-US" w:eastAsia="de-DE"/>
              </w:rPr>
            </w:pPr>
            <w:r w:rsidRPr="006A5F3D">
              <w:rPr>
                <w:color w:val="000000"/>
                <w:sz w:val="18"/>
                <w:szCs w:val="18"/>
                <w:lang w:val="en-US" w:eastAsia="de-DE"/>
              </w:rPr>
              <w:t>RE-1251/1116</w:t>
            </w:r>
          </w:p>
          <w:p w14:paraId="0E798970"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0480613B" w14:textId="77777777" w:rsidTr="003E22E6">
        <w:tc>
          <w:tcPr>
            <w:tcW w:w="624" w:type="pct"/>
            <w:vMerge w:val="restart"/>
          </w:tcPr>
          <w:p w14:paraId="26C7F72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Yeasticid</w:t>
            </w:r>
            <w:r>
              <w:rPr>
                <w:color w:val="000000"/>
                <w:sz w:val="18"/>
                <w:szCs w:val="18"/>
                <w:lang w:val="en-US" w:eastAsia="de-DE"/>
              </w:rPr>
              <w:t>e</w:t>
            </w:r>
          </w:p>
        </w:tc>
        <w:tc>
          <w:tcPr>
            <w:tcW w:w="674" w:type="pct"/>
          </w:tcPr>
          <w:p w14:paraId="6060FD7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03E797F8"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 xml:space="preserve">Candida albicans </w:t>
            </w:r>
          </w:p>
        </w:tc>
        <w:tc>
          <w:tcPr>
            <w:tcW w:w="614" w:type="pct"/>
          </w:tcPr>
          <w:p w14:paraId="66BDB63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EN1650+A1</w:t>
            </w:r>
          </w:p>
        </w:tc>
        <w:tc>
          <w:tcPr>
            <w:tcW w:w="1037" w:type="pct"/>
          </w:tcPr>
          <w:p w14:paraId="17056EB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46756EE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30 min</w:t>
            </w:r>
          </w:p>
          <w:p w14:paraId="222C302B"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1440A775" w14:textId="77777777" w:rsidR="00F752E3" w:rsidRDefault="00F752E3" w:rsidP="003E22E6">
            <w:pPr>
              <w:rPr>
                <w:color w:val="000000"/>
                <w:sz w:val="18"/>
                <w:szCs w:val="18"/>
                <w:lang w:val="en-US" w:eastAsia="de-DE"/>
              </w:rPr>
            </w:pPr>
            <w:r>
              <w:rPr>
                <w:color w:val="000000"/>
                <w:sz w:val="18"/>
                <w:szCs w:val="18"/>
                <w:lang w:val="en-US" w:eastAsia="de-DE"/>
              </w:rPr>
              <w:t>Concentrations tested : 3, 4 and 5 %v/v</w:t>
            </w:r>
          </w:p>
          <w:p w14:paraId="0F64F213"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2EA769B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4% v/v</w:t>
            </w:r>
          </w:p>
        </w:tc>
        <w:tc>
          <w:tcPr>
            <w:tcW w:w="512" w:type="pct"/>
            <w:shd w:val="clear" w:color="auto" w:fill="auto"/>
          </w:tcPr>
          <w:p w14:paraId="678F6EC4" w14:textId="77777777" w:rsidR="00F752E3" w:rsidRDefault="00F752E3" w:rsidP="003E22E6">
            <w:pPr>
              <w:rPr>
                <w:color w:val="000000"/>
                <w:sz w:val="18"/>
                <w:szCs w:val="18"/>
                <w:lang w:val="en-US" w:eastAsia="de-DE"/>
              </w:rPr>
            </w:pPr>
            <w:r w:rsidRPr="006A5F3D">
              <w:rPr>
                <w:color w:val="000000"/>
                <w:sz w:val="18"/>
                <w:szCs w:val="18"/>
                <w:lang w:val="en-US" w:eastAsia="de-DE"/>
              </w:rPr>
              <w:t>RE-1337/1216</w:t>
            </w:r>
          </w:p>
          <w:p w14:paraId="04993484" w14:textId="77777777" w:rsidR="00F752E3" w:rsidRPr="006A5F3D" w:rsidRDefault="00F752E3" w:rsidP="003E22E6">
            <w:pPr>
              <w:rPr>
                <w:color w:val="000000"/>
                <w:sz w:val="18"/>
                <w:szCs w:val="18"/>
                <w:lang w:val="en-US" w:eastAsia="de-DE"/>
              </w:rPr>
            </w:pPr>
            <w:r>
              <w:rPr>
                <w:color w:val="000000"/>
                <w:sz w:val="18"/>
                <w:szCs w:val="18"/>
                <w:lang w:val="en-US" w:eastAsia="de-DE"/>
              </w:rPr>
              <w:t>R.I=2</w:t>
            </w:r>
          </w:p>
        </w:tc>
      </w:tr>
      <w:tr w:rsidR="00F752E3" w:rsidRPr="00C1712D" w14:paraId="673105D2" w14:textId="77777777" w:rsidTr="003E22E6">
        <w:tc>
          <w:tcPr>
            <w:tcW w:w="624" w:type="pct"/>
            <w:vMerge/>
          </w:tcPr>
          <w:p w14:paraId="4C1ECD87" w14:textId="77777777" w:rsidR="00F752E3" w:rsidRPr="006A5F3D" w:rsidRDefault="00F752E3" w:rsidP="003E22E6">
            <w:pPr>
              <w:rPr>
                <w:color w:val="000000"/>
                <w:sz w:val="18"/>
                <w:szCs w:val="18"/>
                <w:lang w:val="en-US" w:eastAsia="de-DE"/>
              </w:rPr>
            </w:pPr>
          </w:p>
        </w:tc>
        <w:tc>
          <w:tcPr>
            <w:tcW w:w="674" w:type="pct"/>
          </w:tcPr>
          <w:p w14:paraId="54BF9D9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60E8D9D"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Candida albicans</w:t>
            </w:r>
          </w:p>
        </w:tc>
        <w:tc>
          <w:tcPr>
            <w:tcW w:w="614" w:type="pct"/>
          </w:tcPr>
          <w:p w14:paraId="075BAA5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EN1650+A1</w:t>
            </w:r>
          </w:p>
        </w:tc>
        <w:tc>
          <w:tcPr>
            <w:tcW w:w="1037" w:type="pct"/>
          </w:tcPr>
          <w:p w14:paraId="62A35B98"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60°C</w:t>
            </w:r>
          </w:p>
          <w:p w14:paraId="2FFDBDB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min</w:t>
            </w:r>
          </w:p>
          <w:p w14:paraId="34632996"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5B3F23C0"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r w:rsidDel="00124B92">
              <w:rPr>
                <w:color w:val="000000"/>
                <w:sz w:val="18"/>
                <w:szCs w:val="18"/>
                <w:lang w:val="en-US" w:eastAsia="de-DE"/>
              </w:rPr>
              <w:t xml:space="preserve"> </w:t>
            </w:r>
          </w:p>
        </w:tc>
        <w:tc>
          <w:tcPr>
            <w:tcW w:w="668" w:type="pct"/>
            <w:shd w:val="clear" w:color="auto" w:fill="auto"/>
          </w:tcPr>
          <w:p w14:paraId="204B68CD" w14:textId="77777777" w:rsidR="00F752E3" w:rsidRPr="006A5F3D" w:rsidRDefault="00F752E3" w:rsidP="003E22E6">
            <w:pPr>
              <w:rPr>
                <w:color w:val="000000"/>
                <w:sz w:val="18"/>
                <w:szCs w:val="18"/>
                <w:lang w:val="en-US" w:eastAsia="de-DE"/>
              </w:rPr>
            </w:pPr>
            <w:r>
              <w:rPr>
                <w:color w:val="000000"/>
                <w:sz w:val="18"/>
                <w:szCs w:val="18"/>
                <w:lang w:val="en-US" w:eastAsia="de-DE"/>
              </w:rPr>
              <w:t>Control A not valid</w:t>
            </w:r>
          </w:p>
        </w:tc>
        <w:tc>
          <w:tcPr>
            <w:tcW w:w="512" w:type="pct"/>
            <w:shd w:val="clear" w:color="auto" w:fill="auto"/>
          </w:tcPr>
          <w:p w14:paraId="0800311B" w14:textId="77777777" w:rsidR="00F752E3" w:rsidRDefault="00F752E3" w:rsidP="003E22E6">
            <w:pPr>
              <w:rPr>
                <w:color w:val="000000"/>
                <w:sz w:val="18"/>
                <w:szCs w:val="18"/>
                <w:lang w:val="en-US" w:eastAsia="de-DE"/>
              </w:rPr>
            </w:pPr>
            <w:r w:rsidRPr="006A5F3D">
              <w:rPr>
                <w:color w:val="000000"/>
                <w:sz w:val="18"/>
                <w:szCs w:val="18"/>
                <w:lang w:val="en-US" w:eastAsia="de-DE"/>
              </w:rPr>
              <w:t>RE-1260/1116</w:t>
            </w:r>
          </w:p>
          <w:p w14:paraId="0A6887DE" w14:textId="77777777" w:rsidR="00F752E3" w:rsidRPr="006A5F3D" w:rsidRDefault="00F752E3" w:rsidP="003E22E6">
            <w:pPr>
              <w:rPr>
                <w:color w:val="000000"/>
                <w:sz w:val="18"/>
                <w:szCs w:val="18"/>
                <w:lang w:val="en-US" w:eastAsia="de-DE"/>
              </w:rPr>
            </w:pPr>
            <w:r>
              <w:rPr>
                <w:color w:val="000000"/>
                <w:sz w:val="18"/>
                <w:szCs w:val="18"/>
                <w:lang w:val="en-US" w:eastAsia="de-DE"/>
              </w:rPr>
              <w:t>R.I=3</w:t>
            </w:r>
          </w:p>
        </w:tc>
      </w:tr>
      <w:tr w:rsidR="00F752E3" w:rsidRPr="00C1712D" w14:paraId="727BD770" w14:textId="77777777" w:rsidTr="003E22E6">
        <w:tc>
          <w:tcPr>
            <w:tcW w:w="624" w:type="pct"/>
          </w:tcPr>
          <w:p w14:paraId="5EB92FA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Virucide</w:t>
            </w:r>
          </w:p>
        </w:tc>
        <w:tc>
          <w:tcPr>
            <w:tcW w:w="674" w:type="pct"/>
          </w:tcPr>
          <w:p w14:paraId="0165851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2EAE928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Murine parvovirus</w:t>
            </w:r>
          </w:p>
        </w:tc>
        <w:tc>
          <w:tcPr>
            <w:tcW w:w="614" w:type="pct"/>
          </w:tcPr>
          <w:p w14:paraId="7A38051B"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EN14476+A1</w:t>
            </w:r>
          </w:p>
        </w:tc>
        <w:tc>
          <w:tcPr>
            <w:tcW w:w="1037" w:type="pct"/>
          </w:tcPr>
          <w:p w14:paraId="5228CDC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026A981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15min</w:t>
            </w:r>
          </w:p>
          <w:p w14:paraId="4E5A8E6A"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03165859"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0B47FEAA"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6401794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279782FD" w14:textId="77777777" w:rsidR="00F752E3" w:rsidRDefault="00F752E3" w:rsidP="003E22E6">
            <w:pPr>
              <w:rPr>
                <w:color w:val="000000"/>
                <w:sz w:val="18"/>
                <w:szCs w:val="18"/>
                <w:lang w:val="en-US" w:eastAsia="de-DE"/>
              </w:rPr>
            </w:pPr>
            <w:r w:rsidRPr="006A5F3D">
              <w:rPr>
                <w:color w:val="000000"/>
                <w:sz w:val="18"/>
                <w:szCs w:val="18"/>
                <w:lang w:val="en-US" w:eastAsia="de-DE"/>
              </w:rPr>
              <w:t>RE-1302/1116</w:t>
            </w:r>
          </w:p>
          <w:p w14:paraId="7A88F069"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4506D7CA" w14:textId="77777777" w:rsidTr="003E22E6">
        <w:tc>
          <w:tcPr>
            <w:tcW w:w="624" w:type="pct"/>
          </w:tcPr>
          <w:p w14:paraId="1404E81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Sporicide</w:t>
            </w:r>
          </w:p>
        </w:tc>
        <w:tc>
          <w:tcPr>
            <w:tcW w:w="674" w:type="pct"/>
          </w:tcPr>
          <w:p w14:paraId="1B486C5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4470D8A3"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Bacillus cereus</w:t>
            </w:r>
          </w:p>
        </w:tc>
        <w:tc>
          <w:tcPr>
            <w:tcW w:w="614" w:type="pct"/>
          </w:tcPr>
          <w:p w14:paraId="3833C44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EN13704</w:t>
            </w:r>
          </w:p>
        </w:tc>
        <w:tc>
          <w:tcPr>
            <w:tcW w:w="1037" w:type="pct"/>
          </w:tcPr>
          <w:p w14:paraId="34FE84B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75°C</w:t>
            </w:r>
          </w:p>
          <w:p w14:paraId="2335D93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15 min</w:t>
            </w:r>
          </w:p>
          <w:p w14:paraId="63DAD511"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5D2CCEF5"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1B0C686B" w14:textId="77777777" w:rsidR="00F752E3" w:rsidRPr="006A5F3D" w:rsidRDefault="00F752E3" w:rsidP="003E22E6">
            <w:pPr>
              <w:rPr>
                <w:color w:val="000000"/>
                <w:sz w:val="18"/>
                <w:szCs w:val="18"/>
                <w:lang w:val="en-US" w:eastAsia="de-DE"/>
              </w:rPr>
            </w:pPr>
            <w:r>
              <w:rPr>
                <w:color w:val="000000"/>
                <w:sz w:val="18"/>
                <w:szCs w:val="18"/>
                <w:lang w:val="en-US" w:eastAsia="de-DE"/>
              </w:rPr>
              <w:lastRenderedPageBreak/>
              <w:t>Criteria 3 log reduction</w:t>
            </w:r>
          </w:p>
        </w:tc>
        <w:tc>
          <w:tcPr>
            <w:tcW w:w="668" w:type="pct"/>
            <w:shd w:val="clear" w:color="auto" w:fill="auto"/>
          </w:tcPr>
          <w:p w14:paraId="460E9B6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lastRenderedPageBreak/>
              <w:t>2% v/v</w:t>
            </w:r>
          </w:p>
        </w:tc>
        <w:tc>
          <w:tcPr>
            <w:tcW w:w="512" w:type="pct"/>
            <w:shd w:val="clear" w:color="auto" w:fill="auto"/>
          </w:tcPr>
          <w:p w14:paraId="396D742C" w14:textId="77777777" w:rsidR="00F752E3" w:rsidRDefault="00F752E3" w:rsidP="003E22E6">
            <w:pPr>
              <w:rPr>
                <w:color w:val="000000"/>
                <w:sz w:val="18"/>
                <w:szCs w:val="18"/>
                <w:lang w:val="en-US" w:eastAsia="de-DE"/>
              </w:rPr>
            </w:pPr>
            <w:r w:rsidRPr="006A5F3D">
              <w:rPr>
                <w:color w:val="000000"/>
                <w:sz w:val="18"/>
                <w:szCs w:val="18"/>
                <w:lang w:val="en-US" w:eastAsia="de-DE"/>
              </w:rPr>
              <w:t>RE-1299/1216</w:t>
            </w:r>
          </w:p>
          <w:p w14:paraId="370E9214"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40F90B68" w14:textId="77777777" w:rsidTr="003E22E6">
        <w:tc>
          <w:tcPr>
            <w:tcW w:w="624" w:type="pct"/>
          </w:tcPr>
          <w:p w14:paraId="3291480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Phagocide</w:t>
            </w:r>
          </w:p>
        </w:tc>
        <w:tc>
          <w:tcPr>
            <w:tcW w:w="674" w:type="pct"/>
          </w:tcPr>
          <w:p w14:paraId="0A84569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11FA748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Bacteriophage P001</w:t>
            </w:r>
          </w:p>
          <w:p w14:paraId="50548C0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Bacteriophage P008</w:t>
            </w:r>
          </w:p>
        </w:tc>
        <w:tc>
          <w:tcPr>
            <w:tcW w:w="614" w:type="pct"/>
          </w:tcPr>
          <w:p w14:paraId="568C922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EN13610</w:t>
            </w:r>
          </w:p>
        </w:tc>
        <w:tc>
          <w:tcPr>
            <w:tcW w:w="1037" w:type="pct"/>
          </w:tcPr>
          <w:p w14:paraId="69CECE8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3DD7243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 min</w:t>
            </w:r>
          </w:p>
          <w:p w14:paraId="0195D4F0"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6C16A512"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3BC791FC"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72384BE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74C4070C" w14:textId="77777777" w:rsidR="00F752E3" w:rsidRDefault="00F752E3" w:rsidP="003E22E6">
            <w:pPr>
              <w:rPr>
                <w:color w:val="000000"/>
                <w:sz w:val="18"/>
                <w:szCs w:val="18"/>
                <w:lang w:val="en-US" w:eastAsia="de-DE"/>
              </w:rPr>
            </w:pPr>
            <w:r w:rsidRPr="006A5F3D">
              <w:rPr>
                <w:color w:val="000000"/>
                <w:sz w:val="18"/>
                <w:szCs w:val="18"/>
                <w:lang w:val="en-US" w:eastAsia="de-DE"/>
              </w:rPr>
              <w:t>RE-1272/1116</w:t>
            </w:r>
          </w:p>
          <w:p w14:paraId="1F4F5192" w14:textId="77777777" w:rsidR="00F752E3" w:rsidRPr="006A5F3D" w:rsidRDefault="00F752E3" w:rsidP="003E22E6">
            <w:pPr>
              <w:rPr>
                <w:color w:val="000000"/>
                <w:sz w:val="18"/>
                <w:szCs w:val="18"/>
                <w:lang w:val="en-US" w:eastAsia="de-DE"/>
              </w:rPr>
            </w:pPr>
            <w:r>
              <w:rPr>
                <w:color w:val="000000"/>
                <w:sz w:val="18"/>
                <w:szCs w:val="18"/>
                <w:lang w:val="en-US" w:eastAsia="de-DE"/>
              </w:rPr>
              <w:t>R.I=2</w:t>
            </w:r>
          </w:p>
        </w:tc>
      </w:tr>
    </w:tbl>
    <w:p w14:paraId="22C686E1" w14:textId="77777777" w:rsidR="00F752E3" w:rsidRDefault="00F752E3" w:rsidP="004C51B5">
      <w:pPr>
        <w:jc w:val="both"/>
        <w:rPr>
          <w:rFonts w:cs="Arial"/>
        </w:rPr>
        <w:sectPr w:rsidR="00F752E3" w:rsidSect="003E22E6">
          <w:pgSz w:w="16838" w:h="11906" w:orient="landscape"/>
          <w:pgMar w:top="1446" w:right="1474" w:bottom="1247" w:left="2013" w:header="850" w:footer="850" w:gutter="0"/>
          <w:cols w:space="720"/>
          <w:docGrid w:linePitch="272"/>
        </w:sectPr>
      </w:pPr>
    </w:p>
    <w:p w14:paraId="4D1C26F0" w14:textId="66E56A36" w:rsidR="007D3EFA" w:rsidRPr="00054462" w:rsidRDefault="00695902" w:rsidP="004C51B5">
      <w:pPr>
        <w:pStyle w:val="Paragraphedeliste"/>
        <w:numPr>
          <w:ilvl w:val="0"/>
          <w:numId w:val="6"/>
        </w:numPr>
        <w:spacing w:after="120"/>
        <w:jc w:val="both"/>
        <w:rPr>
          <w:rFonts w:cs="Arial"/>
        </w:rPr>
      </w:pPr>
      <w:r>
        <w:rPr>
          <w:rFonts w:cs="Arial"/>
        </w:rPr>
        <w:lastRenderedPageBreak/>
        <w:t xml:space="preserve">Use 3 - </w:t>
      </w:r>
      <w:r w:rsidR="007D3EFA" w:rsidRPr="00054462">
        <w:rPr>
          <w:rFonts w:cs="Arial"/>
        </w:rPr>
        <w:t xml:space="preserve">application by </w:t>
      </w:r>
      <w:r w:rsidR="00735EC0">
        <w:rPr>
          <w:rFonts w:cs="Arial"/>
        </w:rPr>
        <w:t xml:space="preserve">automated </w:t>
      </w:r>
      <w:r w:rsidR="00FA04E6" w:rsidRPr="00054462">
        <w:rPr>
          <w:rFonts w:cs="Arial"/>
        </w:rPr>
        <w:t>spraying</w:t>
      </w:r>
      <w:r w:rsidR="007D3EFA" w:rsidRPr="00054462">
        <w:rPr>
          <w:rFonts w:cs="Arial"/>
        </w:rPr>
        <w:t xml:space="preserve"> in </w:t>
      </w:r>
      <w:r w:rsidR="004D0E51">
        <w:rPr>
          <w:u w:val="single"/>
          <w:lang w:val="en-US" w:eastAsia="en-US"/>
        </w:rPr>
        <w:t>closed washing machines</w:t>
      </w:r>
      <w:r w:rsidR="004D0E51">
        <w:rPr>
          <w:lang w:val="en-US" w:eastAsia="en-US"/>
        </w:rPr>
        <w:t xml:space="preserve"> </w:t>
      </w:r>
      <w:r w:rsidR="004D0E51" w:rsidRPr="004D0E51">
        <w:rPr>
          <w:u w:val="single"/>
          <w:lang w:val="en-US" w:eastAsia="en-US"/>
        </w:rPr>
        <w:t>(agri-food industries and institutional kitchens)</w:t>
      </w:r>
      <w:r w:rsidR="007D3EFA" w:rsidRPr="004D0E51">
        <w:rPr>
          <w:rFonts w:cs="Arial"/>
          <w:u w:val="single"/>
        </w:rPr>
        <w:t>:</w:t>
      </w:r>
    </w:p>
    <w:p w14:paraId="05CA2285" w14:textId="7DC873F5" w:rsidR="00A277D3" w:rsidRPr="00A277D3" w:rsidRDefault="00A277D3" w:rsidP="00331D4C">
      <w:pPr>
        <w:pStyle w:val="Paragraphedeliste"/>
        <w:numPr>
          <w:ilvl w:val="1"/>
          <w:numId w:val="19"/>
        </w:numPr>
        <w:tabs>
          <w:tab w:val="num" w:pos="-851"/>
        </w:tabs>
        <w:jc w:val="both"/>
        <w:rPr>
          <w:rFonts w:cs="Arial"/>
        </w:rPr>
      </w:pPr>
      <w:r>
        <w:rPr>
          <w:lang w:eastAsia="en-US"/>
        </w:rPr>
        <w:t>B</w:t>
      </w:r>
      <w:r w:rsidRPr="00054462">
        <w:rPr>
          <w:lang w:eastAsia="en-US"/>
        </w:rPr>
        <w:t xml:space="preserve">actericidal </w:t>
      </w:r>
      <w:r w:rsidR="00331D4C" w:rsidRPr="00054462">
        <w:rPr>
          <w:lang w:eastAsia="en-US"/>
        </w:rPr>
        <w:t>activity is demonstrated both in phase 2, step</w:t>
      </w:r>
      <w:r w:rsidR="004C51B5">
        <w:rPr>
          <w:lang w:eastAsia="en-US"/>
        </w:rPr>
        <w:t>s</w:t>
      </w:r>
      <w:r w:rsidR="00331D4C" w:rsidRPr="00054462">
        <w:rPr>
          <w:lang w:eastAsia="en-US"/>
        </w:rPr>
        <w:t xml:space="preserve"> 1 and 2 tests (EN 1276 and EN 13697), </w:t>
      </w:r>
      <w:r w:rsidR="004C51B5" w:rsidRPr="00054462">
        <w:rPr>
          <w:lang w:eastAsia="en-US"/>
        </w:rPr>
        <w:t xml:space="preserve">at 50 °C, with a contact time of 5 minutes </w:t>
      </w:r>
      <w:r>
        <w:rPr>
          <w:lang w:eastAsia="en-US"/>
        </w:rPr>
        <w:t xml:space="preserve">and, </w:t>
      </w:r>
      <w:r w:rsidR="00331D4C" w:rsidRPr="00054462">
        <w:rPr>
          <w:lang w:eastAsia="en-US"/>
        </w:rPr>
        <w:t xml:space="preserve">at 60 °C with a contact time of 1 minute, in dirty conditions (3.0 g/L BSA). In these conditions, bactericidal activity is shown respectively at the in-use concentration of </w:t>
      </w:r>
      <w:r>
        <w:rPr>
          <w:lang w:eastAsia="en-US"/>
        </w:rPr>
        <w:t>1</w:t>
      </w:r>
      <w:r w:rsidR="0036548E" w:rsidRPr="00054462">
        <w:rPr>
          <w:lang w:eastAsia="en-US"/>
        </w:rPr>
        <w:t xml:space="preserve"> </w:t>
      </w:r>
      <w:r w:rsidR="00331D4C" w:rsidRPr="00054462">
        <w:rPr>
          <w:lang w:eastAsia="en-US"/>
        </w:rPr>
        <w:t>% v/v</w:t>
      </w:r>
      <w:r w:rsidRPr="00A277D3">
        <w:rPr>
          <w:lang w:eastAsia="en-US"/>
        </w:rPr>
        <w:t xml:space="preserve"> </w:t>
      </w:r>
      <w:r w:rsidRPr="00054462">
        <w:rPr>
          <w:lang w:eastAsia="en-US"/>
        </w:rPr>
        <w:t>at 50 °C, with a contact time of 5 minutes</w:t>
      </w:r>
      <w:r>
        <w:rPr>
          <w:lang w:eastAsia="en-US"/>
        </w:rPr>
        <w:t xml:space="preserve">, and  </w:t>
      </w:r>
      <w:r w:rsidR="00FA48CB">
        <w:rPr>
          <w:lang w:eastAsia="en-US"/>
        </w:rPr>
        <w:t xml:space="preserve">at </w:t>
      </w:r>
      <w:r>
        <w:rPr>
          <w:lang w:eastAsia="en-US"/>
        </w:rPr>
        <w:t xml:space="preserve">2 % v/v </w:t>
      </w:r>
      <w:r w:rsidRPr="00054462">
        <w:rPr>
          <w:lang w:eastAsia="en-US"/>
        </w:rPr>
        <w:t>at 60 °C with a contact time of 1 minute</w:t>
      </w:r>
      <w:r w:rsidR="00331D4C" w:rsidRPr="00054462">
        <w:rPr>
          <w:lang w:eastAsia="en-US"/>
        </w:rPr>
        <w:t>;</w:t>
      </w:r>
    </w:p>
    <w:p w14:paraId="092719C3" w14:textId="7DEC3B33" w:rsidR="00331D4C" w:rsidRPr="0023108E" w:rsidRDefault="00A277D3" w:rsidP="00CF159A">
      <w:pPr>
        <w:pStyle w:val="Paragraphedeliste"/>
        <w:numPr>
          <w:ilvl w:val="1"/>
          <w:numId w:val="19"/>
        </w:numPr>
        <w:tabs>
          <w:tab w:val="num" w:pos="-851"/>
        </w:tabs>
        <w:jc w:val="both"/>
        <w:rPr>
          <w:rFonts w:cs="Arial"/>
        </w:rPr>
      </w:pPr>
      <w:r>
        <w:rPr>
          <w:lang w:eastAsia="en-US"/>
        </w:rPr>
        <w:t>B</w:t>
      </w:r>
      <w:r w:rsidRPr="00054462">
        <w:rPr>
          <w:lang w:eastAsia="en-US"/>
        </w:rPr>
        <w:t>actericidal activity is demonstrated both in phase 2, steps 1 and 2 tests (EN 1276 and EN 13697), at 50 °C, with a contact time of 5 minutes</w:t>
      </w:r>
      <w:r>
        <w:rPr>
          <w:lang w:eastAsia="en-US"/>
        </w:rPr>
        <w:t xml:space="preserve">, and </w:t>
      </w:r>
      <w:r w:rsidRPr="00054462">
        <w:rPr>
          <w:lang w:eastAsia="en-US"/>
        </w:rPr>
        <w:t xml:space="preserve">at 60 °C, with a contact time of 1 minute, in </w:t>
      </w:r>
      <w:r>
        <w:rPr>
          <w:lang w:eastAsia="en-US"/>
        </w:rPr>
        <w:t xml:space="preserve">the presence of </w:t>
      </w:r>
      <w:r w:rsidRPr="00054462">
        <w:rPr>
          <w:lang w:eastAsia="en-US"/>
        </w:rPr>
        <w:t>milk soiling (</w:t>
      </w:r>
      <w:r w:rsidRPr="00204086">
        <w:rPr>
          <w:lang w:eastAsia="en-US"/>
        </w:rPr>
        <w:t xml:space="preserve">1 g/L </w:t>
      </w:r>
      <w:r>
        <w:rPr>
          <w:lang w:eastAsia="en-US"/>
        </w:rPr>
        <w:t>powder milk in the final test sample</w:t>
      </w:r>
      <w:r w:rsidRPr="00054462">
        <w:rPr>
          <w:lang w:eastAsia="en-US"/>
        </w:rPr>
        <w:t>). In these conditions, bactericidal activity is shown respectively at the in-use concentration of 0.5 % v/v</w:t>
      </w:r>
      <w:r w:rsidRPr="00A277D3">
        <w:rPr>
          <w:lang w:eastAsia="en-US"/>
        </w:rPr>
        <w:t xml:space="preserve"> </w:t>
      </w:r>
      <w:r w:rsidRPr="00054462">
        <w:rPr>
          <w:lang w:eastAsia="en-US"/>
        </w:rPr>
        <w:t>at 50 °C, with a contact time of 5 minutes</w:t>
      </w:r>
      <w:r w:rsidR="008723DD">
        <w:rPr>
          <w:lang w:eastAsia="en-US"/>
        </w:rPr>
        <w:t>,</w:t>
      </w:r>
      <w:r>
        <w:rPr>
          <w:lang w:eastAsia="en-US"/>
        </w:rPr>
        <w:t xml:space="preserve"> and </w:t>
      </w:r>
      <w:r w:rsidR="008723DD">
        <w:rPr>
          <w:lang w:eastAsia="en-US"/>
        </w:rPr>
        <w:t xml:space="preserve">at </w:t>
      </w:r>
      <w:r>
        <w:rPr>
          <w:lang w:eastAsia="en-US"/>
        </w:rPr>
        <w:t>2</w:t>
      </w:r>
      <w:r w:rsidRPr="00054462">
        <w:rPr>
          <w:lang w:eastAsia="en-US"/>
        </w:rPr>
        <w:t xml:space="preserve"> v/v</w:t>
      </w:r>
      <w:r>
        <w:rPr>
          <w:lang w:eastAsia="en-US"/>
        </w:rPr>
        <w:t xml:space="preserve"> </w:t>
      </w:r>
      <w:r w:rsidRPr="00054462">
        <w:rPr>
          <w:lang w:eastAsia="en-US"/>
        </w:rPr>
        <w:t>at 60 °C with a contact time of 1 minute;</w:t>
      </w:r>
    </w:p>
    <w:p w14:paraId="5578954C" w14:textId="2A046EA8" w:rsidR="00DD0D03" w:rsidRPr="00A277D3" w:rsidRDefault="00A277D3" w:rsidP="00DD0D03">
      <w:pPr>
        <w:pStyle w:val="Paragraphedeliste"/>
        <w:numPr>
          <w:ilvl w:val="1"/>
          <w:numId w:val="19"/>
        </w:numPr>
        <w:tabs>
          <w:tab w:val="num" w:pos="-851"/>
        </w:tabs>
        <w:jc w:val="both"/>
        <w:rPr>
          <w:rFonts w:cs="Arial"/>
        </w:rPr>
      </w:pPr>
      <w:r>
        <w:rPr>
          <w:lang w:eastAsia="en-US"/>
        </w:rPr>
        <w:t>Y</w:t>
      </w:r>
      <w:r w:rsidR="007066D3" w:rsidRPr="00054462">
        <w:rPr>
          <w:lang w:eastAsia="en-US"/>
        </w:rPr>
        <w:t>easticidal activity is demonstrated both in phase 2, steps 1 and 2 tests (EN 1650 and EN 13697), at 50 °C, with a contact time of 30 minutes, in dirty conditions (3.0 g/L BSA). In these conditions, yeasticidal activity is shown at the in-use concentration of 4 % v/v.</w:t>
      </w:r>
    </w:p>
    <w:p w14:paraId="5C6042A4" w14:textId="6B07788F" w:rsidR="00A277D3" w:rsidRPr="00054462" w:rsidRDefault="00A277D3" w:rsidP="00A277D3">
      <w:pPr>
        <w:pStyle w:val="Paragraphedeliste"/>
        <w:numPr>
          <w:ilvl w:val="1"/>
          <w:numId w:val="19"/>
        </w:numPr>
        <w:tabs>
          <w:tab w:val="num" w:pos="-851"/>
        </w:tabs>
        <w:jc w:val="both"/>
        <w:rPr>
          <w:rFonts w:cs="Arial"/>
        </w:rPr>
      </w:pPr>
      <w:r>
        <w:rPr>
          <w:lang w:eastAsia="en-US"/>
        </w:rPr>
        <w:t>Y</w:t>
      </w:r>
      <w:r w:rsidRPr="00054462">
        <w:rPr>
          <w:lang w:eastAsia="en-US"/>
        </w:rPr>
        <w:t xml:space="preserve">easticidal activity is demonstrated both in phase 2, steps 1 and 2 tests (EN 1650 and EN 13697), at 50 °C, with a contact time of 30 minutes, in </w:t>
      </w:r>
      <w:r>
        <w:rPr>
          <w:lang w:eastAsia="en-US"/>
        </w:rPr>
        <w:t xml:space="preserve">the presence of </w:t>
      </w:r>
      <w:r w:rsidRPr="00054462">
        <w:rPr>
          <w:lang w:eastAsia="en-US"/>
        </w:rPr>
        <w:t>milk soiling (</w:t>
      </w:r>
      <w:r w:rsidRPr="00204086">
        <w:rPr>
          <w:lang w:eastAsia="en-US"/>
        </w:rPr>
        <w:t xml:space="preserve">1 g/L </w:t>
      </w:r>
      <w:r>
        <w:rPr>
          <w:lang w:eastAsia="en-US"/>
        </w:rPr>
        <w:t>powder milk in the final test sample</w:t>
      </w:r>
      <w:r w:rsidRPr="00054462">
        <w:rPr>
          <w:lang w:eastAsia="en-US"/>
        </w:rPr>
        <w:t>). In these conditions, yeasticidal activity is shown at the in-use concentration of 4 % v/v.</w:t>
      </w:r>
    </w:p>
    <w:p w14:paraId="4E598B03" w14:textId="0715EB1E" w:rsidR="00A277D3" w:rsidRPr="00A277D3" w:rsidRDefault="00A277D3" w:rsidP="00A277D3">
      <w:pPr>
        <w:pStyle w:val="Paragraphedeliste"/>
        <w:numPr>
          <w:ilvl w:val="1"/>
          <w:numId w:val="19"/>
        </w:numPr>
        <w:tabs>
          <w:tab w:val="num" w:pos="-851"/>
        </w:tabs>
        <w:jc w:val="both"/>
        <w:rPr>
          <w:rFonts w:cs="Arial"/>
        </w:rPr>
      </w:pPr>
      <w:r>
        <w:rPr>
          <w:lang w:eastAsia="en-US"/>
        </w:rPr>
        <w:t>V</w:t>
      </w:r>
      <w:r w:rsidRPr="00054462">
        <w:rPr>
          <w:lang w:eastAsia="en-US"/>
        </w:rPr>
        <w:t xml:space="preserve">irucidal </w:t>
      </w:r>
      <w:r w:rsidR="007066D3" w:rsidRPr="00054462">
        <w:rPr>
          <w:lang w:eastAsia="en-US"/>
        </w:rPr>
        <w:t>activity is demonstrated according to the methodology of a phase 2, step 1 test (EN 14476) - (no surface test exist until now for food, industrial, domestic and institutional areas), at 50 °C, with a contact time of 15 minutes, in dirty conditions (3.0 g/L BSA). In these conditions, virucidal activity is shown at the in-use concentration of 2 % v/v.</w:t>
      </w:r>
    </w:p>
    <w:p w14:paraId="56402835" w14:textId="7D09DFEB" w:rsidR="00A277D3" w:rsidRPr="0023108E" w:rsidRDefault="008F042B" w:rsidP="00CF159A">
      <w:pPr>
        <w:pStyle w:val="Paragraphedeliste"/>
        <w:numPr>
          <w:ilvl w:val="1"/>
          <w:numId w:val="19"/>
        </w:numPr>
        <w:tabs>
          <w:tab w:val="num" w:pos="-851"/>
        </w:tabs>
        <w:jc w:val="both"/>
        <w:rPr>
          <w:rFonts w:cs="Arial"/>
        </w:rPr>
      </w:pPr>
      <w:r>
        <w:rPr>
          <w:lang w:eastAsia="en-US"/>
        </w:rPr>
        <w:t>V</w:t>
      </w:r>
      <w:r w:rsidR="00A277D3" w:rsidRPr="00054462">
        <w:rPr>
          <w:lang w:eastAsia="en-US"/>
        </w:rPr>
        <w:t xml:space="preserve">irucidal activity is demonstrated according to the methodology of a  phase 2, step 1 test (EN 14476) - (no surface test exist until now for food, industrial, domestic and institutional areas), at 50 °C, with a contact time of 15 minutes, in </w:t>
      </w:r>
      <w:r>
        <w:rPr>
          <w:lang w:eastAsia="en-US"/>
        </w:rPr>
        <w:t xml:space="preserve">the presence of </w:t>
      </w:r>
      <w:r w:rsidR="00A277D3" w:rsidRPr="00054462">
        <w:rPr>
          <w:lang w:eastAsia="en-US"/>
        </w:rPr>
        <w:t>milk soiling (</w:t>
      </w:r>
      <w:r w:rsidR="00A277D3" w:rsidRPr="00204086">
        <w:rPr>
          <w:lang w:eastAsia="en-US"/>
        </w:rPr>
        <w:t xml:space="preserve">1 g/L </w:t>
      </w:r>
      <w:r w:rsidR="00A277D3">
        <w:rPr>
          <w:lang w:eastAsia="en-US"/>
        </w:rPr>
        <w:t>powder milk in the final test sample</w:t>
      </w:r>
      <w:r w:rsidR="00A277D3" w:rsidRPr="00054462">
        <w:rPr>
          <w:lang w:eastAsia="en-US"/>
        </w:rPr>
        <w:t>). In these conditions, virucidal activity is shown at the in-use concentration of 2 % v/v.</w:t>
      </w:r>
    </w:p>
    <w:p w14:paraId="097B474D" w14:textId="321F308D" w:rsidR="00735EC0" w:rsidRPr="001028BD" w:rsidRDefault="00A277D3" w:rsidP="0023108E">
      <w:pPr>
        <w:pStyle w:val="Paragraphedeliste"/>
        <w:numPr>
          <w:ilvl w:val="1"/>
          <w:numId w:val="19"/>
        </w:numPr>
        <w:tabs>
          <w:tab w:val="num" w:pos="-851"/>
        </w:tabs>
        <w:jc w:val="both"/>
      </w:pPr>
      <w:r>
        <w:rPr>
          <w:rFonts w:eastAsia="Calibri" w:cs="Times New Roman"/>
          <w:lang w:eastAsia="en-US"/>
        </w:rPr>
        <w:t>P</w:t>
      </w:r>
      <w:r w:rsidR="0017650C" w:rsidRPr="0017650C">
        <w:rPr>
          <w:rFonts w:eastAsia="Calibri" w:cs="Times New Roman"/>
          <w:lang w:eastAsia="en-US"/>
        </w:rPr>
        <w:t>hag</w:t>
      </w:r>
      <w:r>
        <w:rPr>
          <w:rFonts w:eastAsia="Calibri" w:cs="Times New Roman"/>
          <w:lang w:eastAsia="en-US"/>
        </w:rPr>
        <w:t>o</w:t>
      </w:r>
      <w:r w:rsidR="0017650C" w:rsidRPr="0017650C">
        <w:rPr>
          <w:rFonts w:eastAsia="Calibri" w:cs="Times New Roman"/>
          <w:lang w:eastAsia="en-US"/>
        </w:rPr>
        <w:t xml:space="preserve">cidal activity is demonstrated in phase 2, step 1 test (EN 13610) - (no surface test exist until now for food, industrial, domestic and institutional areas), at 50 °C, with a contact time of 5 minutes, </w:t>
      </w:r>
      <w:r w:rsidR="0017650C" w:rsidRPr="0017650C">
        <w:rPr>
          <w:lang w:eastAsia="en-US"/>
        </w:rPr>
        <w:t xml:space="preserve">in </w:t>
      </w:r>
      <w:r>
        <w:rPr>
          <w:lang w:eastAsia="en-US"/>
        </w:rPr>
        <w:t xml:space="preserve">the presence of </w:t>
      </w:r>
      <w:r w:rsidR="0017650C" w:rsidRPr="0017650C">
        <w:rPr>
          <w:lang w:eastAsia="en-US"/>
        </w:rPr>
        <w:t>milk soiling (</w:t>
      </w:r>
      <w:r w:rsidR="0017650C" w:rsidRPr="00204086">
        <w:rPr>
          <w:lang w:eastAsia="en-US"/>
        </w:rPr>
        <w:t xml:space="preserve">1 g/L </w:t>
      </w:r>
      <w:r w:rsidR="0017650C">
        <w:rPr>
          <w:lang w:eastAsia="en-US"/>
        </w:rPr>
        <w:t>powder milk in the final test sample</w:t>
      </w:r>
      <w:r w:rsidR="0017650C" w:rsidRPr="0017650C">
        <w:rPr>
          <w:lang w:eastAsia="en-US"/>
        </w:rPr>
        <w:t>)</w:t>
      </w:r>
      <w:r w:rsidR="0017650C" w:rsidRPr="0017650C">
        <w:rPr>
          <w:rFonts w:eastAsia="Calibri" w:cs="Times New Roman"/>
          <w:lang w:eastAsia="en-US"/>
        </w:rPr>
        <w:t>. In these conditions, phag</w:t>
      </w:r>
      <w:r>
        <w:rPr>
          <w:rFonts w:eastAsia="Calibri" w:cs="Times New Roman"/>
          <w:lang w:eastAsia="en-US"/>
        </w:rPr>
        <w:t>o</w:t>
      </w:r>
      <w:r w:rsidR="0017650C" w:rsidRPr="0017650C">
        <w:rPr>
          <w:rFonts w:eastAsia="Calibri" w:cs="Times New Roman"/>
          <w:lang w:eastAsia="en-US"/>
        </w:rPr>
        <w:t>cidal activity is shown at the in-use concentration of 0.5 % v/v.</w:t>
      </w:r>
    </w:p>
    <w:p w14:paraId="7AE9F986" w14:textId="5DF484E3" w:rsidR="001028BD" w:rsidRPr="0023108E" w:rsidRDefault="00A277D3">
      <w:pPr>
        <w:pStyle w:val="Paragraphedeliste"/>
        <w:numPr>
          <w:ilvl w:val="1"/>
          <w:numId w:val="19"/>
        </w:numPr>
        <w:tabs>
          <w:tab w:val="num" w:pos="-851"/>
        </w:tabs>
        <w:jc w:val="both"/>
        <w:rPr>
          <w:rFonts w:cs="Arial"/>
        </w:rPr>
      </w:pPr>
      <w:r>
        <w:rPr>
          <w:lang w:eastAsia="en-US"/>
        </w:rPr>
        <w:t>S</w:t>
      </w:r>
      <w:r w:rsidRPr="00054462">
        <w:rPr>
          <w:lang w:eastAsia="en-US"/>
        </w:rPr>
        <w:t xml:space="preserve">poricidal </w:t>
      </w:r>
      <w:r w:rsidR="007066D3" w:rsidRPr="00054462">
        <w:rPr>
          <w:lang w:eastAsia="en-US"/>
        </w:rPr>
        <w:t xml:space="preserve">activity is demonstrated in phase 2, step 1 test (EN 13704) - (no surface test exist until now for food, industrial, domestic and institutional areas), at 75 °C, with a contact time of 15 minutes, </w:t>
      </w:r>
      <w:r>
        <w:rPr>
          <w:lang w:eastAsia="en-US"/>
        </w:rPr>
        <w:t xml:space="preserve">in </w:t>
      </w:r>
      <w:r w:rsidR="007066D3" w:rsidRPr="00054462">
        <w:rPr>
          <w:lang w:eastAsia="en-US"/>
        </w:rPr>
        <w:t xml:space="preserve">dirty conditions (3.0 g/L BSA). In these conditions, </w:t>
      </w:r>
      <w:r w:rsidR="00FA04E6" w:rsidRPr="00054462">
        <w:rPr>
          <w:lang w:eastAsia="en-US"/>
        </w:rPr>
        <w:t>sporicidal</w:t>
      </w:r>
      <w:r w:rsidR="007066D3" w:rsidRPr="00054462">
        <w:rPr>
          <w:lang w:eastAsia="en-US"/>
        </w:rPr>
        <w:t xml:space="preserve"> activity is shown at the in-use concentration of 2 % v/v.</w:t>
      </w:r>
    </w:p>
    <w:p w14:paraId="142C9255" w14:textId="106248BD" w:rsidR="00A277D3" w:rsidRPr="00054462" w:rsidRDefault="00A277D3" w:rsidP="00A277D3">
      <w:pPr>
        <w:pStyle w:val="Paragraphedeliste"/>
        <w:numPr>
          <w:ilvl w:val="1"/>
          <w:numId w:val="19"/>
        </w:numPr>
        <w:tabs>
          <w:tab w:val="num" w:pos="-851"/>
        </w:tabs>
        <w:jc w:val="both"/>
        <w:rPr>
          <w:rFonts w:cs="Arial"/>
        </w:rPr>
      </w:pPr>
      <w:r>
        <w:rPr>
          <w:lang w:eastAsia="en-US"/>
        </w:rPr>
        <w:t>S</w:t>
      </w:r>
      <w:r w:rsidRPr="00054462">
        <w:rPr>
          <w:lang w:eastAsia="en-US"/>
        </w:rPr>
        <w:t xml:space="preserve">poricidal activity is demonstrated in phase 2, step 1 test (EN 13704) - (no surface test exist until now for food, industrial, domestic and institutional areas), at 75 °C, with a contact time of 15 minutes, in </w:t>
      </w:r>
      <w:r w:rsidR="008F042B">
        <w:rPr>
          <w:lang w:eastAsia="en-US"/>
        </w:rPr>
        <w:t xml:space="preserve">the presence of </w:t>
      </w:r>
      <w:r w:rsidRPr="00054462">
        <w:rPr>
          <w:lang w:eastAsia="en-US"/>
        </w:rPr>
        <w:t>milk soiling (</w:t>
      </w:r>
      <w:r w:rsidRPr="00204086">
        <w:rPr>
          <w:lang w:eastAsia="en-US"/>
        </w:rPr>
        <w:t xml:space="preserve">1 g/L </w:t>
      </w:r>
      <w:r>
        <w:rPr>
          <w:lang w:eastAsia="en-US"/>
        </w:rPr>
        <w:t>powder milk in the final test sample</w:t>
      </w:r>
      <w:r w:rsidRPr="00054462">
        <w:rPr>
          <w:lang w:eastAsia="en-US"/>
        </w:rPr>
        <w:t>). In these conditions, sporicidal activity is shown at the in-use concentration of 2 % v/v.</w:t>
      </w:r>
    </w:p>
    <w:p w14:paraId="4E954254" w14:textId="77777777" w:rsidR="00A277D3" w:rsidRPr="00A277D3" w:rsidRDefault="00A277D3" w:rsidP="00A277D3">
      <w:pPr>
        <w:pStyle w:val="Paragraphedeliste"/>
        <w:ind w:left="1440"/>
        <w:jc w:val="both"/>
        <w:rPr>
          <w:rFonts w:cs="Arial"/>
        </w:rPr>
      </w:pPr>
    </w:p>
    <w:p w14:paraId="0D00A2CC" w14:textId="6ECADCD9" w:rsidR="00F752E3" w:rsidRDefault="00A277D3" w:rsidP="00A277D3">
      <w:pPr>
        <w:jc w:val="both"/>
        <w:rPr>
          <w:rFonts w:cs="Arial"/>
        </w:rPr>
        <w:sectPr w:rsidR="00F752E3" w:rsidSect="00011CE6">
          <w:pgSz w:w="11906" w:h="16838"/>
          <w:pgMar w:top="1474" w:right="1247" w:bottom="2013" w:left="1446" w:header="850" w:footer="850" w:gutter="0"/>
          <w:cols w:space="720"/>
          <w:docGrid w:linePitch="272"/>
        </w:sectPr>
      </w:pPr>
      <w:r>
        <w:rPr>
          <w:rFonts w:cs="Arial"/>
        </w:rPr>
        <w:t>=&gt;</w:t>
      </w:r>
      <w:r w:rsidR="00B5750E" w:rsidRPr="00054462">
        <w:rPr>
          <w:rFonts w:cs="Arial"/>
        </w:rPr>
        <w:t xml:space="preserve">The data presented </w:t>
      </w:r>
      <w:r w:rsidR="008723DD">
        <w:rPr>
          <w:rFonts w:cs="Arial"/>
        </w:rPr>
        <w:t xml:space="preserve">below </w:t>
      </w:r>
      <w:r w:rsidR="00B5750E" w:rsidRPr="00054462">
        <w:rPr>
          <w:rFonts w:cs="Arial"/>
        </w:rPr>
        <w:t>in the dossier support the demonstration of the efficacy of the product when applied by spraying</w:t>
      </w:r>
      <w:r w:rsidR="00DF03C7">
        <w:rPr>
          <w:rFonts w:cs="Arial"/>
        </w:rPr>
        <w:t xml:space="preserve"> </w:t>
      </w:r>
      <w:r w:rsidR="00B5750E" w:rsidRPr="00054462">
        <w:rPr>
          <w:rFonts w:cs="Arial"/>
        </w:rPr>
        <w:t>for all the activities in the conditions claimed</w:t>
      </w:r>
      <w:r w:rsidR="0079768F">
        <w:rPr>
          <w:rFonts w:cs="Arial"/>
        </w:rPr>
        <w:t xml:space="preserve"> at </w:t>
      </w:r>
      <w:r w:rsidR="008723DD">
        <w:rPr>
          <w:rFonts w:cs="Arial"/>
        </w:rPr>
        <w:t xml:space="preserve">the application rate of </w:t>
      </w:r>
      <w:r w:rsidR="0079768F">
        <w:rPr>
          <w:rFonts w:cs="Arial"/>
        </w:rPr>
        <w:t>4% v/v</w:t>
      </w:r>
      <w:r w:rsidR="00B5750E" w:rsidRPr="00054462">
        <w:rPr>
          <w:rFonts w:cs="Arial"/>
        </w:rPr>
        <w:t>.</w:t>
      </w:r>
      <w:r w:rsidR="00DD0D03" w:rsidRPr="00054462">
        <w:rPr>
          <w:rFonts w:cs="Arial"/>
        </w:rPr>
        <w:t xml:space="preserve"> </w:t>
      </w:r>
    </w:p>
    <w:tbl>
      <w:tblPr>
        <w:tblW w:w="552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9"/>
        <w:gridCol w:w="1986"/>
        <w:gridCol w:w="2567"/>
        <w:gridCol w:w="1810"/>
        <w:gridCol w:w="3056"/>
        <w:gridCol w:w="1969"/>
        <w:gridCol w:w="1509"/>
      </w:tblGrid>
      <w:tr w:rsidR="00F752E3" w:rsidRPr="00C1712D" w14:paraId="41C5C6DF" w14:textId="77777777" w:rsidTr="003E22E6">
        <w:trPr>
          <w:trHeight w:val="303"/>
        </w:trPr>
        <w:tc>
          <w:tcPr>
            <w:tcW w:w="5000" w:type="pct"/>
            <w:gridSpan w:val="7"/>
            <w:shd w:val="clear" w:color="auto" w:fill="FFFFCC"/>
          </w:tcPr>
          <w:p w14:paraId="797CBF5A" w14:textId="77777777" w:rsidR="00F752E3" w:rsidRPr="006A5F3D" w:rsidRDefault="00F752E3" w:rsidP="003E22E6">
            <w:pPr>
              <w:jc w:val="center"/>
              <w:rPr>
                <w:b/>
                <w:color w:val="000000"/>
                <w:sz w:val="18"/>
                <w:szCs w:val="18"/>
                <w:lang w:val="en-US" w:eastAsia="de-DE"/>
              </w:rPr>
            </w:pPr>
            <w:r w:rsidRPr="006A5F3D">
              <w:rPr>
                <w:b/>
                <w:color w:val="000000"/>
                <w:sz w:val="18"/>
                <w:szCs w:val="18"/>
                <w:lang w:val="en-US" w:eastAsia="de-DE"/>
              </w:rPr>
              <w:lastRenderedPageBreak/>
              <w:t>Experimental data on the efficacy of the biocidal product against target organism(s)</w:t>
            </w:r>
          </w:p>
        </w:tc>
      </w:tr>
      <w:tr w:rsidR="00F752E3" w:rsidRPr="00C1712D" w14:paraId="03C11EAD" w14:textId="77777777" w:rsidTr="003E22E6">
        <w:tc>
          <w:tcPr>
            <w:tcW w:w="624" w:type="pct"/>
            <w:shd w:val="clear" w:color="auto" w:fill="FFFFFF"/>
          </w:tcPr>
          <w:p w14:paraId="5B6B377F"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Function</w:t>
            </w:r>
          </w:p>
        </w:tc>
        <w:tc>
          <w:tcPr>
            <w:tcW w:w="674" w:type="pct"/>
            <w:shd w:val="clear" w:color="auto" w:fill="FFFFFF"/>
          </w:tcPr>
          <w:p w14:paraId="3B3CDED9"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substance</w:t>
            </w:r>
          </w:p>
        </w:tc>
        <w:tc>
          <w:tcPr>
            <w:tcW w:w="871" w:type="pct"/>
            <w:shd w:val="clear" w:color="auto" w:fill="FFFFFF"/>
          </w:tcPr>
          <w:p w14:paraId="293E1143" w14:textId="77777777" w:rsidR="00F752E3" w:rsidRPr="006A5F3D" w:rsidRDefault="00F752E3" w:rsidP="003E22E6">
            <w:pPr>
              <w:rPr>
                <w:b/>
                <w:i/>
                <w:color w:val="000000"/>
                <w:sz w:val="18"/>
                <w:szCs w:val="18"/>
                <w:lang w:val="en-US" w:eastAsia="de-DE"/>
              </w:rPr>
            </w:pPr>
            <w:r w:rsidRPr="006A5F3D">
              <w:rPr>
                <w:b/>
                <w:color w:val="000000"/>
                <w:sz w:val="18"/>
                <w:szCs w:val="18"/>
                <w:lang w:val="en-US" w:eastAsia="de-DE"/>
              </w:rPr>
              <w:t>Test organism(s)</w:t>
            </w:r>
          </w:p>
        </w:tc>
        <w:tc>
          <w:tcPr>
            <w:tcW w:w="614" w:type="pct"/>
            <w:shd w:val="clear" w:color="auto" w:fill="FFFFFF"/>
          </w:tcPr>
          <w:p w14:paraId="4D28F66E"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method</w:t>
            </w:r>
          </w:p>
        </w:tc>
        <w:tc>
          <w:tcPr>
            <w:tcW w:w="1037" w:type="pct"/>
            <w:shd w:val="clear" w:color="auto" w:fill="FFFFFF"/>
          </w:tcPr>
          <w:p w14:paraId="3782B18E"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temperature</w:t>
            </w:r>
          </w:p>
          <w:p w14:paraId="2BE25507"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Exposure time</w:t>
            </w:r>
          </w:p>
          <w:p w14:paraId="24E4A91D"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Interfering substance</w:t>
            </w:r>
          </w:p>
        </w:tc>
        <w:tc>
          <w:tcPr>
            <w:tcW w:w="668" w:type="pct"/>
            <w:shd w:val="clear" w:color="auto" w:fill="FFFFFF"/>
          </w:tcPr>
          <w:p w14:paraId="73388085"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Test results: minimum effective concentration</w:t>
            </w:r>
          </w:p>
        </w:tc>
        <w:tc>
          <w:tcPr>
            <w:tcW w:w="512" w:type="pct"/>
            <w:shd w:val="clear" w:color="auto" w:fill="FFFFFF"/>
          </w:tcPr>
          <w:p w14:paraId="59A756FD" w14:textId="77777777" w:rsidR="00F752E3" w:rsidRPr="006A5F3D" w:rsidRDefault="00F752E3" w:rsidP="003E22E6">
            <w:pPr>
              <w:rPr>
                <w:b/>
                <w:color w:val="000000"/>
                <w:sz w:val="18"/>
                <w:szCs w:val="18"/>
                <w:lang w:val="en-US" w:eastAsia="de-DE"/>
              </w:rPr>
            </w:pPr>
            <w:r w:rsidRPr="006A5F3D">
              <w:rPr>
                <w:b/>
                <w:color w:val="000000"/>
                <w:sz w:val="18"/>
                <w:szCs w:val="18"/>
                <w:lang w:val="en-US" w:eastAsia="de-DE"/>
              </w:rPr>
              <w:t>Reference</w:t>
            </w:r>
          </w:p>
        </w:tc>
      </w:tr>
      <w:tr w:rsidR="00F752E3" w:rsidRPr="00C1712D" w14:paraId="1CA1329F" w14:textId="77777777" w:rsidTr="003E22E6">
        <w:tc>
          <w:tcPr>
            <w:tcW w:w="5000" w:type="pct"/>
            <w:gridSpan w:val="7"/>
          </w:tcPr>
          <w:p w14:paraId="1B15566C" w14:textId="31AF0873" w:rsidR="00F752E3" w:rsidRPr="003E61B2" w:rsidRDefault="00F752E3" w:rsidP="004D454E">
            <w:pPr>
              <w:rPr>
                <w:color w:val="000000"/>
                <w:lang w:val="en-US" w:eastAsia="de-DE"/>
              </w:rPr>
            </w:pPr>
            <w:r w:rsidRPr="003E61B2">
              <w:rPr>
                <w:b/>
                <w:color w:val="000000"/>
              </w:rPr>
              <w:t>USE 3</w:t>
            </w:r>
            <w:r w:rsidRPr="003E61B2">
              <w:rPr>
                <w:color w:val="000000"/>
              </w:rPr>
              <w:t xml:space="preserve">: application by automated spraying in </w:t>
            </w:r>
            <w:r w:rsidR="003E61B2" w:rsidRPr="003E61B2">
              <w:rPr>
                <w:color w:val="000000"/>
              </w:rPr>
              <w:t>close</w:t>
            </w:r>
            <w:r w:rsidR="003E61B2">
              <w:rPr>
                <w:color w:val="000000"/>
              </w:rPr>
              <w:t>d</w:t>
            </w:r>
            <w:r w:rsidR="003E61B2" w:rsidRPr="003E61B2">
              <w:rPr>
                <w:color w:val="000000"/>
              </w:rPr>
              <w:t xml:space="preserve"> </w:t>
            </w:r>
            <w:r w:rsidRPr="003E61B2">
              <w:rPr>
                <w:color w:val="000000"/>
              </w:rPr>
              <w:t>washing machine in the presence of high level PT4 soiling</w:t>
            </w:r>
            <w:r w:rsidRPr="003E61B2" w:rsidDel="00124B92">
              <w:rPr>
                <w:b/>
                <w:color w:val="000000"/>
                <w:lang w:val="en-US" w:eastAsia="de-DE"/>
              </w:rPr>
              <w:t xml:space="preserve"> </w:t>
            </w:r>
          </w:p>
        </w:tc>
      </w:tr>
      <w:tr w:rsidR="00F752E3" w:rsidRPr="00C1712D" w14:paraId="23BA1814" w14:textId="77777777" w:rsidTr="003E22E6">
        <w:tc>
          <w:tcPr>
            <w:tcW w:w="624" w:type="pct"/>
            <w:vMerge w:val="restart"/>
          </w:tcPr>
          <w:p w14:paraId="6F1FB8E1" w14:textId="77777777" w:rsidR="00F752E3" w:rsidRPr="006A5F3D" w:rsidRDefault="00F752E3" w:rsidP="003E22E6">
            <w:pPr>
              <w:rPr>
                <w:color w:val="000000"/>
                <w:sz w:val="18"/>
                <w:szCs w:val="18"/>
                <w:lang w:val="en-US" w:eastAsia="de-DE"/>
              </w:rPr>
            </w:pPr>
            <w:r>
              <w:rPr>
                <w:color w:val="000000"/>
                <w:sz w:val="18"/>
                <w:szCs w:val="18"/>
                <w:lang w:val="en-US" w:eastAsia="de-DE"/>
              </w:rPr>
              <w:t>Bactericide</w:t>
            </w:r>
          </w:p>
        </w:tc>
        <w:tc>
          <w:tcPr>
            <w:tcW w:w="674" w:type="pct"/>
          </w:tcPr>
          <w:p w14:paraId="2F0475A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921EF9D"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Enterococcus faecium</w:t>
            </w:r>
          </w:p>
        </w:tc>
        <w:tc>
          <w:tcPr>
            <w:tcW w:w="614" w:type="pct"/>
          </w:tcPr>
          <w:p w14:paraId="05F24E7A"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EN1276</w:t>
            </w:r>
          </w:p>
        </w:tc>
        <w:tc>
          <w:tcPr>
            <w:tcW w:w="1037" w:type="pct"/>
          </w:tcPr>
          <w:p w14:paraId="3BB95C2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60°C</w:t>
            </w:r>
          </w:p>
          <w:p w14:paraId="51107EE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min</w:t>
            </w:r>
          </w:p>
          <w:p w14:paraId="00E276F6"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0AFA7092" w14:textId="77777777" w:rsidR="00F752E3" w:rsidRDefault="00F752E3" w:rsidP="003E22E6">
            <w:pPr>
              <w:rPr>
                <w:color w:val="000000"/>
                <w:sz w:val="18"/>
                <w:szCs w:val="18"/>
                <w:lang w:val="en-US" w:eastAsia="de-DE"/>
              </w:rPr>
            </w:pPr>
            <w:r>
              <w:rPr>
                <w:color w:val="000000"/>
                <w:sz w:val="18"/>
                <w:szCs w:val="18"/>
                <w:lang w:val="en-US" w:eastAsia="de-DE"/>
              </w:rPr>
              <w:t>Concentrations tested : 0.1, 0.5 and 1 %v/v</w:t>
            </w:r>
          </w:p>
          <w:p w14:paraId="44BD432B" w14:textId="77777777" w:rsidR="00F752E3" w:rsidRPr="006A5F3D" w:rsidRDefault="00F752E3" w:rsidP="003E22E6">
            <w:pPr>
              <w:rPr>
                <w:color w:val="000000"/>
                <w:sz w:val="18"/>
                <w:szCs w:val="18"/>
                <w:lang w:val="en-US" w:eastAsia="de-DE"/>
              </w:rPr>
            </w:pPr>
            <w:r>
              <w:rPr>
                <w:color w:val="000000"/>
                <w:sz w:val="18"/>
                <w:szCs w:val="18"/>
                <w:lang w:val="en-US" w:eastAsia="de-DE"/>
              </w:rPr>
              <w:t>Criteria 5 log reduction</w:t>
            </w:r>
          </w:p>
        </w:tc>
        <w:tc>
          <w:tcPr>
            <w:tcW w:w="668" w:type="pct"/>
          </w:tcPr>
          <w:p w14:paraId="2BC69B7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2" w:type="pct"/>
          </w:tcPr>
          <w:p w14:paraId="7D469697" w14:textId="77777777" w:rsidR="00F752E3" w:rsidRDefault="00F752E3" w:rsidP="003E22E6">
            <w:pPr>
              <w:rPr>
                <w:color w:val="000000"/>
                <w:sz w:val="18"/>
                <w:szCs w:val="18"/>
                <w:lang w:val="en-US" w:eastAsia="de-DE"/>
              </w:rPr>
            </w:pPr>
            <w:r w:rsidRPr="006A5F3D">
              <w:rPr>
                <w:color w:val="000000"/>
                <w:sz w:val="18"/>
                <w:szCs w:val="18"/>
                <w:lang w:val="en-US" w:eastAsia="de-DE"/>
              </w:rPr>
              <w:t>RE-1250/1116</w:t>
            </w:r>
          </w:p>
          <w:p w14:paraId="180C1CD0"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2E56E3E7" w14:textId="77777777" w:rsidTr="003E22E6">
        <w:tc>
          <w:tcPr>
            <w:tcW w:w="624" w:type="pct"/>
            <w:vMerge/>
          </w:tcPr>
          <w:p w14:paraId="353A79CE" w14:textId="77777777" w:rsidR="00F752E3" w:rsidRPr="006A5F3D" w:rsidRDefault="00F752E3" w:rsidP="003E22E6">
            <w:pPr>
              <w:rPr>
                <w:color w:val="000000"/>
                <w:sz w:val="18"/>
                <w:szCs w:val="18"/>
                <w:lang w:val="en-US" w:eastAsia="de-DE"/>
              </w:rPr>
            </w:pPr>
          </w:p>
        </w:tc>
        <w:tc>
          <w:tcPr>
            <w:tcW w:w="674" w:type="pct"/>
          </w:tcPr>
          <w:p w14:paraId="1F5F92B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308BC614"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Enterococcus faecium</w:t>
            </w:r>
          </w:p>
        </w:tc>
        <w:tc>
          <w:tcPr>
            <w:tcW w:w="614" w:type="pct"/>
          </w:tcPr>
          <w:p w14:paraId="7D3ABA1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EN13697</w:t>
            </w:r>
          </w:p>
        </w:tc>
        <w:tc>
          <w:tcPr>
            <w:tcW w:w="1037" w:type="pct"/>
          </w:tcPr>
          <w:p w14:paraId="5100FEFB"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60°C</w:t>
            </w:r>
          </w:p>
          <w:p w14:paraId="2E42D71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min</w:t>
            </w:r>
          </w:p>
          <w:p w14:paraId="5542B3D8"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7AFA5688" w14:textId="77777777" w:rsidR="00F752E3" w:rsidRDefault="00F752E3" w:rsidP="003E22E6">
            <w:pPr>
              <w:rPr>
                <w:color w:val="000000"/>
                <w:sz w:val="18"/>
                <w:szCs w:val="18"/>
                <w:lang w:val="en-US" w:eastAsia="de-DE"/>
              </w:rPr>
            </w:pPr>
            <w:r>
              <w:rPr>
                <w:color w:val="000000"/>
                <w:sz w:val="18"/>
                <w:szCs w:val="18"/>
                <w:lang w:val="en-US" w:eastAsia="de-DE"/>
              </w:rPr>
              <w:t>Concentrations tested : 1, 1.5 and 2 %v/v</w:t>
            </w:r>
          </w:p>
          <w:p w14:paraId="70D6A347"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7542CF0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1F0C4F14" w14:textId="77777777" w:rsidR="00F752E3" w:rsidRDefault="00F752E3" w:rsidP="003E22E6">
            <w:pPr>
              <w:rPr>
                <w:color w:val="000000"/>
                <w:sz w:val="18"/>
                <w:szCs w:val="18"/>
                <w:lang w:val="en-US" w:eastAsia="de-DE"/>
              </w:rPr>
            </w:pPr>
            <w:r w:rsidRPr="006A5F3D">
              <w:rPr>
                <w:color w:val="000000"/>
                <w:sz w:val="18"/>
                <w:szCs w:val="18"/>
                <w:lang w:val="en-US" w:eastAsia="de-DE"/>
              </w:rPr>
              <w:t>RE-1254/1116</w:t>
            </w:r>
          </w:p>
          <w:p w14:paraId="36427387"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1BA74D8B" w14:textId="77777777" w:rsidTr="003E22E6">
        <w:tc>
          <w:tcPr>
            <w:tcW w:w="624" w:type="pct"/>
            <w:vMerge/>
          </w:tcPr>
          <w:p w14:paraId="5671D0EF" w14:textId="77777777" w:rsidR="00F752E3" w:rsidRPr="006A5F3D" w:rsidRDefault="00F752E3" w:rsidP="003E22E6">
            <w:pPr>
              <w:rPr>
                <w:color w:val="000000"/>
                <w:sz w:val="18"/>
                <w:szCs w:val="18"/>
                <w:lang w:val="en-US" w:eastAsia="de-DE"/>
              </w:rPr>
            </w:pPr>
          </w:p>
        </w:tc>
        <w:tc>
          <w:tcPr>
            <w:tcW w:w="674" w:type="pct"/>
          </w:tcPr>
          <w:p w14:paraId="67694D9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4DD39CB6"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Enterococcus faecium</w:t>
            </w:r>
          </w:p>
        </w:tc>
        <w:tc>
          <w:tcPr>
            <w:tcW w:w="614" w:type="pct"/>
          </w:tcPr>
          <w:p w14:paraId="4A2FC4B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EN1276</w:t>
            </w:r>
          </w:p>
        </w:tc>
        <w:tc>
          <w:tcPr>
            <w:tcW w:w="1037" w:type="pct"/>
          </w:tcPr>
          <w:p w14:paraId="2599743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0B0C71D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 min</w:t>
            </w:r>
          </w:p>
          <w:p w14:paraId="77783BB7"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5A97C9EC" w14:textId="77777777" w:rsidR="00F752E3" w:rsidRDefault="00F752E3" w:rsidP="003E22E6">
            <w:pPr>
              <w:rPr>
                <w:color w:val="000000"/>
                <w:sz w:val="18"/>
                <w:szCs w:val="18"/>
                <w:lang w:val="en-US" w:eastAsia="de-DE"/>
              </w:rPr>
            </w:pPr>
            <w:r>
              <w:rPr>
                <w:color w:val="000000"/>
                <w:sz w:val="18"/>
                <w:szCs w:val="18"/>
                <w:lang w:val="en-US" w:eastAsia="de-DE"/>
              </w:rPr>
              <w:t>Concentrations tested : 0.1, 0.5 and 1%v/v</w:t>
            </w:r>
          </w:p>
          <w:p w14:paraId="0C2A590D" w14:textId="77777777" w:rsidR="00F752E3" w:rsidRPr="006A5F3D" w:rsidRDefault="00F752E3" w:rsidP="003E22E6">
            <w:pPr>
              <w:rPr>
                <w:color w:val="000000"/>
                <w:sz w:val="18"/>
                <w:szCs w:val="18"/>
                <w:lang w:val="en-US" w:eastAsia="de-DE"/>
              </w:rPr>
            </w:pPr>
            <w:r>
              <w:rPr>
                <w:color w:val="000000"/>
                <w:sz w:val="18"/>
                <w:szCs w:val="18"/>
                <w:lang w:val="en-US" w:eastAsia="de-DE"/>
              </w:rPr>
              <w:t>Criteria 5 log reduction</w:t>
            </w:r>
          </w:p>
        </w:tc>
        <w:tc>
          <w:tcPr>
            <w:tcW w:w="668" w:type="pct"/>
            <w:shd w:val="clear" w:color="auto" w:fill="auto"/>
          </w:tcPr>
          <w:p w14:paraId="4FA6F3E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52E8D1BE" w14:textId="77777777" w:rsidR="00F752E3" w:rsidRDefault="00F752E3" w:rsidP="003E22E6">
            <w:pPr>
              <w:rPr>
                <w:color w:val="000000"/>
                <w:sz w:val="18"/>
                <w:szCs w:val="18"/>
                <w:lang w:val="en-US" w:eastAsia="de-DE"/>
              </w:rPr>
            </w:pPr>
            <w:r w:rsidRPr="006A5F3D">
              <w:rPr>
                <w:color w:val="000000"/>
                <w:sz w:val="18"/>
                <w:szCs w:val="18"/>
                <w:lang w:val="en-US" w:eastAsia="de-DE"/>
              </w:rPr>
              <w:t>RE-1248/1116*</w:t>
            </w:r>
          </w:p>
          <w:p w14:paraId="48C34F86" w14:textId="77777777" w:rsidR="00F752E3" w:rsidRPr="006A5F3D" w:rsidRDefault="00F752E3" w:rsidP="003E22E6">
            <w:pPr>
              <w:rPr>
                <w:color w:val="000000"/>
                <w:sz w:val="18"/>
                <w:szCs w:val="18"/>
                <w:lang w:val="en-US" w:eastAsia="de-DE"/>
              </w:rPr>
            </w:pPr>
            <w:r>
              <w:rPr>
                <w:color w:val="000000"/>
                <w:sz w:val="18"/>
                <w:szCs w:val="18"/>
                <w:lang w:val="en-US" w:eastAsia="de-DE"/>
              </w:rPr>
              <w:t>RI = 1</w:t>
            </w:r>
          </w:p>
          <w:p w14:paraId="07CE97EF" w14:textId="6AAF459A" w:rsidR="00F752E3" w:rsidRPr="006A5F3D" w:rsidRDefault="00F752E3" w:rsidP="008723DD">
            <w:pPr>
              <w:rPr>
                <w:color w:val="000000"/>
                <w:sz w:val="18"/>
                <w:szCs w:val="18"/>
                <w:lang w:val="en-US" w:eastAsia="de-DE"/>
              </w:rPr>
            </w:pPr>
            <w:r w:rsidRPr="006A5F3D">
              <w:rPr>
                <w:i/>
                <w:color w:val="000000"/>
                <w:sz w:val="18"/>
                <w:szCs w:val="18"/>
                <w:lang w:val="en-US" w:eastAsia="de-DE"/>
              </w:rPr>
              <w:t xml:space="preserve">* also referenced </w:t>
            </w:r>
            <w:r w:rsidR="008723DD">
              <w:rPr>
                <w:i/>
                <w:color w:val="000000"/>
                <w:sz w:val="18"/>
                <w:szCs w:val="18"/>
                <w:lang w:val="en-US" w:eastAsia="de-DE"/>
              </w:rPr>
              <w:t>for use 1</w:t>
            </w:r>
          </w:p>
        </w:tc>
      </w:tr>
      <w:tr w:rsidR="00F752E3" w:rsidRPr="00C1712D" w14:paraId="249C0677" w14:textId="77777777" w:rsidTr="003E22E6">
        <w:tc>
          <w:tcPr>
            <w:tcW w:w="624" w:type="pct"/>
            <w:vMerge/>
          </w:tcPr>
          <w:p w14:paraId="7C569D4B" w14:textId="77777777" w:rsidR="00F752E3" w:rsidRPr="006A5F3D" w:rsidRDefault="00F752E3" w:rsidP="003E22E6">
            <w:pPr>
              <w:rPr>
                <w:color w:val="000000"/>
                <w:sz w:val="18"/>
                <w:szCs w:val="18"/>
                <w:lang w:val="en-US" w:eastAsia="de-DE"/>
              </w:rPr>
            </w:pPr>
          </w:p>
        </w:tc>
        <w:tc>
          <w:tcPr>
            <w:tcW w:w="674" w:type="pct"/>
          </w:tcPr>
          <w:p w14:paraId="21DD313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3DB7000D" w14:textId="77777777" w:rsidR="00F752E3" w:rsidRPr="006A5F3D" w:rsidRDefault="00F752E3" w:rsidP="003E22E6">
            <w:pPr>
              <w:rPr>
                <w:color w:val="000000"/>
                <w:sz w:val="18"/>
                <w:szCs w:val="18"/>
                <w:lang w:val="fr-FR" w:eastAsia="de-DE"/>
              </w:rPr>
            </w:pPr>
            <w:r w:rsidRPr="006A5F3D">
              <w:rPr>
                <w:i/>
                <w:color w:val="000000"/>
                <w:sz w:val="18"/>
                <w:szCs w:val="18"/>
                <w:lang w:val="fr-FR" w:eastAsia="de-DE"/>
              </w:rPr>
              <w:t>Enterococcus faecium</w:t>
            </w:r>
          </w:p>
        </w:tc>
        <w:tc>
          <w:tcPr>
            <w:tcW w:w="614" w:type="pct"/>
          </w:tcPr>
          <w:p w14:paraId="3089B51C" w14:textId="77777777" w:rsidR="00F752E3" w:rsidRPr="006A5F3D" w:rsidRDefault="00F752E3" w:rsidP="003E22E6">
            <w:pPr>
              <w:rPr>
                <w:color w:val="000000"/>
                <w:sz w:val="18"/>
                <w:szCs w:val="18"/>
                <w:lang w:val="fr-FR" w:eastAsia="de-DE"/>
              </w:rPr>
            </w:pPr>
            <w:r w:rsidRPr="006A5F3D">
              <w:rPr>
                <w:color w:val="000000"/>
                <w:sz w:val="18"/>
                <w:szCs w:val="18"/>
                <w:lang w:val="fr-FR" w:eastAsia="de-DE"/>
              </w:rPr>
              <w:t>EN13697</w:t>
            </w:r>
          </w:p>
        </w:tc>
        <w:tc>
          <w:tcPr>
            <w:tcW w:w="1037" w:type="pct"/>
          </w:tcPr>
          <w:p w14:paraId="2DF5CA77" w14:textId="77777777" w:rsidR="00F752E3" w:rsidRPr="00A51FAF" w:rsidRDefault="00F752E3" w:rsidP="003E22E6">
            <w:pPr>
              <w:rPr>
                <w:color w:val="000000"/>
                <w:sz w:val="18"/>
                <w:szCs w:val="18"/>
                <w:lang w:eastAsia="de-DE"/>
              </w:rPr>
            </w:pPr>
            <w:r w:rsidRPr="00A51FAF">
              <w:rPr>
                <w:color w:val="000000"/>
                <w:sz w:val="18"/>
                <w:szCs w:val="18"/>
                <w:lang w:eastAsia="de-DE"/>
              </w:rPr>
              <w:t>50°C</w:t>
            </w:r>
          </w:p>
          <w:p w14:paraId="49650229" w14:textId="77777777" w:rsidR="00F752E3" w:rsidRPr="00A51FAF" w:rsidRDefault="00F752E3" w:rsidP="003E22E6">
            <w:pPr>
              <w:rPr>
                <w:color w:val="000000"/>
                <w:sz w:val="18"/>
                <w:szCs w:val="18"/>
                <w:lang w:eastAsia="de-DE"/>
              </w:rPr>
            </w:pPr>
            <w:r w:rsidRPr="00A51FAF">
              <w:rPr>
                <w:color w:val="000000"/>
                <w:sz w:val="18"/>
                <w:szCs w:val="18"/>
                <w:lang w:eastAsia="de-DE"/>
              </w:rPr>
              <w:t>5 min</w:t>
            </w:r>
          </w:p>
          <w:p w14:paraId="4310AAF2" w14:textId="77777777" w:rsidR="00F752E3" w:rsidRPr="00A51FAF" w:rsidRDefault="00F752E3" w:rsidP="003E22E6">
            <w:pPr>
              <w:rPr>
                <w:color w:val="000000"/>
                <w:sz w:val="18"/>
                <w:szCs w:val="18"/>
                <w:lang w:eastAsia="de-DE"/>
              </w:rPr>
            </w:pPr>
            <w:r w:rsidRPr="00A51FAF">
              <w:rPr>
                <w:color w:val="000000"/>
                <w:sz w:val="18"/>
                <w:szCs w:val="18"/>
                <w:lang w:eastAsia="de-DE"/>
              </w:rPr>
              <w:t>3 g/l bovine albumin</w:t>
            </w:r>
          </w:p>
          <w:p w14:paraId="717AEDC3" w14:textId="77777777" w:rsidR="00F752E3" w:rsidRDefault="00F752E3" w:rsidP="003E22E6">
            <w:pPr>
              <w:rPr>
                <w:color w:val="000000"/>
                <w:sz w:val="18"/>
                <w:szCs w:val="18"/>
                <w:lang w:val="en-US" w:eastAsia="de-DE"/>
              </w:rPr>
            </w:pPr>
            <w:r>
              <w:rPr>
                <w:color w:val="000000"/>
                <w:sz w:val="18"/>
                <w:szCs w:val="18"/>
                <w:lang w:val="en-US" w:eastAsia="de-DE"/>
              </w:rPr>
              <w:t>Concentration tested : 1%v/v</w:t>
            </w:r>
          </w:p>
          <w:p w14:paraId="1400489B" w14:textId="77777777" w:rsidR="00F752E3" w:rsidRPr="00A51FAF" w:rsidRDefault="00F752E3" w:rsidP="003E22E6">
            <w:pPr>
              <w:rPr>
                <w:color w:val="000000"/>
                <w:sz w:val="18"/>
                <w:szCs w:val="18"/>
                <w:lang w:eastAsia="de-DE"/>
              </w:rPr>
            </w:pPr>
            <w:r>
              <w:rPr>
                <w:color w:val="000000"/>
                <w:sz w:val="18"/>
                <w:szCs w:val="18"/>
                <w:lang w:val="en-US" w:eastAsia="de-DE"/>
              </w:rPr>
              <w:t>Criteria 4 log reduction</w:t>
            </w:r>
          </w:p>
        </w:tc>
        <w:tc>
          <w:tcPr>
            <w:tcW w:w="668" w:type="pct"/>
            <w:shd w:val="clear" w:color="auto" w:fill="auto"/>
          </w:tcPr>
          <w:p w14:paraId="69EE120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v/v</w:t>
            </w:r>
          </w:p>
        </w:tc>
        <w:tc>
          <w:tcPr>
            <w:tcW w:w="512" w:type="pct"/>
            <w:shd w:val="clear" w:color="auto" w:fill="auto"/>
          </w:tcPr>
          <w:p w14:paraId="6D36D828" w14:textId="77777777" w:rsidR="00F752E3" w:rsidRPr="009263B9" w:rsidRDefault="00F752E3" w:rsidP="003E22E6">
            <w:pPr>
              <w:rPr>
                <w:color w:val="000000"/>
                <w:sz w:val="18"/>
                <w:szCs w:val="18"/>
                <w:lang w:val="en-US" w:eastAsia="de-DE"/>
              </w:rPr>
            </w:pPr>
            <w:r w:rsidRPr="009263B9">
              <w:rPr>
                <w:color w:val="000000"/>
                <w:sz w:val="18"/>
                <w:szCs w:val="18"/>
                <w:lang w:val="en-US" w:eastAsia="de-DE"/>
              </w:rPr>
              <w:t>RE-1256/1116</w:t>
            </w:r>
          </w:p>
          <w:p w14:paraId="6C0F5E28" w14:textId="77777777" w:rsidR="00F752E3" w:rsidRPr="006A5F3D" w:rsidRDefault="00F752E3" w:rsidP="003E22E6">
            <w:pPr>
              <w:rPr>
                <w:color w:val="000000"/>
                <w:sz w:val="18"/>
                <w:szCs w:val="18"/>
                <w:lang w:val="fr-FR" w:eastAsia="de-DE"/>
              </w:rPr>
            </w:pPr>
            <w:r w:rsidRPr="009263B9">
              <w:rPr>
                <w:color w:val="000000"/>
                <w:sz w:val="18"/>
                <w:szCs w:val="18"/>
                <w:lang w:val="en-US" w:eastAsia="de-DE"/>
              </w:rPr>
              <w:t>R.I=1</w:t>
            </w:r>
          </w:p>
        </w:tc>
      </w:tr>
      <w:tr w:rsidR="00F752E3" w:rsidRPr="00C1712D" w14:paraId="66D7F651" w14:textId="77777777" w:rsidTr="003E22E6">
        <w:tc>
          <w:tcPr>
            <w:tcW w:w="624" w:type="pct"/>
            <w:vMerge w:val="restart"/>
          </w:tcPr>
          <w:p w14:paraId="10B0C64B" w14:textId="77777777" w:rsidR="00F752E3" w:rsidRPr="006A5F3D" w:rsidRDefault="00F752E3" w:rsidP="003E22E6">
            <w:pPr>
              <w:rPr>
                <w:color w:val="000000"/>
                <w:sz w:val="18"/>
                <w:szCs w:val="18"/>
                <w:lang w:val="en-US" w:eastAsia="de-DE"/>
              </w:rPr>
            </w:pPr>
            <w:r>
              <w:rPr>
                <w:color w:val="000000"/>
                <w:sz w:val="18"/>
                <w:szCs w:val="18"/>
                <w:lang w:val="en-US" w:eastAsia="de-DE"/>
              </w:rPr>
              <w:t>Yeasticide</w:t>
            </w:r>
          </w:p>
        </w:tc>
        <w:tc>
          <w:tcPr>
            <w:tcW w:w="674" w:type="pct"/>
          </w:tcPr>
          <w:p w14:paraId="68B3F48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AB8AB3E" w14:textId="77777777" w:rsidR="00F752E3" w:rsidRPr="006A5F3D" w:rsidRDefault="00F752E3" w:rsidP="003E22E6">
            <w:pPr>
              <w:rPr>
                <w:color w:val="000000"/>
                <w:sz w:val="18"/>
                <w:szCs w:val="18"/>
                <w:lang w:val="fr-FR" w:eastAsia="de-DE"/>
              </w:rPr>
            </w:pPr>
            <w:r w:rsidRPr="006A5F3D">
              <w:rPr>
                <w:i/>
                <w:color w:val="000000"/>
                <w:sz w:val="18"/>
                <w:szCs w:val="18"/>
                <w:lang w:val="fr-FR" w:eastAsia="de-DE"/>
              </w:rPr>
              <w:t>Candida albicans</w:t>
            </w:r>
          </w:p>
        </w:tc>
        <w:tc>
          <w:tcPr>
            <w:tcW w:w="614" w:type="pct"/>
          </w:tcPr>
          <w:p w14:paraId="798E5F4F" w14:textId="77777777" w:rsidR="00F752E3" w:rsidRPr="006A5F3D" w:rsidRDefault="00F752E3" w:rsidP="003E22E6">
            <w:pPr>
              <w:rPr>
                <w:color w:val="000000"/>
                <w:sz w:val="18"/>
                <w:szCs w:val="18"/>
                <w:lang w:val="fr-FR" w:eastAsia="de-DE"/>
              </w:rPr>
            </w:pPr>
            <w:r w:rsidRPr="006A5F3D">
              <w:rPr>
                <w:color w:val="000000"/>
                <w:sz w:val="18"/>
                <w:szCs w:val="18"/>
                <w:lang w:val="fr-FR" w:eastAsia="de-DE"/>
              </w:rPr>
              <w:t>EN1650+A1</w:t>
            </w:r>
          </w:p>
        </w:tc>
        <w:tc>
          <w:tcPr>
            <w:tcW w:w="1037" w:type="pct"/>
          </w:tcPr>
          <w:p w14:paraId="65EB4837" w14:textId="77777777" w:rsidR="00F752E3" w:rsidRPr="00A51FAF" w:rsidRDefault="00F752E3" w:rsidP="003E22E6">
            <w:pPr>
              <w:rPr>
                <w:color w:val="000000"/>
                <w:sz w:val="18"/>
                <w:szCs w:val="18"/>
                <w:lang w:eastAsia="de-DE"/>
              </w:rPr>
            </w:pPr>
            <w:r w:rsidRPr="00A51FAF">
              <w:rPr>
                <w:color w:val="000000"/>
                <w:sz w:val="18"/>
                <w:szCs w:val="18"/>
                <w:lang w:eastAsia="de-DE"/>
              </w:rPr>
              <w:t>50°C</w:t>
            </w:r>
          </w:p>
          <w:p w14:paraId="0E3E6330" w14:textId="77777777" w:rsidR="00F752E3" w:rsidRPr="00A51FAF" w:rsidRDefault="00F752E3" w:rsidP="003E22E6">
            <w:pPr>
              <w:rPr>
                <w:color w:val="000000"/>
                <w:sz w:val="18"/>
                <w:szCs w:val="18"/>
                <w:lang w:eastAsia="de-DE"/>
              </w:rPr>
            </w:pPr>
            <w:r w:rsidRPr="00A51FAF">
              <w:rPr>
                <w:color w:val="000000"/>
                <w:sz w:val="18"/>
                <w:szCs w:val="18"/>
                <w:lang w:eastAsia="de-DE"/>
              </w:rPr>
              <w:t>30 min</w:t>
            </w:r>
          </w:p>
          <w:p w14:paraId="0A6FEFEC" w14:textId="77777777" w:rsidR="00F752E3" w:rsidRDefault="00F752E3" w:rsidP="003E22E6">
            <w:pPr>
              <w:rPr>
                <w:color w:val="000000"/>
                <w:sz w:val="18"/>
                <w:szCs w:val="18"/>
                <w:lang w:val="en-US" w:eastAsia="de-DE"/>
              </w:rPr>
            </w:pPr>
            <w:r w:rsidRPr="00A51FAF">
              <w:rPr>
                <w:color w:val="000000"/>
                <w:sz w:val="18"/>
                <w:szCs w:val="18"/>
                <w:lang w:eastAsia="de-DE"/>
              </w:rPr>
              <w:t>3 g/l bovine albu</w:t>
            </w:r>
            <w:r w:rsidRPr="006A5F3D">
              <w:rPr>
                <w:color w:val="000000"/>
                <w:sz w:val="18"/>
                <w:szCs w:val="18"/>
                <w:lang w:val="en-US" w:eastAsia="de-DE"/>
              </w:rPr>
              <w:t>min</w:t>
            </w:r>
          </w:p>
          <w:p w14:paraId="0353EF27" w14:textId="77777777" w:rsidR="00F752E3" w:rsidRDefault="00F752E3" w:rsidP="003E22E6">
            <w:pPr>
              <w:rPr>
                <w:color w:val="000000"/>
                <w:sz w:val="18"/>
                <w:szCs w:val="18"/>
                <w:lang w:val="en-US" w:eastAsia="de-DE"/>
              </w:rPr>
            </w:pPr>
            <w:r>
              <w:rPr>
                <w:color w:val="000000"/>
                <w:sz w:val="18"/>
                <w:szCs w:val="18"/>
                <w:lang w:val="en-US" w:eastAsia="de-DE"/>
              </w:rPr>
              <w:t>Concentrations tested : 3, 4 and 5 %v/v</w:t>
            </w:r>
          </w:p>
          <w:p w14:paraId="460A6A68"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18A0FD5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4% v/v</w:t>
            </w:r>
          </w:p>
        </w:tc>
        <w:tc>
          <w:tcPr>
            <w:tcW w:w="512" w:type="pct"/>
            <w:shd w:val="clear" w:color="auto" w:fill="auto"/>
          </w:tcPr>
          <w:p w14:paraId="7322B542" w14:textId="77777777" w:rsidR="00F752E3" w:rsidRDefault="00F752E3" w:rsidP="003E22E6">
            <w:pPr>
              <w:rPr>
                <w:color w:val="000000"/>
                <w:sz w:val="18"/>
                <w:szCs w:val="18"/>
                <w:lang w:val="en-US" w:eastAsia="de-DE"/>
              </w:rPr>
            </w:pPr>
            <w:r w:rsidRPr="006A5F3D">
              <w:rPr>
                <w:color w:val="000000"/>
                <w:sz w:val="18"/>
                <w:szCs w:val="18"/>
                <w:lang w:val="en-US" w:eastAsia="de-DE"/>
              </w:rPr>
              <w:t>RE-1338/1216*</w:t>
            </w:r>
          </w:p>
          <w:p w14:paraId="1590A4F5" w14:textId="77777777" w:rsidR="00F752E3" w:rsidRPr="006A5F3D" w:rsidRDefault="00F752E3" w:rsidP="003E22E6">
            <w:pPr>
              <w:rPr>
                <w:color w:val="000000"/>
                <w:sz w:val="18"/>
                <w:szCs w:val="18"/>
                <w:lang w:val="en-US" w:eastAsia="de-DE"/>
              </w:rPr>
            </w:pPr>
            <w:r>
              <w:rPr>
                <w:color w:val="000000"/>
                <w:sz w:val="18"/>
                <w:szCs w:val="18"/>
                <w:lang w:val="en-US" w:eastAsia="de-DE"/>
              </w:rPr>
              <w:t>RI=1</w:t>
            </w:r>
          </w:p>
          <w:p w14:paraId="691507C5" w14:textId="5085E5AB" w:rsidR="00F752E3" w:rsidRPr="006A5F3D" w:rsidRDefault="00F752E3" w:rsidP="008723DD">
            <w:pPr>
              <w:rPr>
                <w:color w:val="000000"/>
                <w:sz w:val="18"/>
                <w:szCs w:val="18"/>
                <w:lang w:val="en-US" w:eastAsia="de-DE"/>
              </w:rPr>
            </w:pPr>
            <w:r w:rsidRPr="006A5F3D">
              <w:rPr>
                <w:i/>
                <w:color w:val="000000"/>
                <w:sz w:val="18"/>
                <w:szCs w:val="18"/>
                <w:lang w:val="en-US" w:eastAsia="de-DE"/>
              </w:rPr>
              <w:t xml:space="preserve">* also referenced </w:t>
            </w:r>
            <w:r w:rsidR="008723DD">
              <w:rPr>
                <w:i/>
                <w:color w:val="000000"/>
                <w:sz w:val="18"/>
                <w:szCs w:val="18"/>
                <w:lang w:val="en-US" w:eastAsia="de-DE"/>
              </w:rPr>
              <w:t>for use 1</w:t>
            </w:r>
          </w:p>
        </w:tc>
      </w:tr>
      <w:tr w:rsidR="00F752E3" w:rsidRPr="00C1712D" w14:paraId="57BE5080" w14:textId="77777777" w:rsidTr="003E22E6">
        <w:tc>
          <w:tcPr>
            <w:tcW w:w="624" w:type="pct"/>
            <w:vMerge/>
          </w:tcPr>
          <w:p w14:paraId="061174E5" w14:textId="77777777" w:rsidR="00F752E3" w:rsidRPr="006A5F3D" w:rsidRDefault="00F752E3" w:rsidP="003E22E6">
            <w:pPr>
              <w:rPr>
                <w:color w:val="000000"/>
                <w:sz w:val="18"/>
                <w:szCs w:val="18"/>
                <w:lang w:val="en-US" w:eastAsia="de-DE"/>
              </w:rPr>
            </w:pPr>
          </w:p>
        </w:tc>
        <w:tc>
          <w:tcPr>
            <w:tcW w:w="674" w:type="pct"/>
          </w:tcPr>
          <w:p w14:paraId="66BE252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27A3DFE0" w14:textId="77777777" w:rsidR="00F752E3" w:rsidRPr="006A5F3D" w:rsidRDefault="00F752E3" w:rsidP="003E22E6">
            <w:pPr>
              <w:rPr>
                <w:color w:val="000000"/>
                <w:sz w:val="18"/>
                <w:szCs w:val="18"/>
                <w:lang w:val="fr-FR" w:eastAsia="de-DE"/>
              </w:rPr>
            </w:pPr>
            <w:r w:rsidRPr="006A5F3D">
              <w:rPr>
                <w:i/>
                <w:color w:val="000000"/>
                <w:sz w:val="18"/>
                <w:szCs w:val="18"/>
                <w:lang w:val="fr-FR" w:eastAsia="de-DE"/>
              </w:rPr>
              <w:t>Candida albicans</w:t>
            </w:r>
          </w:p>
        </w:tc>
        <w:tc>
          <w:tcPr>
            <w:tcW w:w="614" w:type="pct"/>
          </w:tcPr>
          <w:p w14:paraId="54D04946" w14:textId="77777777" w:rsidR="00F752E3" w:rsidRPr="006A5F3D" w:rsidRDefault="00F752E3" w:rsidP="003E22E6">
            <w:pPr>
              <w:rPr>
                <w:color w:val="000000"/>
                <w:sz w:val="18"/>
                <w:szCs w:val="18"/>
                <w:lang w:val="fr-FR" w:eastAsia="de-DE"/>
              </w:rPr>
            </w:pPr>
            <w:r w:rsidRPr="006A5F3D">
              <w:rPr>
                <w:color w:val="000000"/>
                <w:sz w:val="18"/>
                <w:szCs w:val="18"/>
                <w:lang w:val="fr-FR" w:eastAsia="de-DE"/>
              </w:rPr>
              <w:t>EN13697</w:t>
            </w:r>
          </w:p>
        </w:tc>
        <w:tc>
          <w:tcPr>
            <w:tcW w:w="1037" w:type="pct"/>
          </w:tcPr>
          <w:p w14:paraId="5597E569" w14:textId="77777777" w:rsidR="00F752E3" w:rsidRPr="00A51FAF" w:rsidRDefault="00F752E3" w:rsidP="003E22E6">
            <w:pPr>
              <w:rPr>
                <w:color w:val="000000"/>
                <w:sz w:val="18"/>
                <w:szCs w:val="18"/>
                <w:lang w:eastAsia="de-DE"/>
              </w:rPr>
            </w:pPr>
            <w:r w:rsidRPr="00A51FAF">
              <w:rPr>
                <w:color w:val="000000"/>
                <w:sz w:val="18"/>
                <w:szCs w:val="18"/>
                <w:lang w:eastAsia="de-DE"/>
              </w:rPr>
              <w:t>50°C</w:t>
            </w:r>
          </w:p>
          <w:p w14:paraId="3F48C4F6" w14:textId="77777777" w:rsidR="00F752E3" w:rsidRPr="00A51FAF" w:rsidRDefault="00F752E3" w:rsidP="003E22E6">
            <w:pPr>
              <w:rPr>
                <w:color w:val="000000"/>
                <w:sz w:val="18"/>
                <w:szCs w:val="18"/>
                <w:lang w:eastAsia="de-DE"/>
              </w:rPr>
            </w:pPr>
            <w:r w:rsidRPr="00A51FAF">
              <w:rPr>
                <w:color w:val="000000"/>
                <w:sz w:val="18"/>
                <w:szCs w:val="18"/>
                <w:lang w:eastAsia="de-DE"/>
              </w:rPr>
              <w:t>30 min</w:t>
            </w:r>
          </w:p>
          <w:p w14:paraId="65B8E6B5" w14:textId="77777777" w:rsidR="00F752E3" w:rsidRPr="00A51FAF" w:rsidRDefault="00F752E3" w:rsidP="003E22E6">
            <w:pPr>
              <w:rPr>
                <w:color w:val="000000"/>
                <w:sz w:val="18"/>
                <w:szCs w:val="18"/>
                <w:lang w:eastAsia="de-DE"/>
              </w:rPr>
            </w:pPr>
            <w:r w:rsidRPr="00A51FAF">
              <w:rPr>
                <w:color w:val="000000"/>
                <w:sz w:val="18"/>
                <w:szCs w:val="18"/>
                <w:lang w:eastAsia="de-DE"/>
              </w:rPr>
              <w:t>3 g/l bovine albumin</w:t>
            </w:r>
          </w:p>
          <w:p w14:paraId="0177A9B0"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66B5890C" w14:textId="77777777" w:rsidR="00F752E3" w:rsidRPr="006A5F3D" w:rsidRDefault="00F752E3" w:rsidP="003E22E6">
            <w:pPr>
              <w:rPr>
                <w:color w:val="000000"/>
                <w:sz w:val="18"/>
                <w:szCs w:val="18"/>
                <w:lang w:val="fr-FR" w:eastAsia="de-DE"/>
              </w:rPr>
            </w:pPr>
            <w:r>
              <w:rPr>
                <w:color w:val="000000"/>
                <w:sz w:val="18"/>
                <w:szCs w:val="18"/>
                <w:lang w:val="en-US" w:eastAsia="de-DE"/>
              </w:rPr>
              <w:lastRenderedPageBreak/>
              <w:t>Criteria 4 log reduction</w:t>
            </w:r>
          </w:p>
        </w:tc>
        <w:tc>
          <w:tcPr>
            <w:tcW w:w="668" w:type="pct"/>
            <w:shd w:val="clear" w:color="auto" w:fill="auto"/>
          </w:tcPr>
          <w:p w14:paraId="5D576F78" w14:textId="77777777" w:rsidR="00F752E3" w:rsidRPr="006A5F3D" w:rsidRDefault="00F752E3" w:rsidP="003E22E6">
            <w:pPr>
              <w:rPr>
                <w:color w:val="000000"/>
                <w:sz w:val="18"/>
                <w:szCs w:val="18"/>
                <w:lang w:val="fr-FR" w:eastAsia="de-DE"/>
              </w:rPr>
            </w:pPr>
            <w:r w:rsidRPr="006A5F3D">
              <w:rPr>
                <w:color w:val="000000"/>
                <w:sz w:val="18"/>
                <w:szCs w:val="18"/>
                <w:lang w:val="fr-FR" w:eastAsia="de-DE"/>
              </w:rPr>
              <w:lastRenderedPageBreak/>
              <w:t>1% v/v</w:t>
            </w:r>
          </w:p>
        </w:tc>
        <w:tc>
          <w:tcPr>
            <w:tcW w:w="512" w:type="pct"/>
            <w:shd w:val="clear" w:color="auto" w:fill="auto"/>
          </w:tcPr>
          <w:p w14:paraId="7E5C394A" w14:textId="77777777" w:rsidR="00F752E3" w:rsidRDefault="00F752E3" w:rsidP="003E22E6">
            <w:pPr>
              <w:rPr>
                <w:color w:val="000000"/>
                <w:sz w:val="18"/>
                <w:szCs w:val="18"/>
                <w:lang w:val="en-US" w:eastAsia="de-DE"/>
              </w:rPr>
            </w:pPr>
            <w:r w:rsidRPr="006A5F3D">
              <w:rPr>
                <w:color w:val="000000"/>
                <w:sz w:val="18"/>
                <w:szCs w:val="18"/>
                <w:lang w:val="en-US" w:eastAsia="de-DE"/>
              </w:rPr>
              <w:t>RE-1348/1216</w:t>
            </w:r>
          </w:p>
          <w:p w14:paraId="330EBEE6" w14:textId="77777777" w:rsidR="00F752E3" w:rsidRPr="006A5F3D" w:rsidRDefault="00F752E3" w:rsidP="003E22E6">
            <w:pPr>
              <w:rPr>
                <w:color w:val="000000"/>
                <w:sz w:val="18"/>
                <w:szCs w:val="18"/>
                <w:lang w:val="fr-FR" w:eastAsia="de-DE"/>
              </w:rPr>
            </w:pPr>
            <w:r>
              <w:rPr>
                <w:color w:val="000000"/>
                <w:sz w:val="18"/>
                <w:szCs w:val="18"/>
                <w:lang w:val="en-US" w:eastAsia="de-DE"/>
              </w:rPr>
              <w:t>R.I.=2</w:t>
            </w:r>
          </w:p>
        </w:tc>
      </w:tr>
      <w:tr w:rsidR="00F752E3" w:rsidRPr="00C1712D" w14:paraId="7AD88D6E" w14:textId="77777777" w:rsidTr="003E22E6">
        <w:tc>
          <w:tcPr>
            <w:tcW w:w="624" w:type="pct"/>
          </w:tcPr>
          <w:p w14:paraId="3B231B43" w14:textId="77777777" w:rsidR="00F752E3" w:rsidRPr="006A5F3D" w:rsidRDefault="00F752E3" w:rsidP="003E22E6">
            <w:pPr>
              <w:rPr>
                <w:color w:val="000000"/>
                <w:sz w:val="18"/>
                <w:szCs w:val="18"/>
                <w:lang w:val="en-US" w:eastAsia="de-DE"/>
              </w:rPr>
            </w:pPr>
            <w:r>
              <w:rPr>
                <w:color w:val="000000"/>
                <w:sz w:val="18"/>
                <w:szCs w:val="18"/>
                <w:lang w:val="en-US" w:eastAsia="de-DE"/>
              </w:rPr>
              <w:t>Virucidal</w:t>
            </w:r>
          </w:p>
        </w:tc>
        <w:tc>
          <w:tcPr>
            <w:tcW w:w="674" w:type="pct"/>
          </w:tcPr>
          <w:p w14:paraId="4CD9AE3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5FE05EB"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Murine parvovirus</w:t>
            </w:r>
          </w:p>
        </w:tc>
        <w:tc>
          <w:tcPr>
            <w:tcW w:w="614" w:type="pct"/>
          </w:tcPr>
          <w:p w14:paraId="0D35E53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EN14476+A1</w:t>
            </w:r>
          </w:p>
        </w:tc>
        <w:tc>
          <w:tcPr>
            <w:tcW w:w="1037" w:type="pct"/>
          </w:tcPr>
          <w:p w14:paraId="67A6FE1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0C6F92E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15 min</w:t>
            </w:r>
          </w:p>
          <w:p w14:paraId="2F635EC4"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12375D8C"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710C7D40"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072E05B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0B9D6AD7" w14:textId="77777777" w:rsidR="00F752E3" w:rsidRDefault="00F752E3" w:rsidP="003E22E6">
            <w:pPr>
              <w:rPr>
                <w:color w:val="000000"/>
                <w:sz w:val="18"/>
                <w:szCs w:val="18"/>
                <w:lang w:val="en-US" w:eastAsia="de-DE"/>
              </w:rPr>
            </w:pPr>
            <w:r w:rsidRPr="006A5F3D">
              <w:rPr>
                <w:color w:val="000000"/>
                <w:sz w:val="18"/>
                <w:szCs w:val="18"/>
                <w:lang w:val="en-US" w:eastAsia="de-DE"/>
              </w:rPr>
              <w:t>RE-1303/1216*</w:t>
            </w:r>
          </w:p>
          <w:p w14:paraId="3118602C" w14:textId="77777777" w:rsidR="00F752E3" w:rsidRPr="006A5F3D" w:rsidRDefault="00F752E3" w:rsidP="003E22E6">
            <w:pPr>
              <w:rPr>
                <w:color w:val="000000"/>
                <w:sz w:val="18"/>
                <w:szCs w:val="18"/>
                <w:lang w:val="en-US" w:eastAsia="de-DE"/>
              </w:rPr>
            </w:pPr>
            <w:r>
              <w:rPr>
                <w:color w:val="000000"/>
                <w:sz w:val="18"/>
                <w:szCs w:val="18"/>
                <w:lang w:val="en-US" w:eastAsia="de-DE"/>
              </w:rPr>
              <w:t>RI=1</w:t>
            </w:r>
          </w:p>
          <w:p w14:paraId="0F2E35F4" w14:textId="39090963" w:rsidR="00F752E3" w:rsidRPr="006A5F3D" w:rsidRDefault="00F752E3" w:rsidP="008723DD">
            <w:pPr>
              <w:rPr>
                <w:color w:val="000000"/>
                <w:sz w:val="18"/>
                <w:szCs w:val="18"/>
                <w:lang w:val="en-US" w:eastAsia="de-DE"/>
              </w:rPr>
            </w:pPr>
            <w:r w:rsidRPr="006A5F3D">
              <w:rPr>
                <w:i/>
                <w:color w:val="000000"/>
                <w:sz w:val="18"/>
                <w:szCs w:val="18"/>
                <w:lang w:val="en-US" w:eastAsia="de-DE"/>
              </w:rPr>
              <w:t xml:space="preserve">* also referenced </w:t>
            </w:r>
            <w:r w:rsidR="008723DD">
              <w:rPr>
                <w:i/>
                <w:color w:val="000000"/>
                <w:sz w:val="18"/>
                <w:szCs w:val="18"/>
                <w:lang w:val="en-US" w:eastAsia="de-DE"/>
              </w:rPr>
              <w:t>for use 1</w:t>
            </w:r>
          </w:p>
        </w:tc>
      </w:tr>
      <w:tr w:rsidR="00F752E3" w:rsidRPr="00C1712D" w14:paraId="081A0E5E" w14:textId="77777777" w:rsidTr="003E22E6">
        <w:tc>
          <w:tcPr>
            <w:tcW w:w="624" w:type="pct"/>
          </w:tcPr>
          <w:p w14:paraId="60B6B337" w14:textId="77777777" w:rsidR="00F752E3" w:rsidRDefault="00F752E3" w:rsidP="003E22E6">
            <w:pPr>
              <w:rPr>
                <w:color w:val="000000"/>
                <w:sz w:val="18"/>
                <w:szCs w:val="18"/>
                <w:lang w:val="en-US" w:eastAsia="de-DE"/>
              </w:rPr>
            </w:pPr>
            <w:r w:rsidRPr="006A5F3D">
              <w:rPr>
                <w:color w:val="000000"/>
                <w:sz w:val="18"/>
                <w:szCs w:val="18"/>
                <w:lang w:val="en-US" w:eastAsia="de-DE"/>
              </w:rPr>
              <w:t>Phagocide</w:t>
            </w:r>
          </w:p>
        </w:tc>
        <w:tc>
          <w:tcPr>
            <w:tcW w:w="674" w:type="pct"/>
          </w:tcPr>
          <w:p w14:paraId="5C06215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723AEB9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Bacteriophage P001</w:t>
            </w:r>
          </w:p>
          <w:p w14:paraId="596BDA0A"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Bacteriophage P008</w:t>
            </w:r>
          </w:p>
        </w:tc>
        <w:tc>
          <w:tcPr>
            <w:tcW w:w="614" w:type="pct"/>
          </w:tcPr>
          <w:p w14:paraId="19988CA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EN13610</w:t>
            </w:r>
          </w:p>
        </w:tc>
        <w:tc>
          <w:tcPr>
            <w:tcW w:w="1037" w:type="pct"/>
          </w:tcPr>
          <w:p w14:paraId="0C59709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5E40022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 min</w:t>
            </w:r>
          </w:p>
          <w:p w14:paraId="589E8035"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53A95163"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21A41E88"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3033F98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54F8C41A" w14:textId="77777777" w:rsidR="00F752E3" w:rsidRDefault="00F752E3" w:rsidP="003E22E6">
            <w:pPr>
              <w:rPr>
                <w:color w:val="000000"/>
                <w:sz w:val="18"/>
                <w:szCs w:val="18"/>
                <w:lang w:val="en-US" w:eastAsia="de-DE"/>
              </w:rPr>
            </w:pPr>
            <w:r w:rsidRPr="006A5F3D">
              <w:rPr>
                <w:color w:val="000000"/>
                <w:sz w:val="18"/>
                <w:szCs w:val="18"/>
                <w:lang w:val="en-US" w:eastAsia="de-DE"/>
              </w:rPr>
              <w:t>RE-1272/1116</w:t>
            </w:r>
          </w:p>
          <w:p w14:paraId="6687F049" w14:textId="77777777" w:rsidR="00F752E3" w:rsidRPr="006A5F3D" w:rsidRDefault="00F752E3" w:rsidP="003E22E6">
            <w:pPr>
              <w:rPr>
                <w:color w:val="000000"/>
                <w:sz w:val="18"/>
                <w:szCs w:val="18"/>
                <w:lang w:val="en-US" w:eastAsia="de-DE"/>
              </w:rPr>
            </w:pPr>
            <w:r>
              <w:rPr>
                <w:color w:val="000000"/>
                <w:sz w:val="18"/>
                <w:szCs w:val="18"/>
                <w:lang w:val="en-US" w:eastAsia="de-DE"/>
              </w:rPr>
              <w:t>R.I=2</w:t>
            </w:r>
          </w:p>
        </w:tc>
      </w:tr>
      <w:tr w:rsidR="00F752E3" w:rsidRPr="00C1712D" w14:paraId="1D422E37" w14:textId="77777777" w:rsidTr="003E22E6">
        <w:tc>
          <w:tcPr>
            <w:tcW w:w="624" w:type="pct"/>
          </w:tcPr>
          <w:p w14:paraId="6AA5EA90" w14:textId="77777777" w:rsidR="00F752E3" w:rsidRPr="006A5F3D" w:rsidRDefault="00F752E3" w:rsidP="003E22E6">
            <w:pPr>
              <w:rPr>
                <w:color w:val="000000"/>
                <w:sz w:val="18"/>
                <w:szCs w:val="18"/>
                <w:lang w:val="en-US" w:eastAsia="de-DE"/>
              </w:rPr>
            </w:pPr>
            <w:r>
              <w:rPr>
                <w:color w:val="000000"/>
                <w:sz w:val="18"/>
                <w:szCs w:val="18"/>
                <w:lang w:val="en-US" w:eastAsia="de-DE"/>
              </w:rPr>
              <w:t>Sporicide</w:t>
            </w:r>
          </w:p>
        </w:tc>
        <w:tc>
          <w:tcPr>
            <w:tcW w:w="674" w:type="pct"/>
          </w:tcPr>
          <w:p w14:paraId="7A247BE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64B2A589"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Bacillus cereus</w:t>
            </w:r>
          </w:p>
        </w:tc>
        <w:tc>
          <w:tcPr>
            <w:tcW w:w="614" w:type="pct"/>
          </w:tcPr>
          <w:p w14:paraId="34855768"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EN13704</w:t>
            </w:r>
          </w:p>
        </w:tc>
        <w:tc>
          <w:tcPr>
            <w:tcW w:w="1037" w:type="pct"/>
          </w:tcPr>
          <w:p w14:paraId="7A76F41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75°C</w:t>
            </w:r>
          </w:p>
          <w:p w14:paraId="407E0E5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15 min</w:t>
            </w:r>
          </w:p>
          <w:p w14:paraId="3EF9C5B3" w14:textId="77777777" w:rsidR="00F752E3" w:rsidRDefault="00F752E3" w:rsidP="003E22E6">
            <w:pPr>
              <w:rPr>
                <w:color w:val="000000"/>
                <w:sz w:val="18"/>
                <w:szCs w:val="18"/>
                <w:lang w:val="en-US" w:eastAsia="de-DE"/>
              </w:rPr>
            </w:pPr>
            <w:r w:rsidRPr="006A5F3D">
              <w:rPr>
                <w:color w:val="000000"/>
                <w:sz w:val="18"/>
                <w:szCs w:val="18"/>
                <w:lang w:val="en-US" w:eastAsia="de-DE"/>
              </w:rPr>
              <w:t>3 g/l bovine albumin</w:t>
            </w:r>
          </w:p>
          <w:p w14:paraId="0F223B8C"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2F532355" w14:textId="77777777" w:rsidR="00F752E3" w:rsidRPr="006A5F3D" w:rsidRDefault="00F752E3" w:rsidP="003E22E6">
            <w:pPr>
              <w:rPr>
                <w:color w:val="000000"/>
                <w:sz w:val="18"/>
                <w:szCs w:val="18"/>
                <w:lang w:val="en-US" w:eastAsia="de-DE"/>
              </w:rPr>
            </w:pPr>
            <w:r>
              <w:rPr>
                <w:color w:val="000000"/>
                <w:sz w:val="18"/>
                <w:szCs w:val="18"/>
                <w:lang w:val="en-US" w:eastAsia="de-DE"/>
              </w:rPr>
              <w:t>Criteria 3 log reduction</w:t>
            </w:r>
          </w:p>
        </w:tc>
        <w:tc>
          <w:tcPr>
            <w:tcW w:w="668" w:type="pct"/>
            <w:shd w:val="clear" w:color="auto" w:fill="auto"/>
          </w:tcPr>
          <w:p w14:paraId="237F339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61EA2AA6" w14:textId="77777777" w:rsidR="00F752E3" w:rsidRDefault="00F752E3" w:rsidP="003E22E6">
            <w:pPr>
              <w:rPr>
                <w:color w:val="000000"/>
                <w:sz w:val="18"/>
                <w:szCs w:val="18"/>
                <w:lang w:val="en-US" w:eastAsia="de-DE"/>
              </w:rPr>
            </w:pPr>
            <w:r w:rsidRPr="006A5F3D">
              <w:rPr>
                <w:color w:val="000000"/>
                <w:sz w:val="18"/>
                <w:szCs w:val="18"/>
                <w:lang w:val="en-US" w:eastAsia="de-DE"/>
              </w:rPr>
              <w:t>RE-1298/1216*</w:t>
            </w:r>
          </w:p>
          <w:p w14:paraId="6F730E80" w14:textId="77777777" w:rsidR="00F752E3" w:rsidRPr="006A5F3D" w:rsidRDefault="00F752E3" w:rsidP="003E22E6">
            <w:pPr>
              <w:rPr>
                <w:color w:val="000000"/>
                <w:sz w:val="18"/>
                <w:szCs w:val="18"/>
                <w:lang w:val="en-US" w:eastAsia="de-DE"/>
              </w:rPr>
            </w:pPr>
            <w:r>
              <w:rPr>
                <w:color w:val="000000"/>
                <w:sz w:val="18"/>
                <w:szCs w:val="18"/>
                <w:lang w:val="en-US" w:eastAsia="de-DE"/>
              </w:rPr>
              <w:t>RI=1</w:t>
            </w:r>
          </w:p>
          <w:p w14:paraId="2C00296E" w14:textId="2DF67F0A" w:rsidR="00F752E3" w:rsidRPr="006A5F3D" w:rsidRDefault="00F752E3" w:rsidP="008723DD">
            <w:pPr>
              <w:rPr>
                <w:i/>
                <w:color w:val="000000"/>
                <w:sz w:val="18"/>
                <w:szCs w:val="18"/>
                <w:lang w:val="en-US" w:eastAsia="de-DE"/>
              </w:rPr>
            </w:pPr>
            <w:r w:rsidRPr="006A5F3D">
              <w:rPr>
                <w:i/>
                <w:color w:val="000000"/>
                <w:sz w:val="18"/>
                <w:szCs w:val="18"/>
                <w:lang w:val="en-US" w:eastAsia="de-DE"/>
              </w:rPr>
              <w:t xml:space="preserve">* also referenced </w:t>
            </w:r>
            <w:r w:rsidR="008723DD">
              <w:rPr>
                <w:i/>
                <w:color w:val="000000"/>
                <w:sz w:val="18"/>
                <w:szCs w:val="18"/>
                <w:lang w:val="en-US" w:eastAsia="de-DE"/>
              </w:rPr>
              <w:t>for use 1</w:t>
            </w:r>
          </w:p>
        </w:tc>
      </w:tr>
      <w:tr w:rsidR="00F752E3" w:rsidRPr="00C1712D" w14:paraId="0F4AE78B" w14:textId="77777777" w:rsidTr="003E22E6">
        <w:trPr>
          <w:trHeight w:val="136"/>
        </w:trPr>
        <w:tc>
          <w:tcPr>
            <w:tcW w:w="5000" w:type="pct"/>
            <w:gridSpan w:val="7"/>
          </w:tcPr>
          <w:p w14:paraId="35FB9333" w14:textId="77777777" w:rsidR="00F752E3" w:rsidRPr="001D38CE" w:rsidRDefault="00F752E3" w:rsidP="003E22E6">
            <w:pPr>
              <w:rPr>
                <w:color w:val="000000"/>
                <w:lang w:val="en-US" w:eastAsia="de-DE"/>
              </w:rPr>
            </w:pPr>
            <w:r w:rsidRPr="001D38CE">
              <w:rPr>
                <w:b/>
                <w:color w:val="000000"/>
              </w:rPr>
              <w:t>USE 3:</w:t>
            </w:r>
            <w:r w:rsidRPr="001D38CE">
              <w:rPr>
                <w:color w:val="000000"/>
              </w:rPr>
              <w:t xml:space="preserve"> application by automated spraying in closed washing machine in the presence of milk soiling</w:t>
            </w:r>
            <w:r w:rsidRPr="001D38CE" w:rsidDel="00124B92">
              <w:rPr>
                <w:b/>
                <w:color w:val="000000"/>
                <w:lang w:val="en-US" w:eastAsia="de-DE"/>
              </w:rPr>
              <w:t xml:space="preserve"> </w:t>
            </w:r>
          </w:p>
        </w:tc>
      </w:tr>
      <w:tr w:rsidR="00F752E3" w:rsidRPr="00C1712D" w14:paraId="1C492ECC" w14:textId="77777777" w:rsidTr="003E22E6">
        <w:tc>
          <w:tcPr>
            <w:tcW w:w="624" w:type="pct"/>
            <w:vMerge w:val="restart"/>
          </w:tcPr>
          <w:p w14:paraId="47A17512" w14:textId="77777777" w:rsidR="00F752E3" w:rsidRPr="006A5F3D" w:rsidRDefault="00F752E3" w:rsidP="003E22E6">
            <w:pPr>
              <w:rPr>
                <w:color w:val="000000"/>
                <w:sz w:val="18"/>
                <w:szCs w:val="18"/>
                <w:lang w:val="en-US" w:eastAsia="de-DE"/>
              </w:rPr>
            </w:pPr>
            <w:r>
              <w:rPr>
                <w:color w:val="000000"/>
                <w:sz w:val="18"/>
                <w:szCs w:val="18"/>
                <w:lang w:val="en-US" w:eastAsia="de-DE"/>
              </w:rPr>
              <w:t>Bactericide</w:t>
            </w:r>
          </w:p>
        </w:tc>
        <w:tc>
          <w:tcPr>
            <w:tcW w:w="674" w:type="pct"/>
          </w:tcPr>
          <w:p w14:paraId="1815088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79F43C50"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Enterococcus faecium</w:t>
            </w:r>
          </w:p>
        </w:tc>
        <w:tc>
          <w:tcPr>
            <w:tcW w:w="614" w:type="pct"/>
          </w:tcPr>
          <w:p w14:paraId="29BAC82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EN1276</w:t>
            </w:r>
          </w:p>
        </w:tc>
        <w:tc>
          <w:tcPr>
            <w:tcW w:w="1037" w:type="pct"/>
          </w:tcPr>
          <w:p w14:paraId="7D9CE95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60°C</w:t>
            </w:r>
          </w:p>
          <w:p w14:paraId="07AF92E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min</w:t>
            </w:r>
          </w:p>
          <w:p w14:paraId="75A39709"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1FE61C6C" w14:textId="77777777" w:rsidR="00F752E3" w:rsidRDefault="00F752E3" w:rsidP="003E22E6">
            <w:pPr>
              <w:rPr>
                <w:color w:val="000000"/>
                <w:sz w:val="18"/>
                <w:szCs w:val="18"/>
                <w:lang w:val="en-US" w:eastAsia="de-DE"/>
              </w:rPr>
            </w:pPr>
            <w:r>
              <w:rPr>
                <w:color w:val="000000"/>
                <w:sz w:val="18"/>
                <w:szCs w:val="18"/>
                <w:lang w:val="en-US" w:eastAsia="de-DE"/>
              </w:rPr>
              <w:t>Concentrations tested : 0.1, 0.5 and 1 %v/v</w:t>
            </w:r>
          </w:p>
          <w:p w14:paraId="59DD214B" w14:textId="77777777" w:rsidR="00F752E3" w:rsidRPr="006A5F3D" w:rsidRDefault="00F752E3" w:rsidP="003E22E6">
            <w:pPr>
              <w:rPr>
                <w:color w:val="000000"/>
                <w:sz w:val="18"/>
                <w:szCs w:val="18"/>
                <w:lang w:val="en-US" w:eastAsia="de-DE"/>
              </w:rPr>
            </w:pPr>
            <w:r>
              <w:rPr>
                <w:color w:val="000000"/>
                <w:sz w:val="18"/>
                <w:szCs w:val="18"/>
                <w:lang w:val="en-US" w:eastAsia="de-DE"/>
              </w:rPr>
              <w:t>Criteria 5 log reduction</w:t>
            </w:r>
          </w:p>
        </w:tc>
        <w:tc>
          <w:tcPr>
            <w:tcW w:w="668" w:type="pct"/>
          </w:tcPr>
          <w:p w14:paraId="13530DB8"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2" w:type="pct"/>
          </w:tcPr>
          <w:p w14:paraId="74420CA7" w14:textId="77777777" w:rsidR="00F752E3" w:rsidRDefault="00F752E3" w:rsidP="003E22E6">
            <w:pPr>
              <w:rPr>
                <w:color w:val="000000"/>
                <w:sz w:val="18"/>
                <w:szCs w:val="18"/>
                <w:lang w:val="en-US" w:eastAsia="de-DE"/>
              </w:rPr>
            </w:pPr>
            <w:r w:rsidRPr="006A5F3D">
              <w:rPr>
                <w:color w:val="000000"/>
                <w:sz w:val="18"/>
                <w:szCs w:val="18"/>
                <w:lang w:val="en-US" w:eastAsia="de-DE"/>
              </w:rPr>
              <w:t>RE-1251/1116</w:t>
            </w:r>
          </w:p>
          <w:p w14:paraId="24EC6771"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76BCDD1E" w14:textId="77777777" w:rsidTr="003E22E6">
        <w:tc>
          <w:tcPr>
            <w:tcW w:w="624" w:type="pct"/>
            <w:vMerge/>
          </w:tcPr>
          <w:p w14:paraId="3E950C4B" w14:textId="77777777" w:rsidR="00F752E3" w:rsidRPr="006A5F3D" w:rsidRDefault="00F752E3" w:rsidP="003E22E6">
            <w:pPr>
              <w:rPr>
                <w:color w:val="000000"/>
                <w:sz w:val="18"/>
                <w:szCs w:val="18"/>
                <w:lang w:val="en-US" w:eastAsia="de-DE"/>
              </w:rPr>
            </w:pPr>
          </w:p>
        </w:tc>
        <w:tc>
          <w:tcPr>
            <w:tcW w:w="674" w:type="pct"/>
          </w:tcPr>
          <w:p w14:paraId="77057E5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28CC1144"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Enterococcus faecium</w:t>
            </w:r>
          </w:p>
        </w:tc>
        <w:tc>
          <w:tcPr>
            <w:tcW w:w="614" w:type="pct"/>
          </w:tcPr>
          <w:p w14:paraId="37BF32B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EN13697</w:t>
            </w:r>
          </w:p>
        </w:tc>
        <w:tc>
          <w:tcPr>
            <w:tcW w:w="1037" w:type="pct"/>
          </w:tcPr>
          <w:p w14:paraId="3D0AA97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60°C</w:t>
            </w:r>
          </w:p>
          <w:p w14:paraId="5D134F0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min</w:t>
            </w:r>
          </w:p>
          <w:p w14:paraId="48CADC56"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2973BC90" w14:textId="77777777" w:rsidR="00F752E3" w:rsidRDefault="00F752E3" w:rsidP="003E22E6">
            <w:pPr>
              <w:rPr>
                <w:color w:val="000000"/>
                <w:sz w:val="18"/>
                <w:szCs w:val="18"/>
                <w:lang w:val="en-US" w:eastAsia="de-DE"/>
              </w:rPr>
            </w:pPr>
            <w:r>
              <w:rPr>
                <w:color w:val="000000"/>
                <w:sz w:val="18"/>
                <w:szCs w:val="18"/>
                <w:lang w:val="en-US" w:eastAsia="de-DE"/>
              </w:rPr>
              <w:t>Concentrations tested : 0.1, 0.5 and 1 %v/v</w:t>
            </w:r>
          </w:p>
          <w:p w14:paraId="5815BAAD"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54A75AE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 v/v</w:t>
            </w:r>
          </w:p>
        </w:tc>
        <w:tc>
          <w:tcPr>
            <w:tcW w:w="512" w:type="pct"/>
            <w:shd w:val="clear" w:color="auto" w:fill="auto"/>
          </w:tcPr>
          <w:p w14:paraId="335865BB" w14:textId="77777777" w:rsidR="00F752E3" w:rsidRDefault="00F752E3" w:rsidP="003E22E6">
            <w:pPr>
              <w:rPr>
                <w:color w:val="000000"/>
                <w:sz w:val="18"/>
                <w:szCs w:val="18"/>
                <w:lang w:val="en-US" w:eastAsia="de-DE"/>
              </w:rPr>
            </w:pPr>
            <w:r w:rsidRPr="006A5F3D">
              <w:rPr>
                <w:color w:val="000000"/>
                <w:sz w:val="18"/>
                <w:szCs w:val="18"/>
                <w:lang w:val="en-US" w:eastAsia="de-DE"/>
              </w:rPr>
              <w:t>RE-1255/1116</w:t>
            </w:r>
          </w:p>
          <w:p w14:paraId="614387C8"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74C8ECA8" w14:textId="77777777" w:rsidTr="003E22E6">
        <w:tc>
          <w:tcPr>
            <w:tcW w:w="624" w:type="pct"/>
            <w:vMerge/>
          </w:tcPr>
          <w:p w14:paraId="467BC375" w14:textId="77777777" w:rsidR="00F752E3" w:rsidRPr="006A5F3D" w:rsidRDefault="00F752E3" w:rsidP="003E22E6">
            <w:pPr>
              <w:rPr>
                <w:color w:val="000000"/>
                <w:sz w:val="18"/>
                <w:szCs w:val="18"/>
                <w:lang w:val="en-US" w:eastAsia="de-DE"/>
              </w:rPr>
            </w:pPr>
          </w:p>
        </w:tc>
        <w:tc>
          <w:tcPr>
            <w:tcW w:w="674" w:type="pct"/>
          </w:tcPr>
          <w:p w14:paraId="1506273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281B15F0"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Enterococcus faecium</w:t>
            </w:r>
          </w:p>
        </w:tc>
        <w:tc>
          <w:tcPr>
            <w:tcW w:w="614" w:type="pct"/>
          </w:tcPr>
          <w:p w14:paraId="3225716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EN1276</w:t>
            </w:r>
          </w:p>
        </w:tc>
        <w:tc>
          <w:tcPr>
            <w:tcW w:w="1037" w:type="pct"/>
          </w:tcPr>
          <w:p w14:paraId="617D493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1E6FF03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 min</w:t>
            </w:r>
          </w:p>
          <w:p w14:paraId="47606C1D"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59207C76" w14:textId="77777777" w:rsidR="00F752E3" w:rsidRDefault="00F752E3" w:rsidP="003E22E6">
            <w:pPr>
              <w:rPr>
                <w:color w:val="000000"/>
                <w:sz w:val="18"/>
                <w:szCs w:val="18"/>
                <w:lang w:val="en-US" w:eastAsia="de-DE"/>
              </w:rPr>
            </w:pPr>
            <w:r>
              <w:rPr>
                <w:color w:val="000000"/>
                <w:sz w:val="18"/>
                <w:szCs w:val="18"/>
                <w:lang w:val="en-US" w:eastAsia="de-DE"/>
              </w:rPr>
              <w:t>Concentrations tested : 0.1, 0.5 and 1 %v/v</w:t>
            </w:r>
          </w:p>
          <w:p w14:paraId="4E53923C" w14:textId="77777777" w:rsidR="00F752E3" w:rsidRPr="006A5F3D" w:rsidRDefault="00F752E3" w:rsidP="003E22E6">
            <w:pPr>
              <w:rPr>
                <w:color w:val="000000"/>
                <w:sz w:val="18"/>
                <w:szCs w:val="18"/>
                <w:lang w:val="en-US" w:eastAsia="de-DE"/>
              </w:rPr>
            </w:pPr>
            <w:r>
              <w:rPr>
                <w:color w:val="000000"/>
                <w:sz w:val="18"/>
                <w:szCs w:val="18"/>
                <w:lang w:val="en-US" w:eastAsia="de-DE"/>
              </w:rPr>
              <w:t>Criteria 5 log reduction</w:t>
            </w:r>
          </w:p>
        </w:tc>
        <w:tc>
          <w:tcPr>
            <w:tcW w:w="668" w:type="pct"/>
            <w:shd w:val="clear" w:color="auto" w:fill="auto"/>
          </w:tcPr>
          <w:p w14:paraId="771DD9B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4F354998" w14:textId="77777777" w:rsidR="00F752E3" w:rsidRDefault="00F752E3" w:rsidP="003E22E6">
            <w:pPr>
              <w:rPr>
                <w:color w:val="000000"/>
                <w:sz w:val="18"/>
                <w:szCs w:val="18"/>
                <w:lang w:val="en-US" w:eastAsia="de-DE"/>
              </w:rPr>
            </w:pPr>
            <w:r w:rsidRPr="006A5F3D">
              <w:rPr>
                <w:color w:val="000000"/>
                <w:sz w:val="18"/>
                <w:szCs w:val="18"/>
                <w:lang w:val="en-US" w:eastAsia="de-DE"/>
              </w:rPr>
              <w:t>RE-1249/1116*</w:t>
            </w:r>
          </w:p>
          <w:p w14:paraId="4A553472" w14:textId="77777777" w:rsidR="00F752E3" w:rsidRPr="006A5F3D" w:rsidRDefault="00F752E3" w:rsidP="003E22E6">
            <w:pPr>
              <w:rPr>
                <w:color w:val="000000"/>
                <w:sz w:val="18"/>
                <w:szCs w:val="18"/>
                <w:lang w:val="en-US" w:eastAsia="de-DE"/>
              </w:rPr>
            </w:pPr>
            <w:r>
              <w:rPr>
                <w:color w:val="000000"/>
                <w:sz w:val="18"/>
                <w:szCs w:val="18"/>
                <w:lang w:val="en-US" w:eastAsia="de-DE"/>
              </w:rPr>
              <w:t>R.I.=1</w:t>
            </w:r>
          </w:p>
          <w:p w14:paraId="41C9C64A" w14:textId="2BC373DB" w:rsidR="00F752E3" w:rsidRPr="006A5F3D" w:rsidRDefault="00F752E3" w:rsidP="008723DD">
            <w:pPr>
              <w:rPr>
                <w:color w:val="000000"/>
                <w:sz w:val="18"/>
                <w:szCs w:val="18"/>
                <w:lang w:val="en-US" w:eastAsia="de-DE"/>
              </w:rPr>
            </w:pPr>
            <w:r w:rsidRPr="006A5F3D">
              <w:rPr>
                <w:i/>
                <w:color w:val="000000"/>
                <w:sz w:val="18"/>
                <w:szCs w:val="18"/>
                <w:lang w:val="en-US" w:eastAsia="de-DE"/>
              </w:rPr>
              <w:t xml:space="preserve">* also referenced </w:t>
            </w:r>
            <w:r w:rsidR="008723DD">
              <w:rPr>
                <w:i/>
                <w:color w:val="000000"/>
                <w:sz w:val="18"/>
                <w:szCs w:val="18"/>
                <w:lang w:val="en-US" w:eastAsia="de-DE"/>
              </w:rPr>
              <w:t>for use 2</w:t>
            </w:r>
          </w:p>
        </w:tc>
      </w:tr>
      <w:tr w:rsidR="00F752E3" w:rsidRPr="00C1712D" w14:paraId="16C4C3BA" w14:textId="77777777" w:rsidTr="003E22E6">
        <w:tc>
          <w:tcPr>
            <w:tcW w:w="624" w:type="pct"/>
            <w:vMerge/>
          </w:tcPr>
          <w:p w14:paraId="5B2BD8D3" w14:textId="77777777" w:rsidR="00F752E3" w:rsidRPr="006A5F3D" w:rsidRDefault="00F752E3" w:rsidP="003E22E6">
            <w:pPr>
              <w:rPr>
                <w:color w:val="000000"/>
                <w:sz w:val="18"/>
                <w:szCs w:val="18"/>
                <w:lang w:val="en-US" w:eastAsia="de-DE"/>
              </w:rPr>
            </w:pPr>
          </w:p>
        </w:tc>
        <w:tc>
          <w:tcPr>
            <w:tcW w:w="674" w:type="pct"/>
          </w:tcPr>
          <w:p w14:paraId="3C29F0CB"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 xml:space="preserve">ACIDE DETARTRANT DESINFECTANT </w:t>
            </w:r>
            <w:r w:rsidRPr="006A5F3D">
              <w:rPr>
                <w:color w:val="000000"/>
                <w:sz w:val="18"/>
                <w:szCs w:val="18"/>
                <w:lang w:val="en-US" w:eastAsia="de-DE"/>
              </w:rPr>
              <w:lastRenderedPageBreak/>
              <w:t>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300762EE"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lastRenderedPageBreak/>
              <w:t>Enterococcus faecium</w:t>
            </w:r>
          </w:p>
        </w:tc>
        <w:tc>
          <w:tcPr>
            <w:tcW w:w="614" w:type="pct"/>
          </w:tcPr>
          <w:p w14:paraId="266B0D5E"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EN13697</w:t>
            </w:r>
          </w:p>
        </w:tc>
        <w:tc>
          <w:tcPr>
            <w:tcW w:w="1037" w:type="pct"/>
          </w:tcPr>
          <w:p w14:paraId="73EC9ED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5797B50A"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 min</w:t>
            </w:r>
          </w:p>
          <w:p w14:paraId="72092D5A"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651DC509" w14:textId="77777777" w:rsidR="00F752E3" w:rsidRDefault="00F752E3" w:rsidP="003E22E6">
            <w:pPr>
              <w:rPr>
                <w:color w:val="000000"/>
                <w:sz w:val="18"/>
                <w:szCs w:val="18"/>
                <w:lang w:val="en-US" w:eastAsia="de-DE"/>
              </w:rPr>
            </w:pPr>
            <w:r>
              <w:rPr>
                <w:color w:val="000000"/>
                <w:sz w:val="18"/>
                <w:szCs w:val="18"/>
                <w:lang w:val="en-US" w:eastAsia="de-DE"/>
              </w:rPr>
              <w:lastRenderedPageBreak/>
              <w:t>Concentration testée: 1 %</w:t>
            </w:r>
          </w:p>
          <w:p w14:paraId="421CE77A" w14:textId="77777777" w:rsidR="00F752E3" w:rsidRPr="006A5F3D" w:rsidRDefault="00F752E3" w:rsidP="003E22E6">
            <w:pPr>
              <w:rPr>
                <w:color w:val="000000"/>
                <w:sz w:val="18"/>
                <w:szCs w:val="18"/>
                <w:lang w:val="en-US" w:eastAsia="de-DE"/>
              </w:rPr>
            </w:pPr>
            <w:r>
              <w:rPr>
                <w:color w:val="000000"/>
                <w:sz w:val="18"/>
                <w:szCs w:val="18"/>
                <w:lang w:val="en-US" w:eastAsia="de-DE"/>
              </w:rPr>
              <w:t>Criteria 5 Log reduction</w:t>
            </w:r>
          </w:p>
        </w:tc>
        <w:tc>
          <w:tcPr>
            <w:tcW w:w="668" w:type="pct"/>
            <w:shd w:val="clear" w:color="auto" w:fill="auto"/>
          </w:tcPr>
          <w:p w14:paraId="69E8FAC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lastRenderedPageBreak/>
              <w:t>0.5% v/v</w:t>
            </w:r>
          </w:p>
        </w:tc>
        <w:tc>
          <w:tcPr>
            <w:tcW w:w="512" w:type="pct"/>
            <w:shd w:val="clear" w:color="auto" w:fill="auto"/>
          </w:tcPr>
          <w:p w14:paraId="29EA6F41" w14:textId="77777777" w:rsidR="00F752E3" w:rsidRDefault="00F752E3" w:rsidP="003E22E6">
            <w:pPr>
              <w:rPr>
                <w:color w:val="000000"/>
                <w:sz w:val="18"/>
                <w:szCs w:val="18"/>
                <w:lang w:val="en-US" w:eastAsia="de-DE"/>
              </w:rPr>
            </w:pPr>
            <w:r w:rsidRPr="006A5F3D">
              <w:rPr>
                <w:color w:val="000000"/>
                <w:sz w:val="18"/>
                <w:szCs w:val="18"/>
                <w:lang w:val="en-US" w:eastAsia="de-DE"/>
              </w:rPr>
              <w:t>RE-1257/1116</w:t>
            </w:r>
          </w:p>
          <w:p w14:paraId="21BACFDB" w14:textId="77777777" w:rsidR="00F752E3" w:rsidRPr="006A5F3D" w:rsidRDefault="00F752E3" w:rsidP="003E22E6">
            <w:pPr>
              <w:rPr>
                <w:color w:val="000000"/>
                <w:sz w:val="18"/>
                <w:szCs w:val="18"/>
                <w:lang w:val="en-US" w:eastAsia="de-DE"/>
              </w:rPr>
            </w:pPr>
            <w:r>
              <w:rPr>
                <w:color w:val="000000"/>
                <w:sz w:val="18"/>
                <w:szCs w:val="18"/>
                <w:lang w:val="en-US" w:eastAsia="de-DE"/>
              </w:rPr>
              <w:t>R.I.=1</w:t>
            </w:r>
          </w:p>
        </w:tc>
      </w:tr>
      <w:tr w:rsidR="00F752E3" w:rsidRPr="00C1712D" w14:paraId="397FA809" w14:textId="77777777" w:rsidTr="003E22E6">
        <w:tc>
          <w:tcPr>
            <w:tcW w:w="624" w:type="pct"/>
            <w:vMerge w:val="restart"/>
          </w:tcPr>
          <w:p w14:paraId="15956EC5" w14:textId="77777777" w:rsidR="00F752E3" w:rsidRPr="006A5F3D" w:rsidRDefault="00F752E3" w:rsidP="003E22E6">
            <w:pPr>
              <w:rPr>
                <w:color w:val="000000"/>
                <w:sz w:val="18"/>
                <w:szCs w:val="18"/>
                <w:lang w:val="en-US" w:eastAsia="de-DE"/>
              </w:rPr>
            </w:pPr>
            <w:r>
              <w:rPr>
                <w:color w:val="000000"/>
                <w:sz w:val="18"/>
                <w:szCs w:val="18"/>
                <w:lang w:val="en-US" w:eastAsia="de-DE"/>
              </w:rPr>
              <w:t>yeasticide</w:t>
            </w:r>
          </w:p>
        </w:tc>
        <w:tc>
          <w:tcPr>
            <w:tcW w:w="674" w:type="pct"/>
          </w:tcPr>
          <w:p w14:paraId="20C737E3"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15B7BB69"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Candida albicans</w:t>
            </w:r>
          </w:p>
        </w:tc>
        <w:tc>
          <w:tcPr>
            <w:tcW w:w="614" w:type="pct"/>
          </w:tcPr>
          <w:p w14:paraId="449D6A9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EN1650+A1</w:t>
            </w:r>
          </w:p>
        </w:tc>
        <w:tc>
          <w:tcPr>
            <w:tcW w:w="1037" w:type="pct"/>
          </w:tcPr>
          <w:p w14:paraId="660FB6B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03E2693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30 min</w:t>
            </w:r>
          </w:p>
          <w:p w14:paraId="1FEB6D27"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25C7228C" w14:textId="77777777" w:rsidR="00F752E3" w:rsidRDefault="00F752E3" w:rsidP="003E22E6">
            <w:pPr>
              <w:rPr>
                <w:color w:val="000000"/>
                <w:sz w:val="18"/>
                <w:szCs w:val="18"/>
                <w:lang w:val="en-US" w:eastAsia="de-DE"/>
              </w:rPr>
            </w:pPr>
            <w:r>
              <w:rPr>
                <w:color w:val="000000"/>
                <w:sz w:val="18"/>
                <w:szCs w:val="18"/>
                <w:lang w:val="en-US" w:eastAsia="de-DE"/>
              </w:rPr>
              <w:t>Concentrations tested : 3, 4 and 5 %v/v</w:t>
            </w:r>
          </w:p>
          <w:p w14:paraId="6385233C"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05A58E7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4% v/v</w:t>
            </w:r>
          </w:p>
        </w:tc>
        <w:tc>
          <w:tcPr>
            <w:tcW w:w="512" w:type="pct"/>
            <w:shd w:val="clear" w:color="auto" w:fill="auto"/>
          </w:tcPr>
          <w:p w14:paraId="3B581525" w14:textId="77777777" w:rsidR="00F752E3" w:rsidRDefault="00F752E3" w:rsidP="003E22E6">
            <w:pPr>
              <w:rPr>
                <w:color w:val="000000"/>
                <w:sz w:val="18"/>
                <w:szCs w:val="18"/>
                <w:lang w:val="en-US" w:eastAsia="de-DE"/>
              </w:rPr>
            </w:pPr>
            <w:r w:rsidRPr="006A5F3D">
              <w:rPr>
                <w:color w:val="000000"/>
                <w:sz w:val="18"/>
                <w:szCs w:val="18"/>
                <w:lang w:val="en-US" w:eastAsia="de-DE"/>
              </w:rPr>
              <w:t>RE-1337/1216*</w:t>
            </w:r>
          </w:p>
          <w:p w14:paraId="3D300E13" w14:textId="77777777" w:rsidR="00F752E3" w:rsidRPr="006A5F3D" w:rsidRDefault="00F752E3" w:rsidP="003E22E6">
            <w:pPr>
              <w:rPr>
                <w:color w:val="000000"/>
                <w:sz w:val="18"/>
                <w:szCs w:val="18"/>
                <w:lang w:val="en-US" w:eastAsia="de-DE"/>
              </w:rPr>
            </w:pPr>
            <w:r>
              <w:rPr>
                <w:color w:val="000000"/>
                <w:sz w:val="18"/>
                <w:szCs w:val="18"/>
                <w:lang w:val="en-US" w:eastAsia="de-DE"/>
              </w:rPr>
              <w:t>R.I. = 2</w:t>
            </w:r>
          </w:p>
          <w:p w14:paraId="7798BC60" w14:textId="2DB5C03C" w:rsidR="00F752E3" w:rsidRPr="006A5F3D" w:rsidRDefault="00F752E3" w:rsidP="008723DD">
            <w:pPr>
              <w:rPr>
                <w:color w:val="000000"/>
                <w:sz w:val="18"/>
                <w:szCs w:val="18"/>
                <w:lang w:val="en-US" w:eastAsia="de-DE"/>
              </w:rPr>
            </w:pPr>
            <w:r w:rsidRPr="006A5F3D">
              <w:rPr>
                <w:i/>
                <w:color w:val="000000"/>
                <w:sz w:val="18"/>
                <w:szCs w:val="18"/>
                <w:lang w:val="en-US" w:eastAsia="de-DE"/>
              </w:rPr>
              <w:t xml:space="preserve">* also referenced </w:t>
            </w:r>
            <w:r w:rsidR="008723DD">
              <w:rPr>
                <w:i/>
                <w:color w:val="000000"/>
                <w:sz w:val="18"/>
                <w:szCs w:val="18"/>
                <w:lang w:val="en-US" w:eastAsia="de-DE"/>
              </w:rPr>
              <w:t>for use 2</w:t>
            </w:r>
          </w:p>
        </w:tc>
      </w:tr>
      <w:tr w:rsidR="00F752E3" w:rsidRPr="00C1712D" w14:paraId="5A056213" w14:textId="77777777" w:rsidTr="003E22E6">
        <w:tc>
          <w:tcPr>
            <w:tcW w:w="624" w:type="pct"/>
            <w:vMerge/>
          </w:tcPr>
          <w:p w14:paraId="715E302B" w14:textId="77777777" w:rsidR="00F752E3" w:rsidRPr="006A5F3D" w:rsidRDefault="00F752E3" w:rsidP="003E22E6">
            <w:pPr>
              <w:rPr>
                <w:color w:val="000000"/>
                <w:sz w:val="18"/>
                <w:szCs w:val="18"/>
                <w:lang w:val="en-US" w:eastAsia="de-DE"/>
              </w:rPr>
            </w:pPr>
          </w:p>
        </w:tc>
        <w:tc>
          <w:tcPr>
            <w:tcW w:w="674" w:type="pct"/>
          </w:tcPr>
          <w:p w14:paraId="456AC5BA"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2C303DD3"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Candida albicans</w:t>
            </w:r>
          </w:p>
        </w:tc>
        <w:tc>
          <w:tcPr>
            <w:tcW w:w="614" w:type="pct"/>
          </w:tcPr>
          <w:p w14:paraId="51C0858B"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EN13697</w:t>
            </w:r>
          </w:p>
        </w:tc>
        <w:tc>
          <w:tcPr>
            <w:tcW w:w="1037" w:type="pct"/>
          </w:tcPr>
          <w:p w14:paraId="61D000AF"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03B7159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30 min</w:t>
            </w:r>
          </w:p>
          <w:p w14:paraId="21C3F76E"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75F80BED"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47EE828D" w14:textId="77777777" w:rsidR="00F752E3" w:rsidRPr="006A5F3D" w:rsidRDefault="00F752E3" w:rsidP="003E22E6">
            <w:pPr>
              <w:rPr>
                <w:color w:val="000000"/>
                <w:sz w:val="18"/>
                <w:szCs w:val="18"/>
                <w:lang w:val="en-US" w:eastAsia="de-DE"/>
              </w:rPr>
            </w:pPr>
            <w:r>
              <w:rPr>
                <w:color w:val="000000"/>
                <w:sz w:val="18"/>
                <w:szCs w:val="18"/>
                <w:lang w:val="en-US" w:eastAsia="de-DE"/>
              </w:rPr>
              <w:t>Criteria 3 log reduction</w:t>
            </w:r>
          </w:p>
        </w:tc>
        <w:tc>
          <w:tcPr>
            <w:tcW w:w="668" w:type="pct"/>
            <w:shd w:val="clear" w:color="auto" w:fill="auto"/>
          </w:tcPr>
          <w:p w14:paraId="2413340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0FBF3A4C" w14:textId="77777777" w:rsidR="00F752E3" w:rsidRDefault="00F752E3" w:rsidP="003E22E6">
            <w:pPr>
              <w:rPr>
                <w:color w:val="000000"/>
                <w:sz w:val="18"/>
                <w:szCs w:val="18"/>
                <w:lang w:val="en-US" w:eastAsia="de-DE"/>
              </w:rPr>
            </w:pPr>
            <w:r w:rsidRPr="006A5F3D">
              <w:rPr>
                <w:color w:val="000000"/>
                <w:sz w:val="18"/>
                <w:szCs w:val="18"/>
                <w:lang w:val="en-US" w:eastAsia="de-DE"/>
              </w:rPr>
              <w:t>RE-134</w:t>
            </w:r>
            <w:r>
              <w:rPr>
                <w:color w:val="000000"/>
                <w:sz w:val="18"/>
                <w:szCs w:val="18"/>
                <w:lang w:val="en-US" w:eastAsia="de-DE"/>
              </w:rPr>
              <w:t>8</w:t>
            </w:r>
            <w:r w:rsidRPr="006A5F3D">
              <w:rPr>
                <w:color w:val="000000"/>
                <w:sz w:val="18"/>
                <w:szCs w:val="18"/>
                <w:lang w:val="en-US" w:eastAsia="de-DE"/>
              </w:rPr>
              <w:t>/1216</w:t>
            </w:r>
          </w:p>
          <w:p w14:paraId="362C3BF8" w14:textId="77777777" w:rsidR="00F752E3" w:rsidRPr="006A5F3D" w:rsidRDefault="00F752E3" w:rsidP="003E22E6">
            <w:pPr>
              <w:rPr>
                <w:color w:val="000000"/>
                <w:sz w:val="18"/>
                <w:szCs w:val="18"/>
                <w:lang w:val="en-US" w:eastAsia="de-DE"/>
              </w:rPr>
            </w:pPr>
            <w:r>
              <w:rPr>
                <w:color w:val="000000"/>
                <w:sz w:val="18"/>
                <w:szCs w:val="18"/>
                <w:lang w:val="en-US" w:eastAsia="de-DE"/>
              </w:rPr>
              <w:t>R.I.= 2</w:t>
            </w:r>
          </w:p>
        </w:tc>
      </w:tr>
      <w:tr w:rsidR="00F752E3" w:rsidRPr="00C1712D" w14:paraId="5356DFD8" w14:textId="77777777" w:rsidTr="003E22E6">
        <w:trPr>
          <w:trHeight w:val="1232"/>
        </w:trPr>
        <w:tc>
          <w:tcPr>
            <w:tcW w:w="624" w:type="pct"/>
          </w:tcPr>
          <w:p w14:paraId="1B904999" w14:textId="77777777" w:rsidR="00F752E3" w:rsidRPr="006A5F3D" w:rsidRDefault="00F752E3" w:rsidP="003E22E6">
            <w:pPr>
              <w:rPr>
                <w:color w:val="000000"/>
                <w:sz w:val="18"/>
                <w:szCs w:val="18"/>
                <w:lang w:val="en-US" w:eastAsia="de-DE"/>
              </w:rPr>
            </w:pPr>
            <w:r>
              <w:rPr>
                <w:color w:val="000000"/>
                <w:sz w:val="18"/>
                <w:szCs w:val="18"/>
                <w:lang w:val="en-US" w:eastAsia="de-DE"/>
              </w:rPr>
              <w:t>virucide</w:t>
            </w:r>
          </w:p>
        </w:tc>
        <w:tc>
          <w:tcPr>
            <w:tcW w:w="674" w:type="pct"/>
          </w:tcPr>
          <w:p w14:paraId="09642C2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62FDB4A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Murine parvovirus</w:t>
            </w:r>
          </w:p>
        </w:tc>
        <w:tc>
          <w:tcPr>
            <w:tcW w:w="614" w:type="pct"/>
          </w:tcPr>
          <w:p w14:paraId="3A0802C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EN14476+A1</w:t>
            </w:r>
          </w:p>
        </w:tc>
        <w:tc>
          <w:tcPr>
            <w:tcW w:w="1037" w:type="pct"/>
          </w:tcPr>
          <w:p w14:paraId="6060125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60AB8ED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15 min</w:t>
            </w:r>
          </w:p>
          <w:p w14:paraId="30936050"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20E2BC39"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355BA469"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17BF117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180E8483" w14:textId="77777777" w:rsidR="00F752E3" w:rsidRDefault="00F752E3" w:rsidP="003E22E6">
            <w:pPr>
              <w:rPr>
                <w:color w:val="000000"/>
                <w:sz w:val="18"/>
                <w:szCs w:val="18"/>
                <w:lang w:val="en-US" w:eastAsia="de-DE"/>
              </w:rPr>
            </w:pPr>
            <w:r w:rsidRPr="006A5F3D">
              <w:rPr>
                <w:color w:val="000000"/>
                <w:sz w:val="18"/>
                <w:szCs w:val="18"/>
                <w:lang w:val="en-US" w:eastAsia="de-DE"/>
              </w:rPr>
              <w:t>RE-1302/1116*</w:t>
            </w:r>
          </w:p>
          <w:p w14:paraId="7FFE4D7C" w14:textId="77777777" w:rsidR="00F752E3" w:rsidRPr="006A5F3D" w:rsidRDefault="00F752E3" w:rsidP="003E22E6">
            <w:pPr>
              <w:rPr>
                <w:color w:val="000000"/>
                <w:sz w:val="18"/>
                <w:szCs w:val="18"/>
                <w:lang w:val="en-US" w:eastAsia="de-DE"/>
              </w:rPr>
            </w:pPr>
            <w:r>
              <w:rPr>
                <w:color w:val="000000"/>
                <w:sz w:val="18"/>
                <w:szCs w:val="18"/>
                <w:lang w:val="en-US" w:eastAsia="de-DE"/>
              </w:rPr>
              <w:t>R.I.=1</w:t>
            </w:r>
          </w:p>
          <w:p w14:paraId="59EF7B37" w14:textId="03716142" w:rsidR="00F752E3" w:rsidRPr="006A5F3D" w:rsidRDefault="00F752E3" w:rsidP="008723DD">
            <w:pPr>
              <w:rPr>
                <w:color w:val="000000"/>
                <w:sz w:val="18"/>
                <w:szCs w:val="18"/>
                <w:lang w:val="en-US" w:eastAsia="de-DE"/>
              </w:rPr>
            </w:pPr>
            <w:r w:rsidRPr="006A5F3D">
              <w:rPr>
                <w:i/>
                <w:color w:val="000000"/>
                <w:sz w:val="18"/>
                <w:szCs w:val="18"/>
                <w:lang w:val="en-US" w:eastAsia="de-DE"/>
              </w:rPr>
              <w:t xml:space="preserve">* also referenced </w:t>
            </w:r>
            <w:r w:rsidR="008723DD">
              <w:rPr>
                <w:i/>
                <w:color w:val="000000"/>
                <w:sz w:val="18"/>
                <w:szCs w:val="18"/>
                <w:lang w:val="en-US" w:eastAsia="de-DE"/>
              </w:rPr>
              <w:t>for use 2</w:t>
            </w:r>
          </w:p>
        </w:tc>
      </w:tr>
      <w:tr w:rsidR="00F752E3" w:rsidRPr="00C1712D" w14:paraId="2381ED20" w14:textId="77777777" w:rsidTr="003E22E6">
        <w:tc>
          <w:tcPr>
            <w:tcW w:w="624" w:type="pct"/>
          </w:tcPr>
          <w:p w14:paraId="46D64CC4" w14:textId="77777777" w:rsidR="00F752E3" w:rsidRPr="006A5F3D" w:rsidRDefault="00F752E3" w:rsidP="003E22E6">
            <w:pPr>
              <w:rPr>
                <w:color w:val="000000"/>
                <w:sz w:val="18"/>
                <w:szCs w:val="18"/>
                <w:lang w:val="en-US" w:eastAsia="de-DE"/>
              </w:rPr>
            </w:pPr>
            <w:r>
              <w:rPr>
                <w:color w:val="000000"/>
                <w:sz w:val="18"/>
                <w:szCs w:val="18"/>
                <w:lang w:val="en-US" w:eastAsia="de-DE"/>
              </w:rPr>
              <w:t>Phagocide</w:t>
            </w:r>
          </w:p>
        </w:tc>
        <w:tc>
          <w:tcPr>
            <w:tcW w:w="674" w:type="pct"/>
          </w:tcPr>
          <w:p w14:paraId="264BD93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46D9D16D"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Bacteriophage P001</w:t>
            </w:r>
          </w:p>
          <w:p w14:paraId="2D441B64"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Bacteriophage P008</w:t>
            </w:r>
          </w:p>
        </w:tc>
        <w:tc>
          <w:tcPr>
            <w:tcW w:w="614" w:type="pct"/>
          </w:tcPr>
          <w:p w14:paraId="28DB882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EN13610</w:t>
            </w:r>
          </w:p>
        </w:tc>
        <w:tc>
          <w:tcPr>
            <w:tcW w:w="1037" w:type="pct"/>
          </w:tcPr>
          <w:p w14:paraId="0903C659"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50°C</w:t>
            </w:r>
          </w:p>
          <w:p w14:paraId="70DCE6F2"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5 min</w:t>
            </w:r>
          </w:p>
          <w:p w14:paraId="6594CEF8"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18D4E014"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39A52CE4" w14:textId="77777777" w:rsidR="00F752E3" w:rsidRPr="006A5F3D" w:rsidRDefault="00F752E3" w:rsidP="003E22E6">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10B80790"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7F06E5E4" w14:textId="77777777" w:rsidR="00F752E3" w:rsidRDefault="00F752E3" w:rsidP="003E22E6">
            <w:pPr>
              <w:rPr>
                <w:color w:val="000000"/>
                <w:sz w:val="18"/>
                <w:szCs w:val="18"/>
                <w:lang w:val="en-US" w:eastAsia="de-DE"/>
              </w:rPr>
            </w:pPr>
            <w:r w:rsidRPr="006A5F3D">
              <w:rPr>
                <w:color w:val="000000"/>
                <w:sz w:val="18"/>
                <w:szCs w:val="18"/>
                <w:lang w:val="en-US" w:eastAsia="de-DE"/>
              </w:rPr>
              <w:t>RE-1272/1116*</w:t>
            </w:r>
          </w:p>
          <w:p w14:paraId="46AE6014" w14:textId="77777777" w:rsidR="00F752E3" w:rsidRPr="006A5F3D" w:rsidRDefault="00F752E3" w:rsidP="003E22E6">
            <w:pPr>
              <w:rPr>
                <w:color w:val="000000"/>
                <w:sz w:val="18"/>
                <w:szCs w:val="18"/>
                <w:lang w:val="en-US" w:eastAsia="de-DE"/>
              </w:rPr>
            </w:pPr>
            <w:r>
              <w:rPr>
                <w:color w:val="000000"/>
                <w:sz w:val="18"/>
                <w:szCs w:val="18"/>
                <w:lang w:val="en-US" w:eastAsia="de-DE"/>
              </w:rPr>
              <w:t>R.I.=2</w:t>
            </w:r>
          </w:p>
          <w:p w14:paraId="2AA8A9AC" w14:textId="540E211D" w:rsidR="00F752E3" w:rsidRPr="006A5F3D" w:rsidRDefault="00F752E3" w:rsidP="008723DD">
            <w:pPr>
              <w:rPr>
                <w:color w:val="000000"/>
                <w:sz w:val="18"/>
                <w:szCs w:val="18"/>
                <w:lang w:val="en-US" w:eastAsia="de-DE"/>
              </w:rPr>
            </w:pPr>
            <w:r w:rsidRPr="006A5F3D">
              <w:rPr>
                <w:i/>
                <w:color w:val="000000"/>
                <w:sz w:val="18"/>
                <w:szCs w:val="18"/>
                <w:lang w:val="en-US" w:eastAsia="de-DE"/>
              </w:rPr>
              <w:t xml:space="preserve">* also referenced </w:t>
            </w:r>
            <w:r w:rsidR="008723DD">
              <w:rPr>
                <w:i/>
                <w:color w:val="000000"/>
                <w:sz w:val="18"/>
                <w:szCs w:val="18"/>
                <w:lang w:val="en-US" w:eastAsia="de-DE"/>
              </w:rPr>
              <w:t>for use 2</w:t>
            </w:r>
          </w:p>
        </w:tc>
      </w:tr>
      <w:tr w:rsidR="00F752E3" w:rsidRPr="00C1712D" w14:paraId="1BB6D7DF" w14:textId="77777777" w:rsidTr="003E22E6">
        <w:tc>
          <w:tcPr>
            <w:tcW w:w="624" w:type="pct"/>
          </w:tcPr>
          <w:p w14:paraId="4A729C99" w14:textId="77777777" w:rsidR="00F752E3" w:rsidRPr="006A5F3D" w:rsidRDefault="00F752E3" w:rsidP="003E22E6">
            <w:pPr>
              <w:rPr>
                <w:color w:val="000000"/>
                <w:sz w:val="18"/>
                <w:szCs w:val="18"/>
                <w:lang w:val="en-US" w:eastAsia="de-DE"/>
              </w:rPr>
            </w:pPr>
            <w:r>
              <w:rPr>
                <w:color w:val="000000"/>
                <w:sz w:val="18"/>
                <w:szCs w:val="18"/>
                <w:lang w:val="en-US" w:eastAsia="de-DE"/>
              </w:rPr>
              <w:t>Sporicide</w:t>
            </w:r>
          </w:p>
        </w:tc>
        <w:tc>
          <w:tcPr>
            <w:tcW w:w="674" w:type="pct"/>
          </w:tcPr>
          <w:p w14:paraId="29EE675C"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39FFFCBA" w14:textId="77777777" w:rsidR="00F752E3" w:rsidRPr="006A5F3D" w:rsidRDefault="00F752E3" w:rsidP="003E22E6">
            <w:pPr>
              <w:rPr>
                <w:color w:val="000000"/>
                <w:sz w:val="18"/>
                <w:szCs w:val="18"/>
                <w:lang w:val="en-US" w:eastAsia="de-DE"/>
              </w:rPr>
            </w:pPr>
            <w:r w:rsidRPr="006A5F3D">
              <w:rPr>
                <w:i/>
                <w:color w:val="000000"/>
                <w:sz w:val="18"/>
                <w:szCs w:val="18"/>
                <w:lang w:val="en-US" w:eastAsia="de-DE"/>
              </w:rPr>
              <w:t>Bacillus cereus</w:t>
            </w:r>
          </w:p>
        </w:tc>
        <w:tc>
          <w:tcPr>
            <w:tcW w:w="614" w:type="pct"/>
          </w:tcPr>
          <w:p w14:paraId="2C8F5047"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EN13704</w:t>
            </w:r>
          </w:p>
        </w:tc>
        <w:tc>
          <w:tcPr>
            <w:tcW w:w="1037" w:type="pct"/>
          </w:tcPr>
          <w:p w14:paraId="11076C11"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75°C</w:t>
            </w:r>
          </w:p>
          <w:p w14:paraId="64C98B76"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15 min</w:t>
            </w:r>
          </w:p>
          <w:p w14:paraId="22F80C0E" w14:textId="77777777" w:rsidR="00F752E3" w:rsidRDefault="00F752E3" w:rsidP="003E22E6">
            <w:pPr>
              <w:rPr>
                <w:color w:val="000000"/>
                <w:sz w:val="18"/>
                <w:szCs w:val="18"/>
                <w:lang w:val="en-US" w:eastAsia="de-DE"/>
              </w:rPr>
            </w:pPr>
            <w:r w:rsidRPr="006A5F3D">
              <w:rPr>
                <w:color w:val="000000"/>
                <w:sz w:val="18"/>
                <w:szCs w:val="18"/>
                <w:lang w:val="en-US" w:eastAsia="de-DE"/>
              </w:rPr>
              <w:t>1 g/l milk powder</w:t>
            </w:r>
          </w:p>
          <w:p w14:paraId="20F334ED" w14:textId="77777777" w:rsidR="00F752E3" w:rsidRDefault="00F752E3" w:rsidP="003E22E6">
            <w:pPr>
              <w:rPr>
                <w:color w:val="000000"/>
                <w:sz w:val="18"/>
                <w:szCs w:val="18"/>
                <w:lang w:val="en-US" w:eastAsia="de-DE"/>
              </w:rPr>
            </w:pPr>
            <w:r>
              <w:rPr>
                <w:color w:val="000000"/>
                <w:sz w:val="18"/>
                <w:szCs w:val="18"/>
                <w:lang w:val="en-US" w:eastAsia="de-DE"/>
              </w:rPr>
              <w:t>Concentrations tested : 1, 2 and 3 %v/v</w:t>
            </w:r>
          </w:p>
          <w:p w14:paraId="2D4238A6" w14:textId="77777777" w:rsidR="00F752E3" w:rsidRPr="006A5F3D" w:rsidRDefault="00F752E3" w:rsidP="003E22E6">
            <w:pPr>
              <w:rPr>
                <w:color w:val="000000"/>
                <w:sz w:val="18"/>
                <w:szCs w:val="18"/>
                <w:lang w:val="en-US" w:eastAsia="de-DE"/>
              </w:rPr>
            </w:pPr>
            <w:r>
              <w:rPr>
                <w:color w:val="000000"/>
                <w:sz w:val="18"/>
                <w:szCs w:val="18"/>
                <w:lang w:val="en-US" w:eastAsia="de-DE"/>
              </w:rPr>
              <w:t>Criteria 3 log reduction</w:t>
            </w:r>
          </w:p>
        </w:tc>
        <w:tc>
          <w:tcPr>
            <w:tcW w:w="668" w:type="pct"/>
            <w:shd w:val="clear" w:color="auto" w:fill="auto"/>
          </w:tcPr>
          <w:p w14:paraId="6083F5E5" w14:textId="77777777" w:rsidR="00F752E3" w:rsidRPr="006A5F3D" w:rsidRDefault="00F752E3" w:rsidP="003E22E6">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417D37DF" w14:textId="77777777" w:rsidR="00F752E3" w:rsidRDefault="00F752E3" w:rsidP="003E22E6">
            <w:pPr>
              <w:rPr>
                <w:color w:val="000000"/>
                <w:sz w:val="18"/>
                <w:szCs w:val="18"/>
                <w:lang w:val="en-US" w:eastAsia="de-DE"/>
              </w:rPr>
            </w:pPr>
            <w:r w:rsidRPr="006A5F3D">
              <w:rPr>
                <w:color w:val="000000"/>
                <w:sz w:val="18"/>
                <w:szCs w:val="18"/>
                <w:lang w:val="en-US" w:eastAsia="de-DE"/>
              </w:rPr>
              <w:t>RE-1299/1216*</w:t>
            </w:r>
          </w:p>
          <w:p w14:paraId="7BD52C24" w14:textId="77777777" w:rsidR="00F752E3" w:rsidRPr="006A5F3D" w:rsidRDefault="00F752E3" w:rsidP="003E22E6">
            <w:pPr>
              <w:rPr>
                <w:color w:val="000000"/>
                <w:sz w:val="18"/>
                <w:szCs w:val="18"/>
                <w:lang w:val="en-US" w:eastAsia="de-DE"/>
              </w:rPr>
            </w:pPr>
            <w:r>
              <w:rPr>
                <w:color w:val="000000"/>
                <w:sz w:val="18"/>
                <w:szCs w:val="18"/>
                <w:lang w:val="en-US" w:eastAsia="de-DE"/>
              </w:rPr>
              <w:t>R.I.=1</w:t>
            </w:r>
          </w:p>
          <w:p w14:paraId="3C0B61E1" w14:textId="4A67A50A" w:rsidR="00F752E3" w:rsidRPr="006A5F3D" w:rsidRDefault="00F752E3" w:rsidP="008723DD">
            <w:pPr>
              <w:rPr>
                <w:color w:val="000000"/>
                <w:sz w:val="18"/>
                <w:szCs w:val="18"/>
                <w:lang w:val="en-US" w:eastAsia="de-DE"/>
              </w:rPr>
            </w:pPr>
            <w:r w:rsidRPr="006A5F3D">
              <w:rPr>
                <w:i/>
                <w:color w:val="000000"/>
                <w:sz w:val="18"/>
                <w:szCs w:val="18"/>
                <w:lang w:val="en-US" w:eastAsia="de-DE"/>
              </w:rPr>
              <w:t xml:space="preserve">* also referenced </w:t>
            </w:r>
            <w:r w:rsidR="008723DD">
              <w:rPr>
                <w:i/>
                <w:color w:val="000000"/>
                <w:sz w:val="18"/>
                <w:szCs w:val="18"/>
                <w:lang w:val="en-US" w:eastAsia="de-DE"/>
              </w:rPr>
              <w:t>for use 2</w:t>
            </w:r>
          </w:p>
        </w:tc>
      </w:tr>
    </w:tbl>
    <w:p w14:paraId="0F009871" w14:textId="77777777" w:rsidR="00F752E3" w:rsidRDefault="00F752E3" w:rsidP="00A277D3">
      <w:pPr>
        <w:jc w:val="both"/>
        <w:rPr>
          <w:rFonts w:cs="Arial"/>
        </w:rPr>
        <w:sectPr w:rsidR="00F752E3" w:rsidSect="003E22E6">
          <w:pgSz w:w="16838" w:h="11906" w:orient="landscape"/>
          <w:pgMar w:top="1446" w:right="1474" w:bottom="1247" w:left="2013" w:header="850" w:footer="850" w:gutter="0"/>
          <w:cols w:space="720"/>
          <w:docGrid w:linePitch="272"/>
        </w:sectPr>
      </w:pPr>
    </w:p>
    <w:p w14:paraId="1B62794B" w14:textId="0159E351" w:rsidR="00331D4C" w:rsidRPr="00DF03C7" w:rsidRDefault="00695902" w:rsidP="003E61B2">
      <w:pPr>
        <w:rPr>
          <w:rFonts w:cs="Arial"/>
          <w:u w:val="single"/>
        </w:rPr>
      </w:pPr>
      <w:r w:rsidRPr="00DF03C7">
        <w:rPr>
          <w:rFonts w:cs="Arial"/>
          <w:u w:val="single"/>
        </w:rPr>
        <w:lastRenderedPageBreak/>
        <w:t xml:space="preserve">Use 4 - </w:t>
      </w:r>
      <w:r w:rsidR="00053B70" w:rsidRPr="00DF03C7">
        <w:rPr>
          <w:rFonts w:cs="Arial"/>
          <w:u w:val="single"/>
        </w:rPr>
        <w:t>application by immersion</w:t>
      </w:r>
      <w:r w:rsidR="00735EC0">
        <w:rPr>
          <w:rFonts w:cs="Arial"/>
          <w:u w:val="single"/>
        </w:rPr>
        <w:t xml:space="preserve"> (manual and automated dipping)</w:t>
      </w:r>
    </w:p>
    <w:p w14:paraId="3C71138F" w14:textId="52E262C0" w:rsidR="00053B70" w:rsidRPr="00DF03C7" w:rsidRDefault="00DF03C7" w:rsidP="00053B70">
      <w:pPr>
        <w:pStyle w:val="Paragraphedeliste"/>
        <w:numPr>
          <w:ilvl w:val="1"/>
          <w:numId w:val="19"/>
        </w:numPr>
        <w:tabs>
          <w:tab w:val="num" w:pos="-851"/>
        </w:tabs>
        <w:jc w:val="both"/>
        <w:rPr>
          <w:rFonts w:cs="Arial"/>
        </w:rPr>
      </w:pPr>
      <w:r>
        <w:rPr>
          <w:lang w:eastAsia="en-US"/>
        </w:rPr>
        <w:t>B</w:t>
      </w:r>
      <w:r w:rsidRPr="00054462">
        <w:rPr>
          <w:lang w:eastAsia="en-US"/>
        </w:rPr>
        <w:t xml:space="preserve">actericidal </w:t>
      </w:r>
      <w:r w:rsidR="00053B70" w:rsidRPr="00054462">
        <w:rPr>
          <w:lang w:eastAsia="en-US"/>
        </w:rPr>
        <w:t>activity is demonstrated both in phase 2, steps 1 and 2 tests (EN 1276 and EN 13697), at 50 °C, with a contact time of 5 minutes, in dirty conditions (3.0 g/L BSA). In these conditions, bactericidal activity is shown at the in-use concentration of 1 % v/v;</w:t>
      </w:r>
    </w:p>
    <w:p w14:paraId="424C7181" w14:textId="1F1B3688" w:rsidR="00DF03C7" w:rsidRPr="00054462" w:rsidRDefault="00DF03C7" w:rsidP="00DF03C7">
      <w:pPr>
        <w:pStyle w:val="Paragraphedeliste"/>
        <w:numPr>
          <w:ilvl w:val="1"/>
          <w:numId w:val="19"/>
        </w:numPr>
        <w:tabs>
          <w:tab w:val="num" w:pos="-851"/>
        </w:tabs>
        <w:jc w:val="both"/>
        <w:rPr>
          <w:lang w:eastAsia="en-US"/>
        </w:rPr>
      </w:pPr>
      <w:r>
        <w:rPr>
          <w:lang w:eastAsia="en-US"/>
        </w:rPr>
        <w:t>B</w:t>
      </w:r>
      <w:r w:rsidRPr="00054462">
        <w:rPr>
          <w:lang w:eastAsia="en-US"/>
        </w:rPr>
        <w:t xml:space="preserve">actericidal activity is demonstrated both in phase 2, steps 1 and 2 tests (EN 1276 and EN 13697), at 50 °C, with a contact time of 5 minutes, in </w:t>
      </w:r>
      <w:r>
        <w:rPr>
          <w:lang w:eastAsia="en-US"/>
        </w:rPr>
        <w:t xml:space="preserve">the presence of </w:t>
      </w:r>
      <w:r w:rsidRPr="00054462">
        <w:rPr>
          <w:lang w:eastAsia="en-US"/>
        </w:rPr>
        <w:t>milk soiling (</w:t>
      </w:r>
      <w:r w:rsidRPr="00204086">
        <w:rPr>
          <w:lang w:eastAsia="en-US"/>
        </w:rPr>
        <w:t xml:space="preserve">1 g/L </w:t>
      </w:r>
      <w:r>
        <w:rPr>
          <w:lang w:eastAsia="en-US"/>
        </w:rPr>
        <w:t>powder milk in the final test sample</w:t>
      </w:r>
      <w:r w:rsidRPr="00054462">
        <w:rPr>
          <w:lang w:eastAsia="en-US"/>
        </w:rPr>
        <w:t>). In these conditions, bactericidal activity is shown at the in-use concentration of 0.5 % v/v;</w:t>
      </w:r>
    </w:p>
    <w:p w14:paraId="6CFE151B" w14:textId="47D28F6C" w:rsidR="001028BD" w:rsidRPr="0023108E" w:rsidRDefault="00E10BCD" w:rsidP="0023108E">
      <w:pPr>
        <w:pStyle w:val="Paragraphedeliste"/>
        <w:numPr>
          <w:ilvl w:val="1"/>
          <w:numId w:val="19"/>
        </w:numPr>
        <w:tabs>
          <w:tab w:val="num" w:pos="-851"/>
        </w:tabs>
        <w:jc w:val="both"/>
        <w:rPr>
          <w:rFonts w:eastAsia="Calibri" w:cs="Times New Roman"/>
          <w:lang w:eastAsia="en-US"/>
        </w:rPr>
      </w:pPr>
      <w:r>
        <w:rPr>
          <w:rFonts w:eastAsia="Calibri" w:cs="Times New Roman"/>
          <w:lang w:eastAsia="en-US"/>
        </w:rPr>
        <w:t>B</w:t>
      </w:r>
      <w:r w:rsidRPr="00054462">
        <w:rPr>
          <w:rFonts w:eastAsia="Calibri" w:cs="Times New Roman"/>
          <w:lang w:eastAsia="en-US"/>
        </w:rPr>
        <w:t>actericidal activity i</w:t>
      </w:r>
      <w:r>
        <w:rPr>
          <w:rFonts w:eastAsia="Calibri" w:cs="Times New Roman"/>
          <w:lang w:eastAsia="en-US"/>
        </w:rPr>
        <w:t>s demonstrated in phase 2, step</w:t>
      </w:r>
      <w:r w:rsidRPr="00054462">
        <w:rPr>
          <w:rFonts w:eastAsia="Calibri" w:cs="Times New Roman"/>
          <w:lang w:eastAsia="en-US"/>
        </w:rPr>
        <w:t xml:space="preserve"> 2 tests (EN 13697), at 20 °C, with a contact time of 30 minutes, in dirty conditions (3.0 g/L BSA)</w:t>
      </w:r>
      <w:r>
        <w:rPr>
          <w:rFonts w:eastAsia="Calibri" w:cs="Times New Roman"/>
          <w:lang w:eastAsia="en-US"/>
        </w:rPr>
        <w:t xml:space="preserve"> and in presence of </w:t>
      </w:r>
      <w:r w:rsidRPr="00054462">
        <w:rPr>
          <w:lang w:eastAsia="en-US"/>
        </w:rPr>
        <w:t>milk soiling (</w:t>
      </w:r>
      <w:r w:rsidRPr="00204086">
        <w:rPr>
          <w:lang w:eastAsia="en-US"/>
        </w:rPr>
        <w:t xml:space="preserve">1 g/L </w:t>
      </w:r>
      <w:r>
        <w:rPr>
          <w:lang w:eastAsia="en-US"/>
        </w:rPr>
        <w:t>powder milk in the final test sample</w:t>
      </w:r>
      <w:r w:rsidRPr="00054462">
        <w:rPr>
          <w:lang w:eastAsia="en-US"/>
        </w:rPr>
        <w:t>)</w:t>
      </w:r>
      <w:r w:rsidRPr="00054462">
        <w:rPr>
          <w:rFonts w:eastAsia="Calibri" w:cs="Times New Roman"/>
          <w:lang w:eastAsia="en-US"/>
        </w:rPr>
        <w:t>. In these conditions, bactericidal activity is shown at the in-use concentration of 1 % v/v;</w:t>
      </w:r>
    </w:p>
    <w:p w14:paraId="1186A33D" w14:textId="23C4BB69" w:rsidR="00E10BCD" w:rsidRPr="00054462" w:rsidRDefault="00E10BCD" w:rsidP="00E10BCD">
      <w:pPr>
        <w:pStyle w:val="Paragraphedeliste"/>
        <w:numPr>
          <w:ilvl w:val="1"/>
          <w:numId w:val="19"/>
        </w:numPr>
        <w:tabs>
          <w:tab w:val="num" w:pos="-851"/>
        </w:tabs>
        <w:jc w:val="both"/>
        <w:rPr>
          <w:rFonts w:eastAsia="Calibri" w:cs="Times New Roman"/>
          <w:lang w:eastAsia="en-US"/>
        </w:rPr>
      </w:pPr>
      <w:r>
        <w:rPr>
          <w:rFonts w:eastAsia="Calibri" w:cs="Times New Roman"/>
          <w:lang w:eastAsia="en-US"/>
        </w:rPr>
        <w:t>Bactericidal efficacy is also demonstrated in phase 2, step</w:t>
      </w:r>
      <w:r w:rsidRPr="00054462">
        <w:rPr>
          <w:rFonts w:eastAsia="Calibri" w:cs="Times New Roman"/>
          <w:lang w:eastAsia="en-US"/>
        </w:rPr>
        <w:t xml:space="preserve"> 2 tests (EN 13697), at 20 °C, with a contact time of 30 minutes, in dirty conditions (3.0 g/L BSA)</w:t>
      </w:r>
      <w:r>
        <w:rPr>
          <w:rFonts w:eastAsia="Calibri" w:cs="Times New Roman"/>
          <w:lang w:eastAsia="en-US"/>
        </w:rPr>
        <w:t xml:space="preserve"> against additional strains: </w:t>
      </w:r>
      <w:r w:rsidRPr="00054462">
        <w:rPr>
          <w:rFonts w:eastAsia="Calibri" w:cs="Times New Roman"/>
          <w:lang w:eastAsia="en-US"/>
        </w:rPr>
        <w:t xml:space="preserve">on </w:t>
      </w:r>
      <w:r w:rsidRPr="00BF4332">
        <w:rPr>
          <w:rFonts w:eastAsia="Calibri" w:cs="Times New Roman"/>
          <w:i/>
          <w:lang w:eastAsia="en-US"/>
        </w:rPr>
        <w:t>Salmonella enterica</w:t>
      </w:r>
      <w:r w:rsidRPr="00054462">
        <w:rPr>
          <w:rFonts w:eastAsia="Calibri" w:cs="Times New Roman"/>
          <w:lang w:eastAsia="en-US"/>
        </w:rPr>
        <w:t xml:space="preserve"> </w:t>
      </w:r>
      <w:r>
        <w:rPr>
          <w:rFonts w:eastAsia="Calibri" w:cs="Times New Roman"/>
          <w:lang w:eastAsia="en-US"/>
        </w:rPr>
        <w:t>at</w:t>
      </w:r>
      <w:r w:rsidRPr="00054462">
        <w:rPr>
          <w:rFonts w:eastAsia="Calibri" w:cs="Times New Roman"/>
          <w:lang w:eastAsia="en-US"/>
        </w:rPr>
        <w:t xml:space="preserve"> 0.5 % v/v</w:t>
      </w:r>
      <w:r>
        <w:rPr>
          <w:rFonts w:eastAsia="Calibri" w:cs="Times New Roman"/>
          <w:lang w:eastAsia="en-US"/>
        </w:rPr>
        <w:t xml:space="preserve">, on </w:t>
      </w:r>
      <w:r w:rsidRPr="00E10BCD">
        <w:rPr>
          <w:rFonts w:eastAsia="Calibri" w:cs="Times New Roman"/>
          <w:i/>
          <w:lang w:eastAsia="en-US"/>
        </w:rPr>
        <w:t>Listeria monocytogenes</w:t>
      </w:r>
      <w:r w:rsidRPr="002338CA">
        <w:rPr>
          <w:rFonts w:eastAsia="Calibri" w:cs="Times New Roman"/>
          <w:lang w:eastAsia="en-US"/>
        </w:rPr>
        <w:t xml:space="preserve"> </w:t>
      </w:r>
      <w:r>
        <w:rPr>
          <w:rFonts w:eastAsia="Calibri" w:cs="Times New Roman"/>
          <w:lang w:eastAsia="en-US"/>
        </w:rPr>
        <w:t>at</w:t>
      </w:r>
      <w:r w:rsidRPr="002338CA">
        <w:rPr>
          <w:rFonts w:eastAsia="Calibri" w:cs="Times New Roman"/>
          <w:lang w:eastAsia="en-US"/>
        </w:rPr>
        <w:t xml:space="preserve"> </w:t>
      </w:r>
      <w:r>
        <w:rPr>
          <w:rFonts w:eastAsia="Calibri" w:cs="Times New Roman"/>
          <w:lang w:eastAsia="en-US"/>
        </w:rPr>
        <w:t>1</w:t>
      </w:r>
      <w:r w:rsidRPr="002338CA">
        <w:rPr>
          <w:rFonts w:eastAsia="Calibri" w:cs="Times New Roman"/>
          <w:lang w:eastAsia="en-US"/>
        </w:rPr>
        <w:t xml:space="preserve"> % v/v</w:t>
      </w:r>
      <w:r>
        <w:rPr>
          <w:rFonts w:eastAsia="Calibri" w:cs="Times New Roman"/>
          <w:lang w:eastAsia="en-US"/>
        </w:rPr>
        <w:t xml:space="preserve">, on </w:t>
      </w:r>
      <w:r w:rsidRPr="00054462">
        <w:rPr>
          <w:rFonts w:eastAsia="Calibri" w:cs="Times New Roman"/>
          <w:i/>
          <w:lang w:eastAsia="en-US"/>
        </w:rPr>
        <w:t xml:space="preserve">Lactobacillus brevis </w:t>
      </w:r>
      <w:r w:rsidRPr="00054462">
        <w:rPr>
          <w:rFonts w:eastAsia="Calibri" w:cs="Times New Roman"/>
          <w:lang w:eastAsia="en-US"/>
        </w:rPr>
        <w:t>is shown at 1 % v/v</w:t>
      </w:r>
      <w:r>
        <w:rPr>
          <w:rFonts w:eastAsia="Calibri" w:cs="Times New Roman"/>
          <w:lang w:eastAsia="en-US"/>
        </w:rPr>
        <w:t>.</w:t>
      </w:r>
    </w:p>
    <w:p w14:paraId="2CA3C2D4" w14:textId="66518432" w:rsidR="001028BD" w:rsidRPr="0023108E" w:rsidRDefault="00DF03C7" w:rsidP="0023108E">
      <w:pPr>
        <w:pStyle w:val="Paragraphedeliste"/>
        <w:numPr>
          <w:ilvl w:val="1"/>
          <w:numId w:val="19"/>
        </w:numPr>
        <w:tabs>
          <w:tab w:val="num" w:pos="-851"/>
        </w:tabs>
        <w:jc w:val="both"/>
        <w:rPr>
          <w:rFonts w:cs="Arial"/>
        </w:rPr>
      </w:pPr>
      <w:r>
        <w:rPr>
          <w:lang w:eastAsia="en-US"/>
        </w:rPr>
        <w:t>Y</w:t>
      </w:r>
      <w:r w:rsidRPr="00054462">
        <w:rPr>
          <w:lang w:eastAsia="en-US"/>
        </w:rPr>
        <w:t xml:space="preserve">easticidal </w:t>
      </w:r>
      <w:r w:rsidR="00053B70" w:rsidRPr="00054462">
        <w:rPr>
          <w:lang w:eastAsia="en-US"/>
        </w:rPr>
        <w:t>activity is demonstrated both in phase 2, steps 1 and 2 tests (EN 1650 and EN 13697), at 50 °C, with a contact time of 30 minutes, in dirty conditions (3.0 g/L BSA). In these conditions, yeasticidal activity is shown at the in-use concentration of 4 % v/v.</w:t>
      </w:r>
    </w:p>
    <w:p w14:paraId="5B64A926" w14:textId="7384A0EC" w:rsidR="00DF03C7" w:rsidRPr="0023108E" w:rsidRDefault="00DF03C7" w:rsidP="00CF159A">
      <w:pPr>
        <w:pStyle w:val="Paragraphedeliste"/>
        <w:ind w:left="1440"/>
        <w:jc w:val="both"/>
        <w:rPr>
          <w:rFonts w:cs="Arial"/>
        </w:rPr>
      </w:pPr>
      <w:r>
        <w:rPr>
          <w:lang w:eastAsia="en-US"/>
        </w:rPr>
        <w:t>Y</w:t>
      </w:r>
      <w:r w:rsidRPr="00054462">
        <w:rPr>
          <w:lang w:eastAsia="en-US"/>
        </w:rPr>
        <w:t xml:space="preserve">easticidal activity is demonstrated both in phase 2, steps 1 and 2 tests (EN 1650 and EN 13697), at 50 °C, with a contact time of 30 minutes, in </w:t>
      </w:r>
      <w:r>
        <w:rPr>
          <w:lang w:eastAsia="en-US"/>
        </w:rPr>
        <w:t xml:space="preserve">the presence of </w:t>
      </w:r>
      <w:r w:rsidRPr="00054462">
        <w:rPr>
          <w:lang w:eastAsia="en-US"/>
        </w:rPr>
        <w:t>milk soiling (</w:t>
      </w:r>
      <w:r w:rsidRPr="00204086">
        <w:rPr>
          <w:lang w:eastAsia="en-US"/>
        </w:rPr>
        <w:t xml:space="preserve">1 g/L </w:t>
      </w:r>
      <w:r>
        <w:rPr>
          <w:lang w:eastAsia="en-US"/>
        </w:rPr>
        <w:t>powder milk in the final test sample</w:t>
      </w:r>
      <w:r w:rsidRPr="00054462">
        <w:rPr>
          <w:lang w:eastAsia="en-US"/>
        </w:rPr>
        <w:t>). In these conditions, yeasticidal activity is shown at the in-use concentration of 4 % v/v.</w:t>
      </w:r>
    </w:p>
    <w:p w14:paraId="14D4D27F" w14:textId="6EA2958B" w:rsidR="001028BD" w:rsidRPr="0023108E" w:rsidRDefault="00DF03C7" w:rsidP="0023108E">
      <w:pPr>
        <w:pStyle w:val="Paragraphedeliste"/>
        <w:numPr>
          <w:ilvl w:val="1"/>
          <w:numId w:val="19"/>
        </w:numPr>
        <w:jc w:val="both"/>
        <w:rPr>
          <w:rFonts w:cs="Arial"/>
        </w:rPr>
      </w:pPr>
      <w:r>
        <w:rPr>
          <w:lang w:eastAsia="en-US"/>
        </w:rPr>
        <w:t>V</w:t>
      </w:r>
      <w:r w:rsidRPr="00054462">
        <w:rPr>
          <w:lang w:eastAsia="en-US"/>
        </w:rPr>
        <w:t xml:space="preserve">irucidal </w:t>
      </w:r>
      <w:r w:rsidR="00053B70" w:rsidRPr="00054462">
        <w:rPr>
          <w:lang w:eastAsia="en-US"/>
        </w:rPr>
        <w:t>activity is demonstrated according to the methodology of a phase 2, step 1 test (EN 14476)</w:t>
      </w:r>
      <w:r w:rsidR="00FB7517" w:rsidRPr="00FB7517">
        <w:rPr>
          <w:rFonts w:eastAsia="Calibri" w:cs="Times New Roman"/>
          <w:lang w:eastAsia="en-US"/>
        </w:rPr>
        <w:t xml:space="preserve"> </w:t>
      </w:r>
      <w:r w:rsidR="00FB7517" w:rsidRPr="00054462">
        <w:rPr>
          <w:rFonts w:eastAsia="Calibri" w:cs="Times New Roman"/>
          <w:lang w:eastAsia="en-US"/>
        </w:rPr>
        <w:t>- (no surface test exist until now for food, industrial, domestic and institutional areas)</w:t>
      </w:r>
      <w:r w:rsidR="00053B70" w:rsidRPr="00054462">
        <w:rPr>
          <w:lang w:eastAsia="en-US"/>
        </w:rPr>
        <w:t>, at 50 °C, with a contact time of 15 minutes, in dirty conditions (3.0 g/L BSA). In these conditions, virucidal activity is shown at the in-use concentration of 2 % v/v.</w:t>
      </w:r>
    </w:p>
    <w:p w14:paraId="64B6943E" w14:textId="62805580" w:rsidR="00DF03C7" w:rsidRPr="0023108E" w:rsidRDefault="00DF03C7" w:rsidP="00CF159A">
      <w:pPr>
        <w:pStyle w:val="Paragraphedeliste"/>
        <w:numPr>
          <w:ilvl w:val="1"/>
          <w:numId w:val="19"/>
        </w:numPr>
        <w:jc w:val="both"/>
        <w:rPr>
          <w:rFonts w:cs="Arial"/>
        </w:rPr>
      </w:pPr>
      <w:r>
        <w:rPr>
          <w:lang w:eastAsia="en-US"/>
        </w:rPr>
        <w:t>V</w:t>
      </w:r>
      <w:r w:rsidRPr="00054462">
        <w:rPr>
          <w:lang w:eastAsia="en-US"/>
        </w:rPr>
        <w:t>irucidal activity is demonstrated according to the methodology of a phase 2, step 1 test (EN 14476)</w:t>
      </w:r>
      <w:r w:rsidRPr="00FB7517">
        <w:rPr>
          <w:rFonts w:eastAsia="Calibri" w:cs="Times New Roman"/>
          <w:lang w:eastAsia="en-US"/>
        </w:rPr>
        <w:t xml:space="preserve"> </w:t>
      </w:r>
      <w:r w:rsidRPr="00054462">
        <w:rPr>
          <w:rFonts w:eastAsia="Calibri" w:cs="Times New Roman"/>
          <w:lang w:eastAsia="en-US"/>
        </w:rPr>
        <w:t>- (no surface test exist until now for food, industrial, domestic and institutional areas)</w:t>
      </w:r>
      <w:r w:rsidRPr="00054462">
        <w:rPr>
          <w:lang w:eastAsia="en-US"/>
        </w:rPr>
        <w:t xml:space="preserve">, at 50 °C, with a contact time of 15 minutes, in </w:t>
      </w:r>
      <w:r>
        <w:rPr>
          <w:lang w:eastAsia="en-US"/>
        </w:rPr>
        <w:t xml:space="preserve">the presence of </w:t>
      </w:r>
      <w:r w:rsidRPr="00054462">
        <w:rPr>
          <w:lang w:eastAsia="en-US"/>
        </w:rPr>
        <w:t>milk soiling (</w:t>
      </w:r>
      <w:r w:rsidRPr="00204086">
        <w:rPr>
          <w:lang w:eastAsia="en-US"/>
        </w:rPr>
        <w:t xml:space="preserve">1 g/L </w:t>
      </w:r>
      <w:r>
        <w:rPr>
          <w:lang w:eastAsia="en-US"/>
        </w:rPr>
        <w:t>powder milk in the final test sample</w:t>
      </w:r>
      <w:r w:rsidRPr="00054462">
        <w:rPr>
          <w:lang w:eastAsia="en-US"/>
        </w:rPr>
        <w:t>). In these conditions, virucidal activity is shown at the in-use concentration of 2 % v/v.</w:t>
      </w:r>
    </w:p>
    <w:p w14:paraId="7CB6899F" w14:textId="0ED3E05A" w:rsidR="001028BD" w:rsidRPr="0023108E" w:rsidRDefault="00735EC0" w:rsidP="0023108E">
      <w:pPr>
        <w:pStyle w:val="Paragraphedeliste"/>
        <w:numPr>
          <w:ilvl w:val="1"/>
          <w:numId w:val="19"/>
        </w:numPr>
        <w:tabs>
          <w:tab w:val="num" w:pos="-851"/>
        </w:tabs>
        <w:jc w:val="both"/>
        <w:rPr>
          <w:rFonts w:cs="Arial"/>
        </w:rPr>
      </w:pPr>
      <w:r>
        <w:rPr>
          <w:rFonts w:eastAsia="Calibri" w:cs="Times New Roman"/>
          <w:lang w:eastAsia="en-US"/>
        </w:rPr>
        <w:t>P</w:t>
      </w:r>
      <w:r w:rsidR="00624A16" w:rsidRPr="00054462">
        <w:rPr>
          <w:rFonts w:eastAsia="Calibri" w:cs="Times New Roman"/>
          <w:lang w:eastAsia="en-US"/>
        </w:rPr>
        <w:t>hag</w:t>
      </w:r>
      <w:r w:rsidR="00DF03C7">
        <w:rPr>
          <w:rFonts w:eastAsia="Calibri" w:cs="Times New Roman"/>
          <w:lang w:eastAsia="en-US"/>
        </w:rPr>
        <w:t>o</w:t>
      </w:r>
      <w:r w:rsidR="00624A16" w:rsidRPr="00054462">
        <w:rPr>
          <w:rFonts w:eastAsia="Calibri" w:cs="Times New Roman"/>
          <w:lang w:eastAsia="en-US"/>
        </w:rPr>
        <w:t xml:space="preserve">cidal activity is demonstrated in phase 2, step 1 test (EN 13610) - (no surface test exist until now for food, industrial, domestic and institutional areas), at 50 °C, with a contact time of 5 minutes, </w:t>
      </w:r>
      <w:r w:rsidR="00624A16" w:rsidRPr="00054462">
        <w:rPr>
          <w:lang w:eastAsia="en-US"/>
        </w:rPr>
        <w:t xml:space="preserve">in </w:t>
      </w:r>
      <w:r w:rsidR="00124B92">
        <w:rPr>
          <w:lang w:eastAsia="en-US"/>
        </w:rPr>
        <w:t xml:space="preserve">the presence of </w:t>
      </w:r>
      <w:r w:rsidR="00624A16" w:rsidRPr="00054462">
        <w:rPr>
          <w:lang w:eastAsia="en-US"/>
        </w:rPr>
        <w:t>milk soiling (</w:t>
      </w:r>
      <w:r w:rsidR="00FB7517" w:rsidRPr="00204086">
        <w:rPr>
          <w:lang w:eastAsia="en-US"/>
        </w:rPr>
        <w:t xml:space="preserve">1 g/L </w:t>
      </w:r>
      <w:r w:rsidR="00FB7517">
        <w:rPr>
          <w:lang w:eastAsia="en-US"/>
        </w:rPr>
        <w:t>powder milk in the final test sample</w:t>
      </w:r>
      <w:r w:rsidR="00624A16" w:rsidRPr="00054462">
        <w:rPr>
          <w:lang w:eastAsia="en-US"/>
        </w:rPr>
        <w:t>)</w:t>
      </w:r>
      <w:r w:rsidR="00624A16" w:rsidRPr="00054462">
        <w:rPr>
          <w:rFonts w:eastAsia="Calibri" w:cs="Times New Roman"/>
          <w:lang w:eastAsia="en-US"/>
        </w:rPr>
        <w:t>. In these conditions, phag</w:t>
      </w:r>
      <w:r w:rsidR="00DF03C7">
        <w:rPr>
          <w:rFonts w:eastAsia="Calibri" w:cs="Times New Roman"/>
          <w:lang w:eastAsia="en-US"/>
        </w:rPr>
        <w:t>o</w:t>
      </w:r>
      <w:r w:rsidR="00624A16" w:rsidRPr="00054462">
        <w:rPr>
          <w:rFonts w:eastAsia="Calibri" w:cs="Times New Roman"/>
          <w:lang w:eastAsia="en-US"/>
        </w:rPr>
        <w:t>cidal activity is shown at the in-use concentration of 0.5 % v/v</w:t>
      </w:r>
      <w:r w:rsidR="001028BD">
        <w:rPr>
          <w:rFonts w:eastAsia="Calibri" w:cs="Times New Roman"/>
          <w:lang w:eastAsia="en-US"/>
        </w:rPr>
        <w:t>.</w:t>
      </w:r>
    </w:p>
    <w:p w14:paraId="07596B5C" w14:textId="7C26567A" w:rsidR="00735EC0" w:rsidRPr="002F1CD3" w:rsidRDefault="00E10BCD" w:rsidP="00CF159A">
      <w:pPr>
        <w:pStyle w:val="Paragraphedeliste"/>
        <w:numPr>
          <w:ilvl w:val="1"/>
          <w:numId w:val="19"/>
        </w:numPr>
        <w:tabs>
          <w:tab w:val="num" w:pos="-851"/>
        </w:tabs>
        <w:jc w:val="both"/>
        <w:rPr>
          <w:rFonts w:cs="Arial"/>
        </w:rPr>
      </w:pPr>
      <w:r>
        <w:rPr>
          <w:rFonts w:eastAsia="Calibri" w:cs="Times New Roman"/>
          <w:lang w:eastAsia="en-US"/>
        </w:rPr>
        <w:t>P</w:t>
      </w:r>
      <w:r w:rsidRPr="0004035A">
        <w:rPr>
          <w:rFonts w:eastAsia="Calibri" w:cs="Times New Roman"/>
          <w:lang w:eastAsia="en-US"/>
        </w:rPr>
        <w:t>hag</w:t>
      </w:r>
      <w:r>
        <w:rPr>
          <w:rFonts w:eastAsia="Calibri" w:cs="Times New Roman"/>
          <w:lang w:eastAsia="en-US"/>
        </w:rPr>
        <w:t>o</w:t>
      </w:r>
      <w:r w:rsidRPr="0004035A">
        <w:rPr>
          <w:rFonts w:eastAsia="Calibri" w:cs="Times New Roman"/>
          <w:lang w:eastAsia="en-US"/>
        </w:rPr>
        <w:t xml:space="preserve">cidal activity is demonstrated in phase 2, step 1 test (EN 13610) - (no surface test exist until now for food, industrial, domestic and institutional areas), at </w:t>
      </w:r>
      <w:r>
        <w:rPr>
          <w:rFonts w:eastAsia="Calibri" w:cs="Times New Roman"/>
          <w:lang w:eastAsia="en-US"/>
        </w:rPr>
        <w:t>20</w:t>
      </w:r>
      <w:r w:rsidRPr="0004035A">
        <w:rPr>
          <w:rFonts w:eastAsia="Calibri" w:cs="Times New Roman"/>
          <w:lang w:eastAsia="en-US"/>
        </w:rPr>
        <w:t xml:space="preserve"> °C, with a contact time of </w:t>
      </w:r>
      <w:r>
        <w:rPr>
          <w:rFonts w:eastAsia="Calibri" w:cs="Times New Roman"/>
          <w:lang w:eastAsia="en-US"/>
        </w:rPr>
        <w:t>30</w:t>
      </w:r>
      <w:r w:rsidRPr="0004035A">
        <w:rPr>
          <w:rFonts w:eastAsia="Calibri" w:cs="Times New Roman"/>
          <w:lang w:eastAsia="en-US"/>
        </w:rPr>
        <w:t xml:space="preserve"> minutes, </w:t>
      </w:r>
      <w:r w:rsidRPr="00124B92">
        <w:rPr>
          <w:lang w:eastAsia="en-US"/>
        </w:rPr>
        <w:t xml:space="preserve">in </w:t>
      </w:r>
      <w:r w:rsidR="00124B92" w:rsidRPr="00124B92">
        <w:rPr>
          <w:lang w:eastAsia="en-US"/>
        </w:rPr>
        <w:t xml:space="preserve">the presence of </w:t>
      </w:r>
      <w:r w:rsidRPr="00124B92">
        <w:rPr>
          <w:lang w:eastAsia="en-US"/>
        </w:rPr>
        <w:t>milk soiling (1 g/L powder milk in the final test sample)</w:t>
      </w:r>
      <w:r w:rsidRPr="00124B92">
        <w:rPr>
          <w:rFonts w:eastAsia="Calibri" w:cs="Times New Roman"/>
          <w:lang w:eastAsia="en-US"/>
        </w:rPr>
        <w:t>.</w:t>
      </w:r>
      <w:r w:rsidRPr="0004035A">
        <w:rPr>
          <w:rFonts w:eastAsia="Calibri" w:cs="Times New Roman"/>
          <w:lang w:eastAsia="en-US"/>
        </w:rPr>
        <w:t xml:space="preserve"> In these conditions, phag</w:t>
      </w:r>
      <w:r>
        <w:rPr>
          <w:rFonts w:eastAsia="Calibri" w:cs="Times New Roman"/>
          <w:lang w:eastAsia="en-US"/>
        </w:rPr>
        <w:t>o</w:t>
      </w:r>
      <w:r w:rsidRPr="0004035A">
        <w:rPr>
          <w:rFonts w:eastAsia="Calibri" w:cs="Times New Roman"/>
          <w:lang w:eastAsia="en-US"/>
        </w:rPr>
        <w:t xml:space="preserve">cidal activity is shown at the in-use concentration of </w:t>
      </w:r>
      <w:r>
        <w:rPr>
          <w:rFonts w:eastAsia="Calibri" w:cs="Times New Roman"/>
          <w:lang w:eastAsia="en-US"/>
        </w:rPr>
        <w:t>0.5</w:t>
      </w:r>
      <w:r w:rsidRPr="0004035A">
        <w:rPr>
          <w:rFonts w:eastAsia="Calibri" w:cs="Times New Roman"/>
          <w:lang w:eastAsia="en-US"/>
        </w:rPr>
        <w:t xml:space="preserve"> % v/v.</w:t>
      </w:r>
    </w:p>
    <w:p w14:paraId="5C3D5B49" w14:textId="223A2430" w:rsidR="00735EC0" w:rsidRPr="00735EC0" w:rsidRDefault="00735EC0" w:rsidP="00735EC0">
      <w:pPr>
        <w:pStyle w:val="Paragraphedeliste"/>
        <w:numPr>
          <w:ilvl w:val="1"/>
          <w:numId w:val="19"/>
        </w:numPr>
        <w:tabs>
          <w:tab w:val="num" w:pos="-851"/>
        </w:tabs>
        <w:jc w:val="both"/>
        <w:rPr>
          <w:rFonts w:cs="Arial"/>
        </w:rPr>
      </w:pPr>
      <w:r>
        <w:rPr>
          <w:lang w:eastAsia="en-US"/>
        </w:rPr>
        <w:t>S</w:t>
      </w:r>
      <w:r w:rsidR="00624A16" w:rsidRPr="00054462">
        <w:rPr>
          <w:lang w:eastAsia="en-US"/>
        </w:rPr>
        <w:t xml:space="preserve">poricidal </w:t>
      </w:r>
      <w:r w:rsidR="003227C0" w:rsidRPr="00054462">
        <w:rPr>
          <w:lang w:eastAsia="en-US"/>
        </w:rPr>
        <w:t xml:space="preserve">activity is demonstrated in phase 2, step 1 test (EN 13610) - (no surface test exist until now for food, industrial, domestic and institutional areas), at 75 °C, with a contact time of 15 minutes, in dirty conditions (3.0 g/L BSA). In these conditions, </w:t>
      </w:r>
      <w:r w:rsidR="00124B92">
        <w:rPr>
          <w:lang w:eastAsia="en-US"/>
        </w:rPr>
        <w:t>spor</w:t>
      </w:r>
      <w:r w:rsidR="00124B92" w:rsidRPr="00054462">
        <w:rPr>
          <w:lang w:eastAsia="en-US"/>
        </w:rPr>
        <w:t xml:space="preserve">icidal </w:t>
      </w:r>
      <w:r w:rsidR="003227C0" w:rsidRPr="00054462">
        <w:rPr>
          <w:lang w:eastAsia="en-US"/>
        </w:rPr>
        <w:t>activity is shown at the in-use concentration of 2 % v/v.</w:t>
      </w:r>
    </w:p>
    <w:p w14:paraId="4AC37DD2" w14:textId="7723D6D5" w:rsidR="00735EC0" w:rsidRPr="00054462" w:rsidRDefault="00735EC0" w:rsidP="00735EC0">
      <w:pPr>
        <w:pStyle w:val="Paragraphedeliste"/>
        <w:numPr>
          <w:ilvl w:val="1"/>
          <w:numId w:val="19"/>
        </w:numPr>
        <w:tabs>
          <w:tab w:val="num" w:pos="-851"/>
        </w:tabs>
        <w:jc w:val="both"/>
        <w:rPr>
          <w:rFonts w:cs="Arial"/>
        </w:rPr>
      </w:pPr>
      <w:r>
        <w:rPr>
          <w:lang w:eastAsia="en-US"/>
        </w:rPr>
        <w:lastRenderedPageBreak/>
        <w:t>S</w:t>
      </w:r>
      <w:r w:rsidRPr="00054462">
        <w:rPr>
          <w:lang w:eastAsia="en-US"/>
        </w:rPr>
        <w:t xml:space="preserve">poricidal activity is demonstrated in phase 2, step 1 test (EN 13704) - (no surface test exist until now for food, industrial, domestic and institutional areas), at 75 °C, with a contact time of 15 minutes, in </w:t>
      </w:r>
      <w:r>
        <w:rPr>
          <w:lang w:eastAsia="en-US"/>
        </w:rPr>
        <w:t xml:space="preserve">the presence of </w:t>
      </w:r>
      <w:r w:rsidRPr="00054462">
        <w:rPr>
          <w:lang w:eastAsia="en-US"/>
        </w:rPr>
        <w:t>milk soiling (</w:t>
      </w:r>
      <w:r w:rsidRPr="00204086">
        <w:rPr>
          <w:lang w:eastAsia="en-US"/>
        </w:rPr>
        <w:t xml:space="preserve">1 g/L </w:t>
      </w:r>
      <w:r>
        <w:rPr>
          <w:lang w:eastAsia="en-US"/>
        </w:rPr>
        <w:t>powder milk in the final test sample</w:t>
      </w:r>
      <w:r w:rsidRPr="00054462">
        <w:rPr>
          <w:lang w:eastAsia="en-US"/>
        </w:rPr>
        <w:t>). In these conditions, sporicidal activity is shown at the in-use concentration of 2 % v/v.</w:t>
      </w:r>
    </w:p>
    <w:p w14:paraId="32892816" w14:textId="77777777" w:rsidR="00735EC0" w:rsidRPr="00735EC0" w:rsidRDefault="00735EC0" w:rsidP="00735EC0">
      <w:pPr>
        <w:ind w:left="1080"/>
        <w:jc w:val="both"/>
        <w:rPr>
          <w:rFonts w:cs="Arial"/>
        </w:rPr>
      </w:pPr>
    </w:p>
    <w:p w14:paraId="194444C4" w14:textId="77777777" w:rsidR="00DC48F4" w:rsidRPr="00054462" w:rsidRDefault="00DC48F4" w:rsidP="00DF03C7">
      <w:pPr>
        <w:jc w:val="both"/>
        <w:rPr>
          <w:rFonts w:cs="Arial"/>
        </w:rPr>
      </w:pPr>
    </w:p>
    <w:p w14:paraId="004927D8" w14:textId="417667C5" w:rsidR="001744C3" w:rsidRPr="00054462" w:rsidRDefault="0079768F" w:rsidP="00DF03C7">
      <w:pPr>
        <w:jc w:val="both"/>
        <w:rPr>
          <w:rFonts w:cs="Arial"/>
        </w:rPr>
      </w:pPr>
      <w:r>
        <w:rPr>
          <w:rFonts w:cs="Arial"/>
        </w:rPr>
        <w:t>=&gt;</w:t>
      </w:r>
      <w:r w:rsidR="001744C3" w:rsidRPr="00054462">
        <w:rPr>
          <w:rFonts w:cs="Arial"/>
        </w:rPr>
        <w:t xml:space="preserve">The data presented </w:t>
      </w:r>
      <w:r w:rsidR="003E61B2">
        <w:rPr>
          <w:rFonts w:cs="Arial"/>
        </w:rPr>
        <w:t>below</w:t>
      </w:r>
      <w:r w:rsidR="001744C3" w:rsidRPr="00054462">
        <w:rPr>
          <w:rFonts w:cs="Arial"/>
        </w:rPr>
        <w:t xml:space="preserve"> support the demonstration of the efficacy of the product when applied by </w:t>
      </w:r>
      <w:r w:rsidR="00DC48F4" w:rsidRPr="00054462">
        <w:rPr>
          <w:rFonts w:cs="Arial"/>
        </w:rPr>
        <w:t>immersion in hot bath</w:t>
      </w:r>
      <w:r w:rsidR="001744C3" w:rsidRPr="00054462">
        <w:rPr>
          <w:rFonts w:cs="Arial"/>
        </w:rPr>
        <w:t xml:space="preserve"> for all the activities in the conditions claimed</w:t>
      </w:r>
      <w:r w:rsidR="003E61B2">
        <w:rPr>
          <w:rFonts w:cs="Arial"/>
        </w:rPr>
        <w:t>,</w:t>
      </w:r>
      <w:r>
        <w:rPr>
          <w:rFonts w:cs="Arial"/>
        </w:rPr>
        <w:t xml:space="preserve"> at</w:t>
      </w:r>
      <w:r w:rsidR="003E61B2">
        <w:rPr>
          <w:rFonts w:cs="Arial"/>
        </w:rPr>
        <w:t xml:space="preserve"> the application rate of</w:t>
      </w:r>
      <w:r>
        <w:rPr>
          <w:rFonts w:cs="Arial"/>
        </w:rPr>
        <w:t xml:space="preserve"> 4% v/v.</w:t>
      </w:r>
      <w:r w:rsidR="001744C3" w:rsidRPr="00054462">
        <w:rPr>
          <w:rFonts w:cs="Arial"/>
        </w:rPr>
        <w:t xml:space="preserve"> </w:t>
      </w:r>
    </w:p>
    <w:p w14:paraId="01798DB4" w14:textId="66F1C5C7" w:rsidR="001744C3" w:rsidRPr="00054462" w:rsidRDefault="001744C3" w:rsidP="008724AD">
      <w:pPr>
        <w:jc w:val="both"/>
        <w:rPr>
          <w:rFonts w:eastAsia="Calibri" w:cs="Times New Roman"/>
          <w:lang w:eastAsia="en-US"/>
        </w:rPr>
      </w:pPr>
    </w:p>
    <w:p w14:paraId="22531943" w14:textId="77777777" w:rsidR="009263B9" w:rsidRPr="008724AD" w:rsidRDefault="009263B9" w:rsidP="008724AD">
      <w:pPr>
        <w:pStyle w:val="Corpsdetexte"/>
      </w:pPr>
    </w:p>
    <w:p w14:paraId="3AE9DB06" w14:textId="77777777" w:rsidR="00CE21F9" w:rsidRPr="002404E2" w:rsidRDefault="00CE21F9">
      <w:pPr>
        <w:spacing w:line="260" w:lineRule="atLeast"/>
        <w:ind w:left="360"/>
        <w:jc w:val="both"/>
        <w:rPr>
          <w:rFonts w:ascii="Times New Roman" w:eastAsia="Calibri" w:hAnsi="Times New Roman" w:cs="Arial"/>
          <w:bCs/>
          <w:i/>
          <w:caps/>
          <w:szCs w:val="28"/>
          <w:lang w:eastAsia="en-US"/>
        </w:rPr>
        <w:sectPr w:rsidR="00CE21F9" w:rsidRPr="002404E2" w:rsidSect="00011CE6">
          <w:pgSz w:w="11906" w:h="16838"/>
          <w:pgMar w:top="1474" w:right="1247" w:bottom="2013" w:left="1446" w:header="850" w:footer="850" w:gutter="0"/>
          <w:cols w:space="720"/>
          <w:docGrid w:linePitch="272"/>
        </w:sectPr>
      </w:pPr>
    </w:p>
    <w:tbl>
      <w:tblPr>
        <w:tblW w:w="552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839"/>
        <w:gridCol w:w="1986"/>
        <w:gridCol w:w="2567"/>
        <w:gridCol w:w="1810"/>
        <w:gridCol w:w="3056"/>
        <w:gridCol w:w="1969"/>
        <w:gridCol w:w="1509"/>
      </w:tblGrid>
      <w:tr w:rsidR="009263B9" w:rsidRPr="00C1712D" w14:paraId="57785E91" w14:textId="77777777" w:rsidTr="00CF159A">
        <w:trPr>
          <w:trHeight w:val="303"/>
        </w:trPr>
        <w:tc>
          <w:tcPr>
            <w:tcW w:w="5000" w:type="pct"/>
            <w:gridSpan w:val="7"/>
            <w:shd w:val="clear" w:color="auto" w:fill="FFFFCC"/>
          </w:tcPr>
          <w:p w14:paraId="386A0CC3" w14:textId="77777777" w:rsidR="009263B9" w:rsidRPr="006A5F3D" w:rsidRDefault="009263B9" w:rsidP="001A0A09">
            <w:pPr>
              <w:jc w:val="center"/>
              <w:rPr>
                <w:b/>
                <w:color w:val="000000"/>
                <w:sz w:val="18"/>
                <w:szCs w:val="18"/>
                <w:lang w:val="en-US" w:eastAsia="de-DE"/>
              </w:rPr>
            </w:pPr>
            <w:r w:rsidRPr="006A5F3D">
              <w:rPr>
                <w:b/>
                <w:color w:val="000000"/>
                <w:sz w:val="18"/>
                <w:szCs w:val="18"/>
                <w:lang w:val="en-US" w:eastAsia="de-DE"/>
              </w:rPr>
              <w:lastRenderedPageBreak/>
              <w:t>Experimental data on the efficacy of the biocidal product against target organism(s)</w:t>
            </w:r>
          </w:p>
        </w:tc>
      </w:tr>
      <w:tr w:rsidR="009263B9" w:rsidRPr="00C1712D" w14:paraId="3B4819E2" w14:textId="77777777" w:rsidTr="003E22E6">
        <w:tc>
          <w:tcPr>
            <w:tcW w:w="624" w:type="pct"/>
            <w:shd w:val="clear" w:color="auto" w:fill="FFFFFF"/>
          </w:tcPr>
          <w:p w14:paraId="3FD0D6B0" w14:textId="77777777" w:rsidR="009263B9" w:rsidRPr="006A5F3D" w:rsidRDefault="009263B9" w:rsidP="001A0A09">
            <w:pPr>
              <w:rPr>
                <w:b/>
                <w:color w:val="000000"/>
                <w:sz w:val="18"/>
                <w:szCs w:val="18"/>
                <w:lang w:val="en-US" w:eastAsia="de-DE"/>
              </w:rPr>
            </w:pPr>
            <w:r w:rsidRPr="006A5F3D">
              <w:rPr>
                <w:b/>
                <w:color w:val="000000"/>
                <w:sz w:val="18"/>
                <w:szCs w:val="18"/>
                <w:lang w:val="en-US" w:eastAsia="de-DE"/>
              </w:rPr>
              <w:t>Function</w:t>
            </w:r>
          </w:p>
        </w:tc>
        <w:tc>
          <w:tcPr>
            <w:tcW w:w="674" w:type="pct"/>
            <w:shd w:val="clear" w:color="auto" w:fill="FFFFFF"/>
          </w:tcPr>
          <w:p w14:paraId="49C8FB00" w14:textId="77777777" w:rsidR="009263B9" w:rsidRPr="006A5F3D" w:rsidRDefault="009263B9" w:rsidP="001A0A09">
            <w:pPr>
              <w:rPr>
                <w:b/>
                <w:color w:val="000000"/>
                <w:sz w:val="18"/>
                <w:szCs w:val="18"/>
                <w:lang w:val="en-US" w:eastAsia="de-DE"/>
              </w:rPr>
            </w:pPr>
            <w:r w:rsidRPr="006A5F3D">
              <w:rPr>
                <w:b/>
                <w:color w:val="000000"/>
                <w:sz w:val="18"/>
                <w:szCs w:val="18"/>
                <w:lang w:val="en-US" w:eastAsia="de-DE"/>
              </w:rPr>
              <w:t>Test substance</w:t>
            </w:r>
          </w:p>
        </w:tc>
        <w:tc>
          <w:tcPr>
            <w:tcW w:w="871" w:type="pct"/>
            <w:shd w:val="clear" w:color="auto" w:fill="FFFFFF"/>
          </w:tcPr>
          <w:p w14:paraId="3E51F967" w14:textId="77777777" w:rsidR="009263B9" w:rsidRPr="006A5F3D" w:rsidRDefault="009263B9" w:rsidP="001A0A09">
            <w:pPr>
              <w:rPr>
                <w:b/>
                <w:i/>
                <w:color w:val="000000"/>
                <w:sz w:val="18"/>
                <w:szCs w:val="18"/>
                <w:lang w:val="en-US" w:eastAsia="de-DE"/>
              </w:rPr>
            </w:pPr>
            <w:r w:rsidRPr="006A5F3D">
              <w:rPr>
                <w:b/>
                <w:color w:val="000000"/>
                <w:sz w:val="18"/>
                <w:szCs w:val="18"/>
                <w:lang w:val="en-US" w:eastAsia="de-DE"/>
              </w:rPr>
              <w:t>Test organism(s)</w:t>
            </w:r>
          </w:p>
        </w:tc>
        <w:tc>
          <w:tcPr>
            <w:tcW w:w="614" w:type="pct"/>
            <w:shd w:val="clear" w:color="auto" w:fill="FFFFFF"/>
          </w:tcPr>
          <w:p w14:paraId="69D9CC6B" w14:textId="77777777" w:rsidR="009263B9" w:rsidRPr="006A5F3D" w:rsidRDefault="009263B9" w:rsidP="001A0A09">
            <w:pPr>
              <w:rPr>
                <w:b/>
                <w:color w:val="000000"/>
                <w:sz w:val="18"/>
                <w:szCs w:val="18"/>
                <w:lang w:val="en-US" w:eastAsia="de-DE"/>
              </w:rPr>
            </w:pPr>
            <w:r w:rsidRPr="006A5F3D">
              <w:rPr>
                <w:b/>
                <w:color w:val="000000"/>
                <w:sz w:val="18"/>
                <w:szCs w:val="18"/>
                <w:lang w:val="en-US" w:eastAsia="de-DE"/>
              </w:rPr>
              <w:t>Test method</w:t>
            </w:r>
          </w:p>
        </w:tc>
        <w:tc>
          <w:tcPr>
            <w:tcW w:w="1037" w:type="pct"/>
            <w:shd w:val="clear" w:color="auto" w:fill="FFFFFF"/>
          </w:tcPr>
          <w:p w14:paraId="63840334" w14:textId="77777777" w:rsidR="009263B9" w:rsidRPr="006A5F3D" w:rsidRDefault="009263B9" w:rsidP="001A0A09">
            <w:pPr>
              <w:rPr>
                <w:b/>
                <w:color w:val="000000"/>
                <w:sz w:val="18"/>
                <w:szCs w:val="18"/>
                <w:lang w:val="en-US" w:eastAsia="de-DE"/>
              </w:rPr>
            </w:pPr>
            <w:r w:rsidRPr="006A5F3D">
              <w:rPr>
                <w:b/>
                <w:color w:val="000000"/>
                <w:sz w:val="18"/>
                <w:szCs w:val="18"/>
                <w:lang w:val="en-US" w:eastAsia="de-DE"/>
              </w:rPr>
              <w:t>Test temperature</w:t>
            </w:r>
          </w:p>
          <w:p w14:paraId="5A7BD607" w14:textId="77777777" w:rsidR="009263B9" w:rsidRPr="006A5F3D" w:rsidRDefault="009263B9" w:rsidP="001A0A09">
            <w:pPr>
              <w:rPr>
                <w:b/>
                <w:color w:val="000000"/>
                <w:sz w:val="18"/>
                <w:szCs w:val="18"/>
                <w:lang w:val="en-US" w:eastAsia="de-DE"/>
              </w:rPr>
            </w:pPr>
            <w:r w:rsidRPr="006A5F3D">
              <w:rPr>
                <w:b/>
                <w:color w:val="000000"/>
                <w:sz w:val="18"/>
                <w:szCs w:val="18"/>
                <w:lang w:val="en-US" w:eastAsia="de-DE"/>
              </w:rPr>
              <w:t>Exposure time</w:t>
            </w:r>
          </w:p>
          <w:p w14:paraId="5BCEB936" w14:textId="77777777" w:rsidR="009263B9" w:rsidRPr="006A5F3D" w:rsidRDefault="009263B9" w:rsidP="001A0A09">
            <w:pPr>
              <w:rPr>
                <w:b/>
                <w:color w:val="000000"/>
                <w:sz w:val="18"/>
                <w:szCs w:val="18"/>
                <w:lang w:val="en-US" w:eastAsia="de-DE"/>
              </w:rPr>
            </w:pPr>
            <w:r w:rsidRPr="006A5F3D">
              <w:rPr>
                <w:b/>
                <w:color w:val="000000"/>
                <w:sz w:val="18"/>
                <w:szCs w:val="18"/>
                <w:lang w:val="en-US" w:eastAsia="de-DE"/>
              </w:rPr>
              <w:t>Interfering substance</w:t>
            </w:r>
          </w:p>
        </w:tc>
        <w:tc>
          <w:tcPr>
            <w:tcW w:w="668" w:type="pct"/>
            <w:shd w:val="clear" w:color="auto" w:fill="FFFFFF"/>
          </w:tcPr>
          <w:p w14:paraId="24A43153" w14:textId="77777777" w:rsidR="009263B9" w:rsidRPr="006A5F3D" w:rsidRDefault="009263B9" w:rsidP="001A0A09">
            <w:pPr>
              <w:rPr>
                <w:b/>
                <w:color w:val="000000"/>
                <w:sz w:val="18"/>
                <w:szCs w:val="18"/>
                <w:lang w:val="en-US" w:eastAsia="de-DE"/>
              </w:rPr>
            </w:pPr>
            <w:r w:rsidRPr="006A5F3D">
              <w:rPr>
                <w:b/>
                <w:color w:val="000000"/>
                <w:sz w:val="18"/>
                <w:szCs w:val="18"/>
                <w:lang w:val="en-US" w:eastAsia="de-DE"/>
              </w:rPr>
              <w:t>Test results: minimum effective concentration</w:t>
            </w:r>
          </w:p>
        </w:tc>
        <w:tc>
          <w:tcPr>
            <w:tcW w:w="512" w:type="pct"/>
            <w:shd w:val="clear" w:color="auto" w:fill="FFFFFF"/>
          </w:tcPr>
          <w:p w14:paraId="4A04F56C" w14:textId="77777777" w:rsidR="009263B9" w:rsidRPr="006A5F3D" w:rsidRDefault="009263B9" w:rsidP="001A0A09">
            <w:pPr>
              <w:rPr>
                <w:b/>
                <w:color w:val="000000"/>
                <w:sz w:val="18"/>
                <w:szCs w:val="18"/>
                <w:lang w:val="en-US" w:eastAsia="de-DE"/>
              </w:rPr>
            </w:pPr>
            <w:r w:rsidRPr="006A5F3D">
              <w:rPr>
                <w:b/>
                <w:color w:val="000000"/>
                <w:sz w:val="18"/>
                <w:szCs w:val="18"/>
                <w:lang w:val="en-US" w:eastAsia="de-DE"/>
              </w:rPr>
              <w:t>Reference</w:t>
            </w:r>
          </w:p>
        </w:tc>
      </w:tr>
      <w:tr w:rsidR="00D156CB" w:rsidRPr="00C1712D" w14:paraId="2FBFD802" w14:textId="77777777" w:rsidTr="005938C9">
        <w:trPr>
          <w:trHeight w:val="351"/>
        </w:trPr>
        <w:tc>
          <w:tcPr>
            <w:tcW w:w="5000" w:type="pct"/>
            <w:gridSpan w:val="7"/>
          </w:tcPr>
          <w:p w14:paraId="2F4CC8CB" w14:textId="257DAB03" w:rsidR="00D156CB" w:rsidRPr="003E61B2" w:rsidRDefault="00124B92" w:rsidP="001D38CE">
            <w:pPr>
              <w:jc w:val="both"/>
              <w:rPr>
                <w:color w:val="000000"/>
                <w:lang w:val="en-US" w:eastAsia="de-DE"/>
              </w:rPr>
            </w:pPr>
            <w:r>
              <w:rPr>
                <w:lang w:eastAsia="de-DE"/>
              </w:rPr>
              <w:t xml:space="preserve">Use 4: </w:t>
            </w:r>
            <w:r w:rsidRPr="00124B92">
              <w:rPr>
                <w:rFonts w:cs="Arial"/>
              </w:rPr>
              <w:t>manual and automated dipping</w:t>
            </w:r>
            <w:r>
              <w:t xml:space="preserve"> </w:t>
            </w:r>
            <w:r w:rsidR="00D156CB" w:rsidRPr="003E61B2">
              <w:rPr>
                <w:color w:val="000000"/>
                <w:lang w:val="en-US" w:eastAsia="de-DE"/>
              </w:rPr>
              <w:t>in the presence of high level PT4 soiling</w:t>
            </w:r>
          </w:p>
        </w:tc>
      </w:tr>
      <w:tr w:rsidR="00B20E23" w:rsidRPr="00C1712D" w14:paraId="0EC1E846" w14:textId="77777777" w:rsidTr="003E22E6">
        <w:tc>
          <w:tcPr>
            <w:tcW w:w="624" w:type="pct"/>
            <w:vMerge w:val="restart"/>
          </w:tcPr>
          <w:p w14:paraId="6DCE8A68" w14:textId="77777777" w:rsidR="00B20E23" w:rsidRPr="006A5F3D" w:rsidRDefault="00B20E23" w:rsidP="00D156CB">
            <w:pPr>
              <w:rPr>
                <w:color w:val="000000"/>
                <w:sz w:val="18"/>
                <w:szCs w:val="18"/>
                <w:lang w:val="en-US" w:eastAsia="de-DE"/>
              </w:rPr>
            </w:pPr>
            <w:r>
              <w:rPr>
                <w:color w:val="000000"/>
                <w:sz w:val="18"/>
                <w:szCs w:val="18"/>
                <w:lang w:val="en-US" w:eastAsia="de-DE"/>
              </w:rPr>
              <w:t>Bactericide</w:t>
            </w:r>
          </w:p>
        </w:tc>
        <w:tc>
          <w:tcPr>
            <w:tcW w:w="674" w:type="pct"/>
          </w:tcPr>
          <w:p w14:paraId="27A0B523" w14:textId="77777777" w:rsidR="00B20E23" w:rsidRPr="006A5F3D" w:rsidRDefault="00B20E23" w:rsidP="00D156CB">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B51D535" w14:textId="77777777" w:rsidR="00B20E23" w:rsidRPr="006A5F3D" w:rsidRDefault="00B20E23" w:rsidP="00D156CB">
            <w:pPr>
              <w:rPr>
                <w:color w:val="000000"/>
                <w:sz w:val="18"/>
                <w:szCs w:val="18"/>
                <w:lang w:val="en-US" w:eastAsia="de-DE"/>
              </w:rPr>
            </w:pPr>
            <w:r w:rsidRPr="006A5F3D">
              <w:rPr>
                <w:i/>
                <w:color w:val="000000"/>
                <w:sz w:val="18"/>
                <w:szCs w:val="18"/>
                <w:lang w:val="en-US" w:eastAsia="de-DE"/>
              </w:rPr>
              <w:t>Enterococcus faecium</w:t>
            </w:r>
          </w:p>
        </w:tc>
        <w:tc>
          <w:tcPr>
            <w:tcW w:w="614" w:type="pct"/>
          </w:tcPr>
          <w:p w14:paraId="6D6D35C2" w14:textId="77777777" w:rsidR="00B20E23" w:rsidRPr="006A5F3D" w:rsidRDefault="00B20E23" w:rsidP="00D156CB">
            <w:pPr>
              <w:rPr>
                <w:color w:val="000000"/>
                <w:sz w:val="18"/>
                <w:szCs w:val="18"/>
                <w:lang w:val="en-US" w:eastAsia="de-DE"/>
              </w:rPr>
            </w:pPr>
            <w:r w:rsidRPr="006A5F3D">
              <w:rPr>
                <w:color w:val="000000"/>
                <w:sz w:val="18"/>
                <w:szCs w:val="18"/>
                <w:lang w:val="en-US" w:eastAsia="de-DE"/>
              </w:rPr>
              <w:t>EN1276</w:t>
            </w:r>
          </w:p>
        </w:tc>
        <w:tc>
          <w:tcPr>
            <w:tcW w:w="1037" w:type="pct"/>
          </w:tcPr>
          <w:p w14:paraId="11B435B6" w14:textId="77777777" w:rsidR="00B20E23" w:rsidRPr="006A5F3D" w:rsidRDefault="00B20E23" w:rsidP="00D156CB">
            <w:pPr>
              <w:rPr>
                <w:color w:val="000000"/>
                <w:sz w:val="18"/>
                <w:szCs w:val="18"/>
                <w:lang w:val="en-US" w:eastAsia="de-DE"/>
              </w:rPr>
            </w:pPr>
            <w:r w:rsidRPr="006A5F3D">
              <w:rPr>
                <w:color w:val="000000"/>
                <w:sz w:val="18"/>
                <w:szCs w:val="18"/>
                <w:lang w:val="en-US" w:eastAsia="de-DE"/>
              </w:rPr>
              <w:t>50°C</w:t>
            </w:r>
          </w:p>
          <w:p w14:paraId="497D3FB0" w14:textId="77777777" w:rsidR="00B20E23" w:rsidRPr="006A5F3D" w:rsidRDefault="00B20E23" w:rsidP="00D156CB">
            <w:pPr>
              <w:rPr>
                <w:color w:val="000000"/>
                <w:sz w:val="18"/>
                <w:szCs w:val="18"/>
                <w:lang w:val="en-US" w:eastAsia="de-DE"/>
              </w:rPr>
            </w:pPr>
            <w:r w:rsidRPr="006A5F3D">
              <w:rPr>
                <w:color w:val="000000"/>
                <w:sz w:val="18"/>
                <w:szCs w:val="18"/>
                <w:lang w:val="en-US" w:eastAsia="de-DE"/>
              </w:rPr>
              <w:t>5 min</w:t>
            </w:r>
          </w:p>
          <w:p w14:paraId="65012218" w14:textId="77777777" w:rsidR="00B20E23" w:rsidRDefault="00B20E23" w:rsidP="00D156CB">
            <w:pPr>
              <w:rPr>
                <w:color w:val="000000"/>
                <w:sz w:val="18"/>
                <w:szCs w:val="18"/>
                <w:lang w:val="en-US" w:eastAsia="de-DE"/>
              </w:rPr>
            </w:pPr>
            <w:r w:rsidRPr="006A5F3D">
              <w:rPr>
                <w:color w:val="000000"/>
                <w:sz w:val="18"/>
                <w:szCs w:val="18"/>
                <w:lang w:val="en-US" w:eastAsia="de-DE"/>
              </w:rPr>
              <w:t>3 g/l bovine albumin</w:t>
            </w:r>
          </w:p>
          <w:p w14:paraId="7785E6C8" w14:textId="77777777" w:rsidR="00B20E23" w:rsidRDefault="00B20E23" w:rsidP="00D156CB">
            <w:pPr>
              <w:rPr>
                <w:color w:val="000000"/>
                <w:sz w:val="18"/>
                <w:szCs w:val="18"/>
                <w:lang w:val="en-US" w:eastAsia="de-DE"/>
              </w:rPr>
            </w:pPr>
            <w:r>
              <w:rPr>
                <w:color w:val="000000"/>
                <w:sz w:val="18"/>
                <w:szCs w:val="18"/>
                <w:lang w:val="en-US" w:eastAsia="de-DE"/>
              </w:rPr>
              <w:t>Concentrations tested : 0.1, 0.5 and 1%v/v</w:t>
            </w:r>
          </w:p>
          <w:p w14:paraId="66F36E5B" w14:textId="77777777" w:rsidR="00B20E23" w:rsidRPr="006A5F3D" w:rsidRDefault="00B20E23" w:rsidP="00D156CB">
            <w:pPr>
              <w:rPr>
                <w:color w:val="000000"/>
                <w:sz w:val="18"/>
                <w:szCs w:val="18"/>
                <w:lang w:val="en-US" w:eastAsia="de-DE"/>
              </w:rPr>
            </w:pPr>
            <w:r>
              <w:rPr>
                <w:color w:val="000000"/>
                <w:sz w:val="18"/>
                <w:szCs w:val="18"/>
                <w:lang w:val="en-US" w:eastAsia="de-DE"/>
              </w:rPr>
              <w:t>Criteria 5 log reduction</w:t>
            </w:r>
          </w:p>
        </w:tc>
        <w:tc>
          <w:tcPr>
            <w:tcW w:w="668" w:type="pct"/>
          </w:tcPr>
          <w:p w14:paraId="23DD81E3" w14:textId="77777777" w:rsidR="00B20E23" w:rsidRPr="006A5F3D" w:rsidRDefault="00B20E23" w:rsidP="00D156CB">
            <w:pPr>
              <w:rPr>
                <w:color w:val="000000"/>
                <w:sz w:val="18"/>
                <w:szCs w:val="18"/>
                <w:lang w:val="en-US" w:eastAsia="de-DE"/>
              </w:rPr>
            </w:pPr>
            <w:r w:rsidRPr="006A5F3D">
              <w:rPr>
                <w:color w:val="000000"/>
                <w:sz w:val="18"/>
                <w:szCs w:val="18"/>
                <w:lang w:val="en-US" w:eastAsia="de-DE"/>
              </w:rPr>
              <w:t>0.5% v/v</w:t>
            </w:r>
          </w:p>
        </w:tc>
        <w:tc>
          <w:tcPr>
            <w:tcW w:w="512" w:type="pct"/>
          </w:tcPr>
          <w:p w14:paraId="03CC995E" w14:textId="77777777" w:rsidR="00B20E23" w:rsidRDefault="00B20E23" w:rsidP="00D156CB">
            <w:pPr>
              <w:rPr>
                <w:color w:val="000000"/>
                <w:sz w:val="18"/>
                <w:szCs w:val="18"/>
                <w:lang w:val="en-US" w:eastAsia="de-DE"/>
              </w:rPr>
            </w:pPr>
            <w:r w:rsidRPr="006A5F3D">
              <w:rPr>
                <w:color w:val="000000"/>
                <w:sz w:val="18"/>
                <w:szCs w:val="18"/>
                <w:lang w:val="en-US" w:eastAsia="de-DE"/>
              </w:rPr>
              <w:t>RE-1248/1116*</w:t>
            </w:r>
          </w:p>
          <w:p w14:paraId="5B244B97" w14:textId="77777777" w:rsidR="00B20E23" w:rsidRPr="006A5F3D" w:rsidRDefault="00B20E23" w:rsidP="00D156CB">
            <w:pPr>
              <w:rPr>
                <w:color w:val="000000"/>
                <w:sz w:val="18"/>
                <w:szCs w:val="18"/>
                <w:lang w:val="en-US" w:eastAsia="de-DE"/>
              </w:rPr>
            </w:pPr>
            <w:r>
              <w:rPr>
                <w:color w:val="000000"/>
                <w:sz w:val="18"/>
                <w:szCs w:val="18"/>
                <w:lang w:val="en-US" w:eastAsia="de-DE"/>
              </w:rPr>
              <w:t>R.I.=1</w:t>
            </w:r>
          </w:p>
          <w:p w14:paraId="1A74D2A6" w14:textId="4ABA9C2B" w:rsidR="00B20E23" w:rsidRPr="006A5F3D" w:rsidRDefault="00B20E23" w:rsidP="00D156CB">
            <w:pPr>
              <w:rPr>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1</w:t>
            </w:r>
          </w:p>
        </w:tc>
      </w:tr>
      <w:tr w:rsidR="00124B92" w:rsidRPr="00C1712D" w14:paraId="442D3E38" w14:textId="77777777" w:rsidTr="003E22E6">
        <w:trPr>
          <w:trHeight w:val="1159"/>
        </w:trPr>
        <w:tc>
          <w:tcPr>
            <w:tcW w:w="624" w:type="pct"/>
            <w:vMerge/>
          </w:tcPr>
          <w:p w14:paraId="0BF6F789" w14:textId="77777777" w:rsidR="00124B92" w:rsidRPr="006A5F3D" w:rsidRDefault="00124B92" w:rsidP="00124B92">
            <w:pPr>
              <w:rPr>
                <w:color w:val="000000"/>
                <w:sz w:val="18"/>
                <w:szCs w:val="18"/>
                <w:lang w:val="en-US" w:eastAsia="de-DE"/>
              </w:rPr>
            </w:pPr>
          </w:p>
        </w:tc>
        <w:tc>
          <w:tcPr>
            <w:tcW w:w="674" w:type="pct"/>
          </w:tcPr>
          <w:p w14:paraId="1C82F340" w14:textId="10110DDA" w:rsidR="00124B92" w:rsidRPr="006A5F3D" w:rsidRDefault="00124B92" w:rsidP="00124B92">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794D2574" w14:textId="77777777" w:rsidR="00124B92" w:rsidRPr="006A5F3D" w:rsidRDefault="00124B92" w:rsidP="00124B92">
            <w:pPr>
              <w:rPr>
                <w:i/>
                <w:color w:val="000000"/>
                <w:sz w:val="18"/>
                <w:szCs w:val="18"/>
                <w:lang w:val="fr-FR" w:eastAsia="de-DE"/>
              </w:rPr>
            </w:pPr>
            <w:r w:rsidRPr="006A5F3D">
              <w:rPr>
                <w:i/>
                <w:color w:val="000000"/>
                <w:sz w:val="18"/>
                <w:szCs w:val="18"/>
                <w:lang w:val="fr-FR" w:eastAsia="de-DE"/>
              </w:rPr>
              <w:t>Pseudomonas aeruginosa</w:t>
            </w:r>
          </w:p>
          <w:p w14:paraId="1FA2DB5D" w14:textId="77777777" w:rsidR="00124B92" w:rsidRPr="006A5F3D" w:rsidRDefault="00124B92" w:rsidP="00124B92">
            <w:pPr>
              <w:rPr>
                <w:i/>
                <w:color w:val="000000"/>
                <w:sz w:val="18"/>
                <w:szCs w:val="18"/>
                <w:lang w:val="fr-FR" w:eastAsia="de-DE"/>
              </w:rPr>
            </w:pPr>
            <w:r w:rsidRPr="006A5F3D">
              <w:rPr>
                <w:i/>
                <w:color w:val="000000"/>
                <w:sz w:val="18"/>
                <w:szCs w:val="18"/>
                <w:lang w:val="fr-FR" w:eastAsia="de-DE"/>
              </w:rPr>
              <w:t>Escherichia coli</w:t>
            </w:r>
          </w:p>
          <w:p w14:paraId="45C63AF4" w14:textId="77777777" w:rsidR="00124B92" w:rsidRPr="006A5F3D" w:rsidRDefault="00124B92" w:rsidP="00124B92">
            <w:pPr>
              <w:rPr>
                <w:i/>
                <w:color w:val="000000"/>
                <w:sz w:val="18"/>
                <w:szCs w:val="18"/>
                <w:lang w:val="fr-FR" w:eastAsia="de-DE"/>
              </w:rPr>
            </w:pPr>
            <w:r w:rsidRPr="006A5F3D">
              <w:rPr>
                <w:i/>
                <w:color w:val="000000"/>
                <w:sz w:val="18"/>
                <w:szCs w:val="18"/>
                <w:lang w:val="fr-FR" w:eastAsia="de-DE"/>
              </w:rPr>
              <w:t>Staphylococcus aureus</w:t>
            </w:r>
          </w:p>
          <w:p w14:paraId="66BAA5BB" w14:textId="60D07702" w:rsidR="00124B92" w:rsidRPr="006A5F3D" w:rsidRDefault="00124B92" w:rsidP="00124B92">
            <w:pPr>
              <w:rPr>
                <w:i/>
                <w:color w:val="000000"/>
                <w:sz w:val="18"/>
                <w:szCs w:val="18"/>
                <w:lang w:val="fr-FR" w:eastAsia="de-DE"/>
              </w:rPr>
            </w:pPr>
            <w:r w:rsidRPr="006A5F3D">
              <w:rPr>
                <w:i/>
                <w:color w:val="000000"/>
                <w:sz w:val="18"/>
                <w:szCs w:val="18"/>
                <w:lang w:val="fr-FR" w:eastAsia="de-DE"/>
              </w:rPr>
              <w:t>Enterococcus hirae</w:t>
            </w:r>
          </w:p>
        </w:tc>
        <w:tc>
          <w:tcPr>
            <w:tcW w:w="614" w:type="pct"/>
          </w:tcPr>
          <w:p w14:paraId="2174DBB7" w14:textId="387275CC" w:rsidR="00124B92" w:rsidRPr="006A5F3D" w:rsidRDefault="00124B92" w:rsidP="00124B92">
            <w:pPr>
              <w:rPr>
                <w:color w:val="000000"/>
                <w:sz w:val="18"/>
                <w:szCs w:val="18"/>
                <w:lang w:val="fr-FR" w:eastAsia="de-DE"/>
              </w:rPr>
            </w:pPr>
            <w:r w:rsidRPr="006A5F3D">
              <w:rPr>
                <w:color w:val="000000"/>
                <w:sz w:val="18"/>
                <w:szCs w:val="18"/>
                <w:lang w:val="en-US" w:eastAsia="de-DE"/>
              </w:rPr>
              <w:t>EN13697</w:t>
            </w:r>
          </w:p>
        </w:tc>
        <w:tc>
          <w:tcPr>
            <w:tcW w:w="1037" w:type="pct"/>
          </w:tcPr>
          <w:p w14:paraId="1A1DE66F" w14:textId="77777777" w:rsidR="00124B92" w:rsidRPr="006A5F3D" w:rsidRDefault="00124B92" w:rsidP="00124B92">
            <w:pPr>
              <w:rPr>
                <w:color w:val="000000"/>
                <w:sz w:val="18"/>
                <w:szCs w:val="18"/>
                <w:lang w:val="en-US" w:eastAsia="de-DE"/>
              </w:rPr>
            </w:pPr>
            <w:r w:rsidRPr="006A5F3D">
              <w:rPr>
                <w:color w:val="000000"/>
                <w:sz w:val="18"/>
                <w:szCs w:val="18"/>
                <w:lang w:val="en-US" w:eastAsia="de-DE"/>
              </w:rPr>
              <w:t>18-25°C</w:t>
            </w:r>
          </w:p>
          <w:p w14:paraId="081DE334" w14:textId="77777777" w:rsidR="00124B92" w:rsidRPr="006A5F3D" w:rsidRDefault="00124B92" w:rsidP="00124B92">
            <w:pPr>
              <w:rPr>
                <w:color w:val="000000"/>
                <w:sz w:val="18"/>
                <w:szCs w:val="18"/>
                <w:lang w:val="en-US" w:eastAsia="de-DE"/>
              </w:rPr>
            </w:pPr>
            <w:r w:rsidRPr="006A5F3D">
              <w:rPr>
                <w:color w:val="000000"/>
                <w:sz w:val="18"/>
                <w:szCs w:val="18"/>
                <w:lang w:val="en-US" w:eastAsia="de-DE"/>
              </w:rPr>
              <w:t>30 min</w:t>
            </w:r>
          </w:p>
          <w:p w14:paraId="7DA2022D" w14:textId="77777777" w:rsidR="00124B92" w:rsidRDefault="00124B92" w:rsidP="00124B92">
            <w:pPr>
              <w:rPr>
                <w:color w:val="000000"/>
                <w:sz w:val="18"/>
                <w:szCs w:val="18"/>
                <w:lang w:val="en-US" w:eastAsia="de-DE"/>
              </w:rPr>
            </w:pPr>
            <w:r w:rsidRPr="006A5F3D">
              <w:rPr>
                <w:color w:val="000000"/>
                <w:sz w:val="18"/>
                <w:szCs w:val="18"/>
                <w:lang w:val="en-US" w:eastAsia="de-DE"/>
              </w:rPr>
              <w:t>3 g/l bovine albumin</w:t>
            </w:r>
          </w:p>
          <w:p w14:paraId="4B3A72B5" w14:textId="77777777" w:rsidR="00124B92" w:rsidRDefault="00124B92" w:rsidP="00124B92">
            <w:pPr>
              <w:rPr>
                <w:color w:val="000000"/>
                <w:sz w:val="18"/>
                <w:szCs w:val="18"/>
                <w:lang w:val="en-US" w:eastAsia="de-DE"/>
              </w:rPr>
            </w:pPr>
            <w:r>
              <w:rPr>
                <w:color w:val="000000"/>
                <w:sz w:val="18"/>
                <w:szCs w:val="18"/>
                <w:lang w:val="en-US" w:eastAsia="de-DE"/>
              </w:rPr>
              <w:t>Concentrations tested : 0.1, 0.5 and 1 %v/v</w:t>
            </w:r>
          </w:p>
          <w:p w14:paraId="1B1DBAB9" w14:textId="1C4F550F" w:rsidR="00124B92" w:rsidRPr="00A51FAF" w:rsidRDefault="00124B92" w:rsidP="00124B92">
            <w:pPr>
              <w:rPr>
                <w:color w:val="000000"/>
                <w:sz w:val="18"/>
                <w:szCs w:val="18"/>
                <w:lang w:eastAsia="de-DE"/>
              </w:rPr>
            </w:pPr>
            <w:r>
              <w:rPr>
                <w:color w:val="000000"/>
                <w:sz w:val="18"/>
                <w:szCs w:val="18"/>
                <w:lang w:val="en-US" w:eastAsia="de-DE"/>
              </w:rPr>
              <w:t>Criteria 4 log reduction</w:t>
            </w:r>
          </w:p>
        </w:tc>
        <w:tc>
          <w:tcPr>
            <w:tcW w:w="668" w:type="pct"/>
            <w:shd w:val="clear" w:color="auto" w:fill="auto"/>
          </w:tcPr>
          <w:p w14:paraId="5E910A5F" w14:textId="2A7EE8FB" w:rsidR="00124B92" w:rsidRPr="006A5F3D" w:rsidRDefault="00124B92" w:rsidP="00124B92">
            <w:pPr>
              <w:rPr>
                <w:color w:val="000000"/>
                <w:sz w:val="18"/>
                <w:szCs w:val="18"/>
                <w:lang w:val="en-US" w:eastAsia="de-DE"/>
              </w:rPr>
            </w:pPr>
            <w:r w:rsidRPr="006A5F3D">
              <w:rPr>
                <w:color w:val="000000"/>
                <w:sz w:val="18"/>
                <w:szCs w:val="18"/>
                <w:lang w:val="en-US" w:eastAsia="de-DE"/>
              </w:rPr>
              <w:t>1% v/v</w:t>
            </w:r>
          </w:p>
        </w:tc>
        <w:tc>
          <w:tcPr>
            <w:tcW w:w="512" w:type="pct"/>
            <w:shd w:val="clear" w:color="auto" w:fill="auto"/>
          </w:tcPr>
          <w:p w14:paraId="61BCB86D" w14:textId="77777777" w:rsidR="00124B92" w:rsidRDefault="00124B92" w:rsidP="00124B92">
            <w:pPr>
              <w:rPr>
                <w:color w:val="000000"/>
                <w:sz w:val="18"/>
                <w:szCs w:val="18"/>
                <w:lang w:val="en-US" w:eastAsia="de-DE"/>
              </w:rPr>
            </w:pPr>
            <w:r w:rsidRPr="006A5F3D">
              <w:rPr>
                <w:color w:val="000000"/>
                <w:sz w:val="18"/>
                <w:szCs w:val="18"/>
                <w:lang w:val="en-US" w:eastAsia="de-DE"/>
              </w:rPr>
              <w:t>RE-1253/1116-1</w:t>
            </w:r>
          </w:p>
          <w:p w14:paraId="7D47BD11" w14:textId="1FFC263C" w:rsidR="00124B92" w:rsidRPr="006A5F3D" w:rsidRDefault="00124B92" w:rsidP="00124B92">
            <w:pPr>
              <w:rPr>
                <w:color w:val="000000"/>
                <w:sz w:val="18"/>
                <w:szCs w:val="18"/>
                <w:lang w:val="en-US" w:eastAsia="de-DE"/>
              </w:rPr>
            </w:pPr>
            <w:r>
              <w:rPr>
                <w:color w:val="000000"/>
                <w:sz w:val="18"/>
                <w:szCs w:val="18"/>
                <w:lang w:val="en-US" w:eastAsia="de-DE"/>
              </w:rPr>
              <w:t>R.I.=1</w:t>
            </w:r>
          </w:p>
        </w:tc>
      </w:tr>
      <w:tr w:rsidR="00124B92" w:rsidRPr="00C1712D" w14:paraId="34DB3956" w14:textId="77777777" w:rsidTr="003E22E6">
        <w:trPr>
          <w:trHeight w:val="1159"/>
        </w:trPr>
        <w:tc>
          <w:tcPr>
            <w:tcW w:w="624" w:type="pct"/>
            <w:vMerge/>
          </w:tcPr>
          <w:p w14:paraId="05BF1BA0" w14:textId="77777777" w:rsidR="00124B92" w:rsidRPr="006A5F3D" w:rsidRDefault="00124B92" w:rsidP="00124B92">
            <w:pPr>
              <w:rPr>
                <w:color w:val="000000"/>
                <w:sz w:val="18"/>
                <w:szCs w:val="18"/>
                <w:lang w:val="en-US" w:eastAsia="de-DE"/>
              </w:rPr>
            </w:pPr>
          </w:p>
        </w:tc>
        <w:tc>
          <w:tcPr>
            <w:tcW w:w="674" w:type="pct"/>
          </w:tcPr>
          <w:p w14:paraId="0F937004" w14:textId="52F03EDA" w:rsidR="00124B92" w:rsidRPr="006A5F3D" w:rsidRDefault="00124B92" w:rsidP="00124B92">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65A80A6F" w14:textId="77777777" w:rsidR="00124B92" w:rsidRPr="006A5F3D" w:rsidRDefault="00124B92" w:rsidP="00124B92">
            <w:pPr>
              <w:rPr>
                <w:i/>
                <w:color w:val="000000"/>
                <w:sz w:val="18"/>
                <w:szCs w:val="18"/>
                <w:lang w:val="en-US" w:eastAsia="de-DE"/>
              </w:rPr>
            </w:pPr>
            <w:r w:rsidRPr="006A5F3D">
              <w:rPr>
                <w:i/>
                <w:color w:val="000000"/>
                <w:sz w:val="18"/>
                <w:szCs w:val="18"/>
                <w:lang w:val="en-US" w:eastAsia="de-DE"/>
              </w:rPr>
              <w:t xml:space="preserve">Salmonella enterica </w:t>
            </w:r>
          </w:p>
          <w:p w14:paraId="263D0759" w14:textId="77777777" w:rsidR="00124B92" w:rsidRPr="006A5F3D" w:rsidRDefault="00124B92" w:rsidP="00124B92">
            <w:pPr>
              <w:rPr>
                <w:i/>
                <w:color w:val="000000"/>
                <w:sz w:val="18"/>
                <w:szCs w:val="18"/>
                <w:lang w:val="fr-FR" w:eastAsia="de-DE"/>
              </w:rPr>
            </w:pPr>
          </w:p>
        </w:tc>
        <w:tc>
          <w:tcPr>
            <w:tcW w:w="614" w:type="pct"/>
          </w:tcPr>
          <w:p w14:paraId="0E4F9629" w14:textId="7AA52AF9" w:rsidR="00124B92" w:rsidRPr="006A5F3D" w:rsidRDefault="00124B92" w:rsidP="00124B92">
            <w:pPr>
              <w:rPr>
                <w:color w:val="000000"/>
                <w:sz w:val="18"/>
                <w:szCs w:val="18"/>
                <w:lang w:val="fr-FR" w:eastAsia="de-DE"/>
              </w:rPr>
            </w:pPr>
            <w:r w:rsidRPr="006A5F3D">
              <w:rPr>
                <w:color w:val="000000"/>
                <w:sz w:val="18"/>
                <w:szCs w:val="18"/>
                <w:lang w:val="en-US" w:eastAsia="de-DE"/>
              </w:rPr>
              <w:t>EN13697</w:t>
            </w:r>
          </w:p>
        </w:tc>
        <w:tc>
          <w:tcPr>
            <w:tcW w:w="1037" w:type="pct"/>
          </w:tcPr>
          <w:p w14:paraId="2D6E8CD1" w14:textId="77777777" w:rsidR="00124B92" w:rsidRPr="006A5F3D" w:rsidRDefault="00124B92" w:rsidP="00124B92">
            <w:pPr>
              <w:rPr>
                <w:color w:val="000000"/>
                <w:sz w:val="18"/>
                <w:szCs w:val="18"/>
                <w:lang w:val="en-US" w:eastAsia="de-DE"/>
              </w:rPr>
            </w:pPr>
            <w:r w:rsidRPr="006A5F3D">
              <w:rPr>
                <w:color w:val="000000"/>
                <w:sz w:val="18"/>
                <w:szCs w:val="18"/>
                <w:lang w:val="en-US" w:eastAsia="de-DE"/>
              </w:rPr>
              <w:t>18-25°C</w:t>
            </w:r>
          </w:p>
          <w:p w14:paraId="051CF93C" w14:textId="77777777" w:rsidR="00124B92" w:rsidRPr="006A5F3D" w:rsidRDefault="00124B92" w:rsidP="00124B92">
            <w:pPr>
              <w:rPr>
                <w:color w:val="000000"/>
                <w:sz w:val="18"/>
                <w:szCs w:val="18"/>
                <w:lang w:val="en-US" w:eastAsia="de-DE"/>
              </w:rPr>
            </w:pPr>
            <w:r w:rsidRPr="006A5F3D">
              <w:rPr>
                <w:color w:val="000000"/>
                <w:sz w:val="18"/>
                <w:szCs w:val="18"/>
                <w:lang w:val="en-US" w:eastAsia="de-DE"/>
              </w:rPr>
              <w:t>30 min</w:t>
            </w:r>
          </w:p>
          <w:p w14:paraId="439214F7" w14:textId="77777777" w:rsidR="00124B92" w:rsidRDefault="00124B92" w:rsidP="00124B92">
            <w:pPr>
              <w:rPr>
                <w:color w:val="000000"/>
                <w:sz w:val="18"/>
                <w:szCs w:val="18"/>
                <w:lang w:val="en-US" w:eastAsia="de-DE"/>
              </w:rPr>
            </w:pPr>
            <w:r w:rsidRPr="006A5F3D">
              <w:rPr>
                <w:color w:val="000000"/>
                <w:sz w:val="18"/>
                <w:szCs w:val="18"/>
                <w:lang w:val="en-US" w:eastAsia="de-DE"/>
              </w:rPr>
              <w:t>3 g/l bovine albumin</w:t>
            </w:r>
          </w:p>
          <w:p w14:paraId="563B1AFA" w14:textId="77777777" w:rsidR="00124B92" w:rsidRDefault="00124B92" w:rsidP="00124B92">
            <w:pPr>
              <w:rPr>
                <w:color w:val="000000"/>
                <w:sz w:val="18"/>
                <w:szCs w:val="18"/>
                <w:lang w:val="en-US" w:eastAsia="de-DE"/>
              </w:rPr>
            </w:pPr>
            <w:r>
              <w:rPr>
                <w:color w:val="000000"/>
                <w:sz w:val="18"/>
                <w:szCs w:val="18"/>
                <w:lang w:val="en-US" w:eastAsia="de-DE"/>
              </w:rPr>
              <w:t>Concentrations tested : 0.1, 0.5 and 1 %v/v</w:t>
            </w:r>
          </w:p>
          <w:p w14:paraId="1E40588C" w14:textId="3486BB18" w:rsidR="00124B92" w:rsidRPr="00A51FAF" w:rsidRDefault="00124B92" w:rsidP="00124B92">
            <w:pPr>
              <w:rPr>
                <w:color w:val="000000"/>
                <w:sz w:val="18"/>
                <w:szCs w:val="18"/>
                <w:lang w:eastAsia="de-DE"/>
              </w:rPr>
            </w:pPr>
            <w:r>
              <w:rPr>
                <w:color w:val="000000"/>
                <w:sz w:val="18"/>
                <w:szCs w:val="18"/>
                <w:lang w:val="en-US" w:eastAsia="de-DE"/>
              </w:rPr>
              <w:t>Criteria 4 log reduction</w:t>
            </w:r>
          </w:p>
        </w:tc>
        <w:tc>
          <w:tcPr>
            <w:tcW w:w="668" w:type="pct"/>
            <w:shd w:val="clear" w:color="auto" w:fill="auto"/>
          </w:tcPr>
          <w:p w14:paraId="2591A86F" w14:textId="2FC44C21" w:rsidR="00124B92" w:rsidRPr="006A5F3D" w:rsidRDefault="00124B92" w:rsidP="00124B92">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18A9619C" w14:textId="77777777" w:rsidR="00124B92" w:rsidRDefault="00124B92" w:rsidP="00124B92">
            <w:pPr>
              <w:rPr>
                <w:color w:val="000000"/>
                <w:sz w:val="18"/>
                <w:szCs w:val="18"/>
                <w:lang w:val="en-US" w:eastAsia="de-DE"/>
              </w:rPr>
            </w:pPr>
            <w:r w:rsidRPr="006A5F3D">
              <w:rPr>
                <w:color w:val="000000"/>
                <w:sz w:val="18"/>
                <w:szCs w:val="18"/>
                <w:lang w:val="en-US" w:eastAsia="de-DE"/>
              </w:rPr>
              <w:t>RE-1253/1116-4</w:t>
            </w:r>
          </w:p>
          <w:p w14:paraId="5FF77F4B" w14:textId="35126C6C" w:rsidR="00124B92" w:rsidRPr="006A5F3D" w:rsidRDefault="00124B92" w:rsidP="00124B92">
            <w:pPr>
              <w:rPr>
                <w:color w:val="000000"/>
                <w:sz w:val="18"/>
                <w:szCs w:val="18"/>
                <w:lang w:val="en-US" w:eastAsia="de-DE"/>
              </w:rPr>
            </w:pPr>
            <w:r>
              <w:rPr>
                <w:color w:val="000000"/>
                <w:sz w:val="18"/>
                <w:szCs w:val="18"/>
                <w:lang w:val="en-US" w:eastAsia="de-DE"/>
              </w:rPr>
              <w:t>R.I.=2</w:t>
            </w:r>
          </w:p>
        </w:tc>
      </w:tr>
      <w:tr w:rsidR="00124B92" w:rsidRPr="00C1712D" w14:paraId="7EBF5A9C" w14:textId="77777777" w:rsidTr="003E22E6">
        <w:trPr>
          <w:trHeight w:val="1159"/>
        </w:trPr>
        <w:tc>
          <w:tcPr>
            <w:tcW w:w="624" w:type="pct"/>
            <w:vMerge/>
          </w:tcPr>
          <w:p w14:paraId="2C2C695C" w14:textId="77777777" w:rsidR="00124B92" w:rsidRPr="006A5F3D" w:rsidRDefault="00124B92" w:rsidP="00124B92">
            <w:pPr>
              <w:rPr>
                <w:color w:val="000000"/>
                <w:sz w:val="18"/>
                <w:szCs w:val="18"/>
                <w:lang w:val="en-US" w:eastAsia="de-DE"/>
              </w:rPr>
            </w:pPr>
          </w:p>
        </w:tc>
        <w:tc>
          <w:tcPr>
            <w:tcW w:w="674" w:type="pct"/>
          </w:tcPr>
          <w:p w14:paraId="3ED2B2D5" w14:textId="47097C0A" w:rsidR="00124B92" w:rsidRPr="006A5F3D" w:rsidRDefault="00124B92" w:rsidP="00124B92">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1E853F0" w14:textId="77777777" w:rsidR="00124B92" w:rsidRPr="006A5F3D" w:rsidRDefault="00124B92" w:rsidP="00124B92">
            <w:pPr>
              <w:rPr>
                <w:i/>
                <w:color w:val="000000"/>
                <w:sz w:val="18"/>
                <w:szCs w:val="18"/>
                <w:lang w:val="en-US" w:eastAsia="de-DE"/>
              </w:rPr>
            </w:pPr>
            <w:r w:rsidRPr="006A5F3D">
              <w:rPr>
                <w:i/>
                <w:color w:val="000000"/>
                <w:sz w:val="18"/>
                <w:szCs w:val="18"/>
                <w:lang w:val="en-US" w:eastAsia="de-DE"/>
              </w:rPr>
              <w:t>Listeria monocytogenes</w:t>
            </w:r>
          </w:p>
          <w:p w14:paraId="34236900" w14:textId="77777777" w:rsidR="00124B92" w:rsidRPr="006A5F3D" w:rsidRDefault="00124B92" w:rsidP="00124B92">
            <w:pPr>
              <w:rPr>
                <w:i/>
                <w:color w:val="000000"/>
                <w:sz w:val="18"/>
                <w:szCs w:val="18"/>
                <w:lang w:val="fr-FR" w:eastAsia="de-DE"/>
              </w:rPr>
            </w:pPr>
          </w:p>
        </w:tc>
        <w:tc>
          <w:tcPr>
            <w:tcW w:w="614" w:type="pct"/>
          </w:tcPr>
          <w:p w14:paraId="4D7FF3C0" w14:textId="58E902E4" w:rsidR="00124B92" w:rsidRPr="006A5F3D" w:rsidRDefault="00124B92" w:rsidP="00124B92">
            <w:pPr>
              <w:rPr>
                <w:color w:val="000000"/>
                <w:sz w:val="18"/>
                <w:szCs w:val="18"/>
                <w:lang w:val="fr-FR" w:eastAsia="de-DE"/>
              </w:rPr>
            </w:pPr>
            <w:r w:rsidRPr="006A5F3D">
              <w:rPr>
                <w:color w:val="000000"/>
                <w:sz w:val="18"/>
                <w:szCs w:val="18"/>
                <w:lang w:val="en-US" w:eastAsia="de-DE"/>
              </w:rPr>
              <w:t>EN13697</w:t>
            </w:r>
          </w:p>
        </w:tc>
        <w:tc>
          <w:tcPr>
            <w:tcW w:w="1037" w:type="pct"/>
          </w:tcPr>
          <w:p w14:paraId="7E20C376" w14:textId="77777777" w:rsidR="00124B92" w:rsidRPr="006A5F3D" w:rsidRDefault="00124B92" w:rsidP="00124B92">
            <w:pPr>
              <w:rPr>
                <w:color w:val="000000"/>
                <w:sz w:val="18"/>
                <w:szCs w:val="18"/>
                <w:lang w:val="en-US" w:eastAsia="de-DE"/>
              </w:rPr>
            </w:pPr>
            <w:r w:rsidRPr="006A5F3D">
              <w:rPr>
                <w:color w:val="000000"/>
                <w:sz w:val="18"/>
                <w:szCs w:val="18"/>
                <w:lang w:val="en-US" w:eastAsia="de-DE"/>
              </w:rPr>
              <w:t>18-25°C</w:t>
            </w:r>
          </w:p>
          <w:p w14:paraId="49F76F84" w14:textId="77777777" w:rsidR="00124B92" w:rsidRPr="006A5F3D" w:rsidRDefault="00124B92" w:rsidP="00124B92">
            <w:pPr>
              <w:rPr>
                <w:color w:val="000000"/>
                <w:sz w:val="18"/>
                <w:szCs w:val="18"/>
                <w:lang w:val="en-US" w:eastAsia="de-DE"/>
              </w:rPr>
            </w:pPr>
            <w:r w:rsidRPr="006A5F3D">
              <w:rPr>
                <w:color w:val="000000"/>
                <w:sz w:val="18"/>
                <w:szCs w:val="18"/>
                <w:lang w:val="en-US" w:eastAsia="de-DE"/>
              </w:rPr>
              <w:t>30 min</w:t>
            </w:r>
          </w:p>
          <w:p w14:paraId="347DF94A" w14:textId="77777777" w:rsidR="00124B92" w:rsidRDefault="00124B92" w:rsidP="00124B92">
            <w:pPr>
              <w:rPr>
                <w:color w:val="000000"/>
                <w:sz w:val="18"/>
                <w:szCs w:val="18"/>
                <w:lang w:val="en-US" w:eastAsia="de-DE"/>
              </w:rPr>
            </w:pPr>
            <w:r w:rsidRPr="006A5F3D">
              <w:rPr>
                <w:color w:val="000000"/>
                <w:sz w:val="18"/>
                <w:szCs w:val="18"/>
                <w:lang w:val="en-US" w:eastAsia="de-DE"/>
              </w:rPr>
              <w:t>3 g/l bovine albumin</w:t>
            </w:r>
          </w:p>
          <w:p w14:paraId="5FD159A8" w14:textId="77777777" w:rsidR="00124B92" w:rsidRDefault="00124B92" w:rsidP="00124B92">
            <w:pPr>
              <w:rPr>
                <w:color w:val="000000"/>
                <w:sz w:val="18"/>
                <w:szCs w:val="18"/>
                <w:lang w:val="en-US" w:eastAsia="de-DE"/>
              </w:rPr>
            </w:pPr>
            <w:r>
              <w:rPr>
                <w:color w:val="000000"/>
                <w:sz w:val="18"/>
                <w:szCs w:val="18"/>
                <w:lang w:val="en-US" w:eastAsia="de-DE"/>
              </w:rPr>
              <w:t>Concentrations tested : 0.1, 0.5 and 1 %v/v</w:t>
            </w:r>
          </w:p>
          <w:p w14:paraId="40B6E2EB" w14:textId="7D6970B2" w:rsidR="00124B92" w:rsidRPr="00A51FAF" w:rsidRDefault="00124B92" w:rsidP="00124B92">
            <w:pPr>
              <w:rPr>
                <w:color w:val="000000"/>
                <w:sz w:val="18"/>
                <w:szCs w:val="18"/>
                <w:lang w:eastAsia="de-DE"/>
              </w:rPr>
            </w:pPr>
            <w:r>
              <w:rPr>
                <w:color w:val="000000"/>
                <w:sz w:val="18"/>
                <w:szCs w:val="18"/>
                <w:lang w:val="en-US" w:eastAsia="de-DE"/>
              </w:rPr>
              <w:t>Criteria 4 log reduction</w:t>
            </w:r>
          </w:p>
        </w:tc>
        <w:tc>
          <w:tcPr>
            <w:tcW w:w="668" w:type="pct"/>
            <w:shd w:val="clear" w:color="auto" w:fill="auto"/>
          </w:tcPr>
          <w:p w14:paraId="432C26DD" w14:textId="511567BB" w:rsidR="00124B92" w:rsidRPr="006A5F3D" w:rsidRDefault="00124B92" w:rsidP="00124B92">
            <w:pPr>
              <w:rPr>
                <w:color w:val="000000"/>
                <w:sz w:val="18"/>
                <w:szCs w:val="18"/>
                <w:lang w:val="en-US" w:eastAsia="de-DE"/>
              </w:rPr>
            </w:pPr>
            <w:r>
              <w:rPr>
                <w:color w:val="000000"/>
                <w:sz w:val="18"/>
                <w:szCs w:val="18"/>
                <w:lang w:val="en-US" w:eastAsia="de-DE"/>
              </w:rPr>
              <w:t xml:space="preserve">1 </w:t>
            </w:r>
            <w:r w:rsidRPr="006A5F3D">
              <w:rPr>
                <w:color w:val="000000"/>
                <w:sz w:val="18"/>
                <w:szCs w:val="18"/>
                <w:lang w:val="en-US" w:eastAsia="de-DE"/>
              </w:rPr>
              <w:t>% v/v</w:t>
            </w:r>
          </w:p>
        </w:tc>
        <w:tc>
          <w:tcPr>
            <w:tcW w:w="512" w:type="pct"/>
            <w:shd w:val="clear" w:color="auto" w:fill="auto"/>
          </w:tcPr>
          <w:p w14:paraId="3D394F92" w14:textId="77777777" w:rsidR="00124B92" w:rsidRDefault="00124B92" w:rsidP="00124B92">
            <w:pPr>
              <w:rPr>
                <w:color w:val="000000"/>
                <w:sz w:val="18"/>
                <w:szCs w:val="18"/>
                <w:lang w:val="en-US" w:eastAsia="de-DE"/>
              </w:rPr>
            </w:pPr>
            <w:r w:rsidRPr="006A5F3D">
              <w:rPr>
                <w:color w:val="000000"/>
                <w:sz w:val="18"/>
                <w:szCs w:val="18"/>
                <w:lang w:val="en-US" w:eastAsia="de-DE"/>
              </w:rPr>
              <w:t>RE-1253/1116-3/A</w:t>
            </w:r>
          </w:p>
          <w:p w14:paraId="0FDBCFCB" w14:textId="5AAE5753" w:rsidR="00124B92" w:rsidRPr="006A5F3D" w:rsidRDefault="00124B92" w:rsidP="00124B92">
            <w:pPr>
              <w:rPr>
                <w:color w:val="000000"/>
                <w:sz w:val="18"/>
                <w:szCs w:val="18"/>
                <w:lang w:val="en-US" w:eastAsia="de-DE"/>
              </w:rPr>
            </w:pPr>
            <w:r>
              <w:rPr>
                <w:color w:val="000000"/>
                <w:sz w:val="18"/>
                <w:szCs w:val="18"/>
                <w:lang w:val="en-US" w:eastAsia="de-DE"/>
              </w:rPr>
              <w:t>R.I.=1</w:t>
            </w:r>
          </w:p>
        </w:tc>
      </w:tr>
      <w:tr w:rsidR="00124B92" w:rsidRPr="00C1712D" w14:paraId="4F5621AA" w14:textId="77777777" w:rsidTr="003E22E6">
        <w:trPr>
          <w:trHeight w:val="1159"/>
        </w:trPr>
        <w:tc>
          <w:tcPr>
            <w:tcW w:w="624" w:type="pct"/>
            <w:vMerge/>
          </w:tcPr>
          <w:p w14:paraId="684C5359" w14:textId="77777777" w:rsidR="00124B92" w:rsidRPr="006A5F3D" w:rsidRDefault="00124B92" w:rsidP="00124B92">
            <w:pPr>
              <w:rPr>
                <w:color w:val="000000"/>
                <w:sz w:val="18"/>
                <w:szCs w:val="18"/>
                <w:lang w:val="en-US" w:eastAsia="de-DE"/>
              </w:rPr>
            </w:pPr>
          </w:p>
        </w:tc>
        <w:tc>
          <w:tcPr>
            <w:tcW w:w="674" w:type="pct"/>
          </w:tcPr>
          <w:p w14:paraId="532663C2" w14:textId="5A06CCDA" w:rsidR="00124B92" w:rsidRPr="006A5F3D" w:rsidRDefault="00124B92" w:rsidP="00124B92">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02CDEEEF" w14:textId="51EDB69D" w:rsidR="00124B92" w:rsidRPr="006A5F3D" w:rsidRDefault="00124B92" w:rsidP="00124B92">
            <w:pPr>
              <w:rPr>
                <w:i/>
                <w:color w:val="000000"/>
                <w:sz w:val="18"/>
                <w:szCs w:val="18"/>
                <w:lang w:val="fr-FR" w:eastAsia="de-DE"/>
              </w:rPr>
            </w:pPr>
            <w:r w:rsidRPr="006A5F3D">
              <w:rPr>
                <w:i/>
                <w:color w:val="000000"/>
                <w:sz w:val="18"/>
                <w:szCs w:val="18"/>
                <w:lang w:val="en-US" w:eastAsia="de-DE"/>
              </w:rPr>
              <w:t>Lactobacillus brevis</w:t>
            </w:r>
          </w:p>
        </w:tc>
        <w:tc>
          <w:tcPr>
            <w:tcW w:w="614" w:type="pct"/>
          </w:tcPr>
          <w:p w14:paraId="3153F80E" w14:textId="278382B3" w:rsidR="00124B92" w:rsidRPr="006A5F3D" w:rsidRDefault="00124B92" w:rsidP="00124B92">
            <w:pPr>
              <w:rPr>
                <w:color w:val="000000"/>
                <w:sz w:val="18"/>
                <w:szCs w:val="18"/>
                <w:lang w:val="fr-FR" w:eastAsia="de-DE"/>
              </w:rPr>
            </w:pPr>
            <w:r w:rsidRPr="006A5F3D">
              <w:rPr>
                <w:color w:val="000000"/>
                <w:sz w:val="18"/>
                <w:szCs w:val="18"/>
                <w:lang w:val="en-US" w:eastAsia="de-DE"/>
              </w:rPr>
              <w:t>EN13697</w:t>
            </w:r>
          </w:p>
        </w:tc>
        <w:tc>
          <w:tcPr>
            <w:tcW w:w="1037" w:type="pct"/>
          </w:tcPr>
          <w:p w14:paraId="7B39C273" w14:textId="77777777" w:rsidR="00124B92" w:rsidRPr="006A5F3D" w:rsidRDefault="00124B92" w:rsidP="00124B92">
            <w:pPr>
              <w:rPr>
                <w:color w:val="000000"/>
                <w:sz w:val="18"/>
                <w:szCs w:val="18"/>
                <w:lang w:val="en-US" w:eastAsia="de-DE"/>
              </w:rPr>
            </w:pPr>
            <w:r w:rsidRPr="006A5F3D">
              <w:rPr>
                <w:color w:val="000000"/>
                <w:sz w:val="18"/>
                <w:szCs w:val="18"/>
                <w:lang w:val="en-US" w:eastAsia="de-DE"/>
              </w:rPr>
              <w:t>18-25°C</w:t>
            </w:r>
          </w:p>
          <w:p w14:paraId="71E5A32C" w14:textId="77777777" w:rsidR="00124B92" w:rsidRPr="006A5F3D" w:rsidRDefault="00124B92" w:rsidP="00124B92">
            <w:pPr>
              <w:rPr>
                <w:color w:val="000000"/>
                <w:sz w:val="18"/>
                <w:szCs w:val="18"/>
                <w:lang w:val="en-US" w:eastAsia="de-DE"/>
              </w:rPr>
            </w:pPr>
            <w:r w:rsidRPr="006A5F3D">
              <w:rPr>
                <w:color w:val="000000"/>
                <w:sz w:val="18"/>
                <w:szCs w:val="18"/>
                <w:lang w:val="en-US" w:eastAsia="de-DE"/>
              </w:rPr>
              <w:t>30 min</w:t>
            </w:r>
          </w:p>
          <w:p w14:paraId="11B1B052" w14:textId="77777777" w:rsidR="00124B92" w:rsidRDefault="00124B92" w:rsidP="00124B92">
            <w:pPr>
              <w:rPr>
                <w:color w:val="000000"/>
                <w:sz w:val="18"/>
                <w:szCs w:val="18"/>
                <w:lang w:val="en-US" w:eastAsia="de-DE"/>
              </w:rPr>
            </w:pPr>
            <w:r w:rsidRPr="006A5F3D">
              <w:rPr>
                <w:color w:val="000000"/>
                <w:sz w:val="18"/>
                <w:szCs w:val="18"/>
                <w:lang w:val="en-US" w:eastAsia="de-DE"/>
              </w:rPr>
              <w:t>3 g/l bovine albumin</w:t>
            </w:r>
          </w:p>
          <w:p w14:paraId="68C5EB77" w14:textId="77777777" w:rsidR="00124B92" w:rsidRDefault="00124B92" w:rsidP="00124B92">
            <w:pPr>
              <w:rPr>
                <w:color w:val="000000"/>
                <w:sz w:val="18"/>
                <w:szCs w:val="18"/>
                <w:lang w:val="en-US" w:eastAsia="de-DE"/>
              </w:rPr>
            </w:pPr>
            <w:r>
              <w:rPr>
                <w:color w:val="000000"/>
                <w:sz w:val="18"/>
                <w:szCs w:val="18"/>
                <w:lang w:val="en-US" w:eastAsia="de-DE"/>
              </w:rPr>
              <w:t>Concentrations tested : 0.1, 0.5 and 1 %v/v</w:t>
            </w:r>
          </w:p>
          <w:p w14:paraId="7D5FF186" w14:textId="0BE71E7B" w:rsidR="00124B92" w:rsidRPr="00A51FAF" w:rsidRDefault="00124B92" w:rsidP="00124B92">
            <w:pPr>
              <w:rPr>
                <w:color w:val="000000"/>
                <w:sz w:val="18"/>
                <w:szCs w:val="18"/>
                <w:lang w:eastAsia="de-DE"/>
              </w:rPr>
            </w:pPr>
            <w:r>
              <w:rPr>
                <w:color w:val="000000"/>
                <w:sz w:val="18"/>
                <w:szCs w:val="18"/>
                <w:lang w:val="en-US" w:eastAsia="de-DE"/>
              </w:rPr>
              <w:t>Criteria 4 log reduction</w:t>
            </w:r>
          </w:p>
        </w:tc>
        <w:tc>
          <w:tcPr>
            <w:tcW w:w="668" w:type="pct"/>
            <w:shd w:val="clear" w:color="auto" w:fill="auto"/>
          </w:tcPr>
          <w:p w14:paraId="64C19A9D" w14:textId="3C891DE4" w:rsidR="00124B92" w:rsidRPr="006A5F3D" w:rsidRDefault="00124B92" w:rsidP="00124B92">
            <w:pPr>
              <w:rPr>
                <w:color w:val="000000"/>
                <w:sz w:val="18"/>
                <w:szCs w:val="18"/>
                <w:lang w:val="en-US" w:eastAsia="de-DE"/>
              </w:rPr>
            </w:pPr>
            <w:r w:rsidRPr="006A5F3D">
              <w:rPr>
                <w:color w:val="000000"/>
                <w:sz w:val="18"/>
                <w:szCs w:val="18"/>
                <w:lang w:val="en-US" w:eastAsia="de-DE"/>
              </w:rPr>
              <w:t>1% v/v</w:t>
            </w:r>
          </w:p>
        </w:tc>
        <w:tc>
          <w:tcPr>
            <w:tcW w:w="512" w:type="pct"/>
            <w:shd w:val="clear" w:color="auto" w:fill="auto"/>
          </w:tcPr>
          <w:p w14:paraId="734C790F" w14:textId="77777777" w:rsidR="00124B92" w:rsidRDefault="00124B92" w:rsidP="00124B92">
            <w:pPr>
              <w:rPr>
                <w:color w:val="000000"/>
                <w:sz w:val="18"/>
                <w:szCs w:val="18"/>
                <w:lang w:val="en-US" w:eastAsia="de-DE"/>
              </w:rPr>
            </w:pPr>
            <w:r w:rsidRPr="006A5F3D">
              <w:rPr>
                <w:color w:val="000000"/>
                <w:sz w:val="18"/>
                <w:szCs w:val="18"/>
                <w:lang w:val="en-US" w:eastAsia="de-DE"/>
              </w:rPr>
              <w:t>RE-1253/1116-2</w:t>
            </w:r>
          </w:p>
          <w:p w14:paraId="72555977" w14:textId="0592C823" w:rsidR="00124B92" w:rsidRPr="006A5F3D" w:rsidRDefault="00124B92" w:rsidP="00124B92">
            <w:pPr>
              <w:rPr>
                <w:color w:val="000000"/>
                <w:sz w:val="18"/>
                <w:szCs w:val="18"/>
                <w:lang w:val="en-US" w:eastAsia="de-DE"/>
              </w:rPr>
            </w:pPr>
            <w:r>
              <w:rPr>
                <w:color w:val="000000"/>
                <w:sz w:val="18"/>
                <w:szCs w:val="18"/>
                <w:lang w:val="en-US" w:eastAsia="de-DE"/>
              </w:rPr>
              <w:t>R.I.=</w:t>
            </w:r>
            <w:r w:rsidR="003E61B2">
              <w:rPr>
                <w:color w:val="000000"/>
                <w:sz w:val="18"/>
                <w:szCs w:val="18"/>
                <w:lang w:val="en-US" w:eastAsia="de-DE"/>
              </w:rPr>
              <w:t>1</w:t>
            </w:r>
          </w:p>
        </w:tc>
      </w:tr>
      <w:tr w:rsidR="00A416CB" w:rsidRPr="00C1712D" w14:paraId="3C642C5E" w14:textId="77777777" w:rsidTr="003E22E6">
        <w:trPr>
          <w:trHeight w:val="1159"/>
        </w:trPr>
        <w:tc>
          <w:tcPr>
            <w:tcW w:w="624" w:type="pct"/>
            <w:vMerge/>
          </w:tcPr>
          <w:p w14:paraId="3FF88139" w14:textId="77777777" w:rsidR="00A416CB" w:rsidRPr="006A5F3D" w:rsidRDefault="00A416CB" w:rsidP="00D156CB">
            <w:pPr>
              <w:rPr>
                <w:color w:val="000000"/>
                <w:sz w:val="18"/>
                <w:szCs w:val="18"/>
                <w:lang w:val="en-US" w:eastAsia="de-DE"/>
              </w:rPr>
            </w:pPr>
          </w:p>
        </w:tc>
        <w:tc>
          <w:tcPr>
            <w:tcW w:w="674" w:type="pct"/>
          </w:tcPr>
          <w:p w14:paraId="3B823F99" w14:textId="77777777" w:rsidR="00A416CB" w:rsidRPr="006A5F3D" w:rsidRDefault="00A416CB" w:rsidP="00D156CB">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0ECEACE6" w14:textId="77777777" w:rsidR="00A416CB" w:rsidRPr="006A5F3D" w:rsidRDefault="00A416CB" w:rsidP="00D156CB">
            <w:pPr>
              <w:rPr>
                <w:color w:val="000000"/>
                <w:sz w:val="18"/>
                <w:szCs w:val="18"/>
                <w:lang w:val="fr-FR" w:eastAsia="de-DE"/>
              </w:rPr>
            </w:pPr>
            <w:r w:rsidRPr="006A5F3D">
              <w:rPr>
                <w:i/>
                <w:color w:val="000000"/>
                <w:sz w:val="18"/>
                <w:szCs w:val="18"/>
                <w:lang w:val="fr-FR" w:eastAsia="de-DE"/>
              </w:rPr>
              <w:t>Enterococcus faecium</w:t>
            </w:r>
          </w:p>
        </w:tc>
        <w:tc>
          <w:tcPr>
            <w:tcW w:w="614" w:type="pct"/>
          </w:tcPr>
          <w:p w14:paraId="29CB9EA4" w14:textId="77777777" w:rsidR="00A416CB" w:rsidRPr="006A5F3D" w:rsidRDefault="00A416CB" w:rsidP="00D156CB">
            <w:pPr>
              <w:rPr>
                <w:color w:val="000000"/>
                <w:sz w:val="18"/>
                <w:szCs w:val="18"/>
                <w:lang w:val="fr-FR" w:eastAsia="de-DE"/>
              </w:rPr>
            </w:pPr>
            <w:r w:rsidRPr="006A5F3D">
              <w:rPr>
                <w:color w:val="000000"/>
                <w:sz w:val="18"/>
                <w:szCs w:val="18"/>
                <w:lang w:val="fr-FR" w:eastAsia="de-DE"/>
              </w:rPr>
              <w:t>EN13697</w:t>
            </w:r>
          </w:p>
        </w:tc>
        <w:tc>
          <w:tcPr>
            <w:tcW w:w="1037" w:type="pct"/>
          </w:tcPr>
          <w:p w14:paraId="0391BE11" w14:textId="77777777" w:rsidR="00A416CB" w:rsidRPr="00A51FAF" w:rsidRDefault="00A416CB" w:rsidP="00D156CB">
            <w:pPr>
              <w:rPr>
                <w:color w:val="000000"/>
                <w:sz w:val="18"/>
                <w:szCs w:val="18"/>
                <w:lang w:eastAsia="de-DE"/>
              </w:rPr>
            </w:pPr>
            <w:r w:rsidRPr="00A51FAF">
              <w:rPr>
                <w:color w:val="000000"/>
                <w:sz w:val="18"/>
                <w:szCs w:val="18"/>
                <w:lang w:eastAsia="de-DE"/>
              </w:rPr>
              <w:t>50°C</w:t>
            </w:r>
          </w:p>
          <w:p w14:paraId="09354668" w14:textId="77777777" w:rsidR="00A416CB" w:rsidRPr="00A51FAF" w:rsidRDefault="00A416CB" w:rsidP="00D156CB">
            <w:pPr>
              <w:rPr>
                <w:color w:val="000000"/>
                <w:sz w:val="18"/>
                <w:szCs w:val="18"/>
                <w:lang w:eastAsia="de-DE"/>
              </w:rPr>
            </w:pPr>
            <w:r w:rsidRPr="00A51FAF">
              <w:rPr>
                <w:color w:val="000000"/>
                <w:sz w:val="18"/>
                <w:szCs w:val="18"/>
                <w:lang w:eastAsia="de-DE"/>
              </w:rPr>
              <w:t>5 min</w:t>
            </w:r>
          </w:p>
          <w:p w14:paraId="5BDAA80C" w14:textId="77777777" w:rsidR="00A416CB" w:rsidRPr="00A51FAF" w:rsidRDefault="00A416CB" w:rsidP="00D156CB">
            <w:pPr>
              <w:rPr>
                <w:color w:val="000000"/>
                <w:sz w:val="18"/>
                <w:szCs w:val="18"/>
                <w:lang w:eastAsia="de-DE"/>
              </w:rPr>
            </w:pPr>
            <w:r w:rsidRPr="00A51FAF">
              <w:rPr>
                <w:color w:val="000000"/>
                <w:sz w:val="18"/>
                <w:szCs w:val="18"/>
                <w:lang w:eastAsia="de-DE"/>
              </w:rPr>
              <w:t>3 g/l bovine albumin</w:t>
            </w:r>
          </w:p>
          <w:p w14:paraId="6E6DAAE6" w14:textId="77777777" w:rsidR="00A416CB" w:rsidRDefault="00A416CB" w:rsidP="00D156CB">
            <w:pPr>
              <w:rPr>
                <w:color w:val="000000"/>
                <w:sz w:val="18"/>
                <w:szCs w:val="18"/>
                <w:lang w:val="en-US" w:eastAsia="de-DE"/>
              </w:rPr>
            </w:pPr>
            <w:r>
              <w:rPr>
                <w:color w:val="000000"/>
                <w:sz w:val="18"/>
                <w:szCs w:val="18"/>
                <w:lang w:val="en-US" w:eastAsia="de-DE"/>
              </w:rPr>
              <w:t>Concentration tested : 1%v/v</w:t>
            </w:r>
          </w:p>
          <w:p w14:paraId="004231E5" w14:textId="77777777" w:rsidR="00A416CB" w:rsidRPr="00A51FAF" w:rsidRDefault="00A416CB" w:rsidP="00D156CB">
            <w:pPr>
              <w:rPr>
                <w:color w:val="000000"/>
                <w:sz w:val="18"/>
                <w:szCs w:val="18"/>
                <w:lang w:eastAsia="de-DE"/>
              </w:rPr>
            </w:pPr>
            <w:r>
              <w:rPr>
                <w:color w:val="000000"/>
                <w:sz w:val="18"/>
                <w:szCs w:val="18"/>
                <w:lang w:val="en-US" w:eastAsia="de-DE"/>
              </w:rPr>
              <w:t>Criteria 4 log reduction</w:t>
            </w:r>
          </w:p>
        </w:tc>
        <w:tc>
          <w:tcPr>
            <w:tcW w:w="668" w:type="pct"/>
            <w:shd w:val="clear" w:color="auto" w:fill="auto"/>
          </w:tcPr>
          <w:p w14:paraId="0680C6E2" w14:textId="77777777" w:rsidR="00A416CB" w:rsidRPr="006A5F3D" w:rsidRDefault="00A416CB" w:rsidP="00D156CB">
            <w:pPr>
              <w:rPr>
                <w:color w:val="000000"/>
                <w:sz w:val="18"/>
                <w:szCs w:val="18"/>
                <w:lang w:val="en-US" w:eastAsia="de-DE"/>
              </w:rPr>
            </w:pPr>
            <w:r w:rsidRPr="006A5F3D">
              <w:rPr>
                <w:color w:val="000000"/>
                <w:sz w:val="18"/>
                <w:szCs w:val="18"/>
                <w:lang w:val="en-US" w:eastAsia="de-DE"/>
              </w:rPr>
              <w:t>1% v/v</w:t>
            </w:r>
          </w:p>
        </w:tc>
        <w:tc>
          <w:tcPr>
            <w:tcW w:w="512" w:type="pct"/>
            <w:shd w:val="clear" w:color="auto" w:fill="auto"/>
          </w:tcPr>
          <w:p w14:paraId="155A716C" w14:textId="77777777" w:rsidR="00A416CB" w:rsidRDefault="00A416CB" w:rsidP="00D156CB">
            <w:pPr>
              <w:rPr>
                <w:color w:val="000000"/>
                <w:sz w:val="18"/>
                <w:szCs w:val="18"/>
                <w:lang w:val="en-US" w:eastAsia="de-DE"/>
              </w:rPr>
            </w:pPr>
            <w:r w:rsidRPr="006A5F3D">
              <w:rPr>
                <w:color w:val="000000"/>
                <w:sz w:val="18"/>
                <w:szCs w:val="18"/>
                <w:lang w:val="en-US" w:eastAsia="de-DE"/>
              </w:rPr>
              <w:t>RE-1256/1116*</w:t>
            </w:r>
          </w:p>
          <w:p w14:paraId="49BDE941" w14:textId="77777777" w:rsidR="00A416CB" w:rsidRPr="006A5F3D" w:rsidRDefault="00A416CB" w:rsidP="00D156CB">
            <w:pPr>
              <w:rPr>
                <w:color w:val="000000"/>
                <w:sz w:val="18"/>
                <w:szCs w:val="18"/>
                <w:lang w:val="en-US" w:eastAsia="de-DE"/>
              </w:rPr>
            </w:pPr>
            <w:r>
              <w:rPr>
                <w:color w:val="000000"/>
                <w:sz w:val="18"/>
                <w:szCs w:val="18"/>
                <w:lang w:val="en-US" w:eastAsia="de-DE"/>
              </w:rPr>
              <w:t>R.I.=1</w:t>
            </w:r>
          </w:p>
          <w:p w14:paraId="15AA2BEF" w14:textId="7DE08675" w:rsidR="00A416CB" w:rsidRPr="006A5F3D" w:rsidRDefault="00A416CB" w:rsidP="00D156CB">
            <w:pPr>
              <w:rPr>
                <w:i/>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3</w:t>
            </w:r>
          </w:p>
        </w:tc>
      </w:tr>
      <w:tr w:rsidR="006143C7" w:rsidRPr="00C1712D" w14:paraId="691A4029" w14:textId="77777777" w:rsidTr="003E22E6">
        <w:tc>
          <w:tcPr>
            <w:tcW w:w="624" w:type="pct"/>
            <w:vMerge w:val="restart"/>
          </w:tcPr>
          <w:p w14:paraId="6A06E2FE" w14:textId="77777777" w:rsidR="006143C7" w:rsidRPr="006A5F3D" w:rsidRDefault="006143C7" w:rsidP="006143C7">
            <w:pPr>
              <w:rPr>
                <w:color w:val="000000"/>
                <w:sz w:val="18"/>
                <w:szCs w:val="18"/>
                <w:lang w:val="en-US" w:eastAsia="de-DE"/>
              </w:rPr>
            </w:pPr>
            <w:r>
              <w:rPr>
                <w:color w:val="000000"/>
                <w:sz w:val="18"/>
                <w:szCs w:val="18"/>
                <w:lang w:val="en-US" w:eastAsia="de-DE"/>
              </w:rPr>
              <w:t>Yeasticide</w:t>
            </w:r>
          </w:p>
        </w:tc>
        <w:tc>
          <w:tcPr>
            <w:tcW w:w="674" w:type="pct"/>
          </w:tcPr>
          <w:p w14:paraId="253F2A1A" w14:textId="77777777" w:rsidR="006143C7" w:rsidRPr="006A5F3D" w:rsidRDefault="006143C7" w:rsidP="006143C7">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033EFCA5" w14:textId="77777777" w:rsidR="006143C7" w:rsidRPr="006A5F3D" w:rsidRDefault="006143C7" w:rsidP="006143C7">
            <w:pPr>
              <w:rPr>
                <w:color w:val="000000"/>
                <w:sz w:val="18"/>
                <w:szCs w:val="18"/>
                <w:lang w:val="fr-FR" w:eastAsia="de-DE"/>
              </w:rPr>
            </w:pPr>
            <w:r w:rsidRPr="006A5F3D">
              <w:rPr>
                <w:i/>
                <w:color w:val="000000"/>
                <w:sz w:val="18"/>
                <w:szCs w:val="18"/>
                <w:lang w:val="en-US" w:eastAsia="de-DE"/>
              </w:rPr>
              <w:t>Candida alb</w:t>
            </w:r>
            <w:r w:rsidRPr="006A5F3D">
              <w:rPr>
                <w:i/>
                <w:color w:val="000000"/>
                <w:sz w:val="18"/>
                <w:szCs w:val="18"/>
                <w:lang w:val="fr-FR" w:eastAsia="de-DE"/>
              </w:rPr>
              <w:t>icans</w:t>
            </w:r>
          </w:p>
        </w:tc>
        <w:tc>
          <w:tcPr>
            <w:tcW w:w="614" w:type="pct"/>
          </w:tcPr>
          <w:p w14:paraId="226EE736" w14:textId="77777777" w:rsidR="006143C7" w:rsidRPr="006A5F3D" w:rsidRDefault="006143C7" w:rsidP="006143C7">
            <w:pPr>
              <w:rPr>
                <w:color w:val="000000"/>
                <w:sz w:val="18"/>
                <w:szCs w:val="18"/>
                <w:lang w:val="fr-FR" w:eastAsia="de-DE"/>
              </w:rPr>
            </w:pPr>
            <w:r w:rsidRPr="006A5F3D">
              <w:rPr>
                <w:color w:val="000000"/>
                <w:sz w:val="18"/>
                <w:szCs w:val="18"/>
                <w:lang w:val="fr-FR" w:eastAsia="de-DE"/>
              </w:rPr>
              <w:t>EN1650+A1</w:t>
            </w:r>
          </w:p>
        </w:tc>
        <w:tc>
          <w:tcPr>
            <w:tcW w:w="1037" w:type="pct"/>
          </w:tcPr>
          <w:p w14:paraId="13A8CEF9" w14:textId="77777777" w:rsidR="006143C7" w:rsidRPr="00A51FAF" w:rsidRDefault="006143C7" w:rsidP="006143C7">
            <w:pPr>
              <w:rPr>
                <w:color w:val="000000"/>
                <w:sz w:val="18"/>
                <w:szCs w:val="18"/>
                <w:lang w:eastAsia="de-DE"/>
              </w:rPr>
            </w:pPr>
            <w:r w:rsidRPr="00A51FAF">
              <w:rPr>
                <w:color w:val="000000"/>
                <w:sz w:val="18"/>
                <w:szCs w:val="18"/>
                <w:lang w:eastAsia="de-DE"/>
              </w:rPr>
              <w:t>50°C</w:t>
            </w:r>
          </w:p>
          <w:p w14:paraId="4E18F475" w14:textId="77777777" w:rsidR="006143C7" w:rsidRPr="00A51FAF" w:rsidRDefault="006143C7" w:rsidP="006143C7">
            <w:pPr>
              <w:rPr>
                <w:color w:val="000000"/>
                <w:sz w:val="18"/>
                <w:szCs w:val="18"/>
                <w:lang w:eastAsia="de-DE"/>
              </w:rPr>
            </w:pPr>
            <w:r w:rsidRPr="00A51FAF">
              <w:rPr>
                <w:color w:val="000000"/>
                <w:sz w:val="18"/>
                <w:szCs w:val="18"/>
                <w:lang w:eastAsia="de-DE"/>
              </w:rPr>
              <w:t>30 min</w:t>
            </w:r>
          </w:p>
          <w:p w14:paraId="2E6709B7" w14:textId="77777777" w:rsidR="006143C7" w:rsidRDefault="006143C7" w:rsidP="006143C7">
            <w:pPr>
              <w:rPr>
                <w:color w:val="000000"/>
                <w:sz w:val="18"/>
                <w:szCs w:val="18"/>
                <w:lang w:val="en-US" w:eastAsia="de-DE"/>
              </w:rPr>
            </w:pPr>
            <w:r w:rsidRPr="00A51FAF">
              <w:rPr>
                <w:color w:val="000000"/>
                <w:sz w:val="18"/>
                <w:szCs w:val="18"/>
                <w:lang w:eastAsia="de-DE"/>
              </w:rPr>
              <w:t>3 g/l bovine albu</w:t>
            </w:r>
            <w:r w:rsidRPr="006A5F3D">
              <w:rPr>
                <w:color w:val="000000"/>
                <w:sz w:val="18"/>
                <w:szCs w:val="18"/>
                <w:lang w:val="en-US" w:eastAsia="de-DE"/>
              </w:rPr>
              <w:t>min</w:t>
            </w:r>
          </w:p>
          <w:p w14:paraId="41EC89D2" w14:textId="77777777" w:rsidR="006143C7" w:rsidRDefault="006143C7" w:rsidP="006143C7">
            <w:pPr>
              <w:rPr>
                <w:color w:val="000000"/>
                <w:sz w:val="18"/>
                <w:szCs w:val="18"/>
                <w:lang w:val="en-US" w:eastAsia="de-DE"/>
              </w:rPr>
            </w:pPr>
            <w:r>
              <w:rPr>
                <w:color w:val="000000"/>
                <w:sz w:val="18"/>
                <w:szCs w:val="18"/>
                <w:lang w:val="en-US" w:eastAsia="de-DE"/>
              </w:rPr>
              <w:t>Concentrations tested : 3, 4 and 5 %v/v</w:t>
            </w:r>
          </w:p>
          <w:p w14:paraId="2A701D0D" w14:textId="77777777" w:rsidR="006143C7" w:rsidRPr="006A5F3D" w:rsidRDefault="006143C7" w:rsidP="006143C7">
            <w:pPr>
              <w:rPr>
                <w:color w:val="000000"/>
                <w:sz w:val="18"/>
                <w:szCs w:val="18"/>
                <w:lang w:val="en-US" w:eastAsia="de-DE"/>
              </w:rPr>
            </w:pPr>
            <w:r>
              <w:rPr>
                <w:color w:val="000000"/>
                <w:sz w:val="18"/>
                <w:szCs w:val="18"/>
                <w:lang w:val="en-US" w:eastAsia="de-DE"/>
              </w:rPr>
              <w:t>Criteria 4 log reduction</w:t>
            </w:r>
          </w:p>
        </w:tc>
        <w:tc>
          <w:tcPr>
            <w:tcW w:w="668" w:type="pct"/>
          </w:tcPr>
          <w:p w14:paraId="2A173472" w14:textId="77777777" w:rsidR="006143C7" w:rsidRPr="006A5F3D" w:rsidRDefault="006143C7" w:rsidP="006143C7">
            <w:pPr>
              <w:rPr>
                <w:color w:val="000000"/>
                <w:sz w:val="18"/>
                <w:szCs w:val="18"/>
                <w:lang w:val="en-US" w:eastAsia="de-DE"/>
              </w:rPr>
            </w:pPr>
            <w:r w:rsidRPr="006A5F3D">
              <w:rPr>
                <w:color w:val="000000"/>
                <w:sz w:val="18"/>
                <w:szCs w:val="18"/>
                <w:lang w:val="en-US" w:eastAsia="de-DE"/>
              </w:rPr>
              <w:t>4% v/v</w:t>
            </w:r>
          </w:p>
        </w:tc>
        <w:tc>
          <w:tcPr>
            <w:tcW w:w="512" w:type="pct"/>
          </w:tcPr>
          <w:p w14:paraId="5743C025" w14:textId="77777777" w:rsidR="006143C7" w:rsidRDefault="006143C7" w:rsidP="006143C7">
            <w:pPr>
              <w:rPr>
                <w:color w:val="000000"/>
                <w:sz w:val="18"/>
                <w:szCs w:val="18"/>
                <w:lang w:val="en-US" w:eastAsia="de-DE"/>
              </w:rPr>
            </w:pPr>
            <w:r w:rsidRPr="006A5F3D">
              <w:rPr>
                <w:color w:val="000000"/>
                <w:sz w:val="18"/>
                <w:szCs w:val="18"/>
                <w:lang w:val="en-US" w:eastAsia="de-DE"/>
              </w:rPr>
              <w:t>RE-1338/1216*</w:t>
            </w:r>
          </w:p>
          <w:p w14:paraId="5D2F3743" w14:textId="77777777" w:rsidR="006143C7" w:rsidRPr="006A5F3D" w:rsidRDefault="006143C7" w:rsidP="006143C7">
            <w:pPr>
              <w:rPr>
                <w:color w:val="000000"/>
                <w:sz w:val="18"/>
                <w:szCs w:val="18"/>
                <w:lang w:val="en-US" w:eastAsia="de-DE"/>
              </w:rPr>
            </w:pPr>
            <w:r>
              <w:rPr>
                <w:color w:val="000000"/>
                <w:sz w:val="18"/>
                <w:szCs w:val="18"/>
                <w:lang w:val="en-US" w:eastAsia="de-DE"/>
              </w:rPr>
              <w:t>R.I.=1</w:t>
            </w:r>
          </w:p>
          <w:p w14:paraId="7767EDC9" w14:textId="6F8EFC6D" w:rsidR="006143C7" w:rsidRPr="006A5F3D" w:rsidRDefault="006143C7" w:rsidP="006143C7">
            <w:pPr>
              <w:rPr>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1</w:t>
            </w:r>
          </w:p>
        </w:tc>
      </w:tr>
      <w:tr w:rsidR="006143C7" w:rsidRPr="00C1712D" w14:paraId="4523D5B0" w14:textId="77777777" w:rsidTr="003E22E6">
        <w:tc>
          <w:tcPr>
            <w:tcW w:w="624" w:type="pct"/>
            <w:vMerge/>
          </w:tcPr>
          <w:p w14:paraId="2F1C66BF" w14:textId="77777777" w:rsidR="006143C7" w:rsidRPr="006A5F3D" w:rsidRDefault="006143C7" w:rsidP="006143C7">
            <w:pPr>
              <w:rPr>
                <w:color w:val="000000"/>
                <w:sz w:val="18"/>
                <w:szCs w:val="18"/>
                <w:lang w:val="en-US" w:eastAsia="de-DE"/>
              </w:rPr>
            </w:pPr>
          </w:p>
        </w:tc>
        <w:tc>
          <w:tcPr>
            <w:tcW w:w="674" w:type="pct"/>
          </w:tcPr>
          <w:p w14:paraId="6F9E7EE8" w14:textId="77777777" w:rsidR="006143C7" w:rsidRPr="006A5F3D" w:rsidRDefault="006143C7" w:rsidP="006143C7">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2E777C19" w14:textId="77777777" w:rsidR="006143C7" w:rsidRPr="006A5F3D" w:rsidRDefault="006143C7" w:rsidP="006143C7">
            <w:pPr>
              <w:rPr>
                <w:color w:val="000000"/>
                <w:sz w:val="18"/>
                <w:szCs w:val="18"/>
                <w:lang w:val="fr-FR" w:eastAsia="de-DE"/>
              </w:rPr>
            </w:pPr>
            <w:r w:rsidRPr="006A5F3D">
              <w:rPr>
                <w:i/>
                <w:color w:val="000000"/>
                <w:sz w:val="18"/>
                <w:szCs w:val="18"/>
                <w:lang w:val="fr-FR" w:eastAsia="de-DE"/>
              </w:rPr>
              <w:t>Candida albicans</w:t>
            </w:r>
          </w:p>
        </w:tc>
        <w:tc>
          <w:tcPr>
            <w:tcW w:w="614" w:type="pct"/>
          </w:tcPr>
          <w:p w14:paraId="38E0A1A0" w14:textId="77777777" w:rsidR="006143C7" w:rsidRPr="006A5F3D" w:rsidRDefault="006143C7" w:rsidP="006143C7">
            <w:pPr>
              <w:rPr>
                <w:color w:val="000000"/>
                <w:sz w:val="18"/>
                <w:szCs w:val="18"/>
                <w:lang w:val="fr-FR" w:eastAsia="de-DE"/>
              </w:rPr>
            </w:pPr>
            <w:r w:rsidRPr="006A5F3D">
              <w:rPr>
                <w:color w:val="000000"/>
                <w:sz w:val="18"/>
                <w:szCs w:val="18"/>
                <w:lang w:val="fr-FR" w:eastAsia="de-DE"/>
              </w:rPr>
              <w:t>EN13697</w:t>
            </w:r>
          </w:p>
        </w:tc>
        <w:tc>
          <w:tcPr>
            <w:tcW w:w="1037" w:type="pct"/>
          </w:tcPr>
          <w:p w14:paraId="1CA54919" w14:textId="77777777" w:rsidR="006143C7" w:rsidRPr="00A51FAF" w:rsidRDefault="006143C7" w:rsidP="006143C7">
            <w:pPr>
              <w:rPr>
                <w:color w:val="000000"/>
                <w:sz w:val="18"/>
                <w:szCs w:val="18"/>
                <w:lang w:eastAsia="de-DE"/>
              </w:rPr>
            </w:pPr>
            <w:r w:rsidRPr="00A51FAF">
              <w:rPr>
                <w:color w:val="000000"/>
                <w:sz w:val="18"/>
                <w:szCs w:val="18"/>
                <w:lang w:eastAsia="de-DE"/>
              </w:rPr>
              <w:t>50°C</w:t>
            </w:r>
          </w:p>
          <w:p w14:paraId="0BF212FC" w14:textId="77777777" w:rsidR="006143C7" w:rsidRPr="00A51FAF" w:rsidRDefault="006143C7" w:rsidP="006143C7">
            <w:pPr>
              <w:rPr>
                <w:color w:val="000000"/>
                <w:sz w:val="18"/>
                <w:szCs w:val="18"/>
                <w:lang w:eastAsia="de-DE"/>
              </w:rPr>
            </w:pPr>
            <w:r w:rsidRPr="00A51FAF">
              <w:rPr>
                <w:color w:val="000000"/>
                <w:sz w:val="18"/>
                <w:szCs w:val="18"/>
                <w:lang w:eastAsia="de-DE"/>
              </w:rPr>
              <w:t>30 min</w:t>
            </w:r>
          </w:p>
          <w:p w14:paraId="60CF0B49" w14:textId="77777777" w:rsidR="006143C7" w:rsidRPr="00A51FAF" w:rsidRDefault="006143C7" w:rsidP="006143C7">
            <w:pPr>
              <w:rPr>
                <w:color w:val="000000"/>
                <w:sz w:val="18"/>
                <w:szCs w:val="18"/>
                <w:lang w:eastAsia="de-DE"/>
              </w:rPr>
            </w:pPr>
            <w:r w:rsidRPr="00A51FAF">
              <w:rPr>
                <w:color w:val="000000"/>
                <w:sz w:val="18"/>
                <w:szCs w:val="18"/>
                <w:lang w:eastAsia="de-DE"/>
              </w:rPr>
              <w:t>3 g/l bovine albumin</w:t>
            </w:r>
          </w:p>
          <w:p w14:paraId="01F0E323" w14:textId="77777777" w:rsidR="006143C7" w:rsidRDefault="006143C7" w:rsidP="006143C7">
            <w:pPr>
              <w:rPr>
                <w:color w:val="000000"/>
                <w:sz w:val="18"/>
                <w:szCs w:val="18"/>
                <w:lang w:val="en-US" w:eastAsia="de-DE"/>
              </w:rPr>
            </w:pPr>
            <w:r>
              <w:rPr>
                <w:color w:val="000000"/>
                <w:sz w:val="18"/>
                <w:szCs w:val="18"/>
                <w:lang w:val="en-US" w:eastAsia="de-DE"/>
              </w:rPr>
              <w:t>Concentrations tested : 1, 2 and 3 %v/v</w:t>
            </w:r>
          </w:p>
          <w:p w14:paraId="1146739C" w14:textId="77777777" w:rsidR="006143C7" w:rsidRPr="006A5F3D" w:rsidRDefault="006143C7" w:rsidP="006143C7">
            <w:pPr>
              <w:rPr>
                <w:color w:val="000000"/>
                <w:sz w:val="18"/>
                <w:szCs w:val="18"/>
                <w:lang w:val="fr-FR" w:eastAsia="de-DE"/>
              </w:rPr>
            </w:pPr>
            <w:r>
              <w:rPr>
                <w:color w:val="000000"/>
                <w:sz w:val="18"/>
                <w:szCs w:val="18"/>
                <w:lang w:val="en-US" w:eastAsia="de-DE"/>
              </w:rPr>
              <w:t>Criteria 3 log reduction</w:t>
            </w:r>
          </w:p>
        </w:tc>
        <w:tc>
          <w:tcPr>
            <w:tcW w:w="668" w:type="pct"/>
            <w:shd w:val="clear" w:color="auto" w:fill="auto"/>
          </w:tcPr>
          <w:p w14:paraId="56CDDC7F" w14:textId="77777777" w:rsidR="006143C7" w:rsidRPr="006A5F3D" w:rsidRDefault="006143C7" w:rsidP="006143C7">
            <w:pPr>
              <w:rPr>
                <w:color w:val="000000"/>
                <w:sz w:val="18"/>
                <w:szCs w:val="18"/>
                <w:lang w:val="fr-FR" w:eastAsia="de-DE"/>
              </w:rPr>
            </w:pPr>
            <w:r w:rsidRPr="006A5F3D">
              <w:rPr>
                <w:color w:val="000000"/>
                <w:sz w:val="18"/>
                <w:szCs w:val="18"/>
                <w:lang w:val="fr-FR" w:eastAsia="de-DE"/>
              </w:rPr>
              <w:t>1% v/v</w:t>
            </w:r>
          </w:p>
        </w:tc>
        <w:tc>
          <w:tcPr>
            <w:tcW w:w="512" w:type="pct"/>
            <w:shd w:val="clear" w:color="auto" w:fill="auto"/>
          </w:tcPr>
          <w:p w14:paraId="3290E727" w14:textId="77777777" w:rsidR="006143C7" w:rsidRDefault="006143C7" w:rsidP="006143C7">
            <w:pPr>
              <w:rPr>
                <w:color w:val="000000"/>
                <w:sz w:val="18"/>
                <w:szCs w:val="18"/>
                <w:lang w:val="en-US" w:eastAsia="de-DE"/>
              </w:rPr>
            </w:pPr>
            <w:r w:rsidRPr="006A5F3D">
              <w:rPr>
                <w:color w:val="000000"/>
                <w:sz w:val="18"/>
                <w:szCs w:val="18"/>
                <w:lang w:val="en-US" w:eastAsia="de-DE"/>
              </w:rPr>
              <w:t>RE-1348/1216*</w:t>
            </w:r>
          </w:p>
          <w:p w14:paraId="7C009609" w14:textId="77777777" w:rsidR="006143C7" w:rsidRPr="006A5F3D" w:rsidRDefault="006143C7" w:rsidP="006143C7">
            <w:pPr>
              <w:rPr>
                <w:color w:val="000000"/>
                <w:sz w:val="18"/>
                <w:szCs w:val="18"/>
                <w:lang w:val="en-US" w:eastAsia="de-DE"/>
              </w:rPr>
            </w:pPr>
            <w:r>
              <w:rPr>
                <w:color w:val="000000"/>
                <w:sz w:val="18"/>
                <w:szCs w:val="18"/>
                <w:lang w:val="en-US" w:eastAsia="de-DE"/>
              </w:rPr>
              <w:t>R.I.=1</w:t>
            </w:r>
          </w:p>
          <w:p w14:paraId="3D88D36D" w14:textId="1021A50E" w:rsidR="006143C7" w:rsidRPr="006A5F3D" w:rsidRDefault="006143C7" w:rsidP="006143C7">
            <w:pPr>
              <w:rPr>
                <w:i/>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3</w:t>
            </w:r>
          </w:p>
        </w:tc>
      </w:tr>
      <w:tr w:rsidR="006143C7" w:rsidRPr="00C1712D" w14:paraId="4FD8E5CE" w14:textId="77777777" w:rsidTr="003E22E6">
        <w:tc>
          <w:tcPr>
            <w:tcW w:w="624" w:type="pct"/>
          </w:tcPr>
          <w:p w14:paraId="0AC999A8" w14:textId="77777777" w:rsidR="006143C7" w:rsidRPr="006A5F3D" w:rsidRDefault="006143C7" w:rsidP="006143C7">
            <w:pPr>
              <w:rPr>
                <w:color w:val="000000"/>
                <w:sz w:val="18"/>
                <w:szCs w:val="18"/>
                <w:lang w:val="en-US" w:eastAsia="de-DE"/>
              </w:rPr>
            </w:pPr>
            <w:r>
              <w:rPr>
                <w:color w:val="000000"/>
                <w:sz w:val="18"/>
                <w:szCs w:val="18"/>
                <w:lang w:val="en-US" w:eastAsia="de-DE"/>
              </w:rPr>
              <w:t>Virucide</w:t>
            </w:r>
          </w:p>
        </w:tc>
        <w:tc>
          <w:tcPr>
            <w:tcW w:w="674" w:type="pct"/>
          </w:tcPr>
          <w:p w14:paraId="731877E7" w14:textId="77777777" w:rsidR="006143C7" w:rsidRPr="006A5F3D" w:rsidRDefault="006143C7" w:rsidP="006143C7">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0CBCC9C3" w14:textId="77777777" w:rsidR="006143C7" w:rsidRPr="006A5F3D" w:rsidRDefault="006143C7" w:rsidP="006143C7">
            <w:pPr>
              <w:rPr>
                <w:color w:val="000000"/>
                <w:sz w:val="18"/>
                <w:szCs w:val="18"/>
                <w:lang w:val="fr-FR" w:eastAsia="de-DE"/>
              </w:rPr>
            </w:pPr>
            <w:r w:rsidRPr="006A5F3D">
              <w:rPr>
                <w:color w:val="000000"/>
                <w:sz w:val="18"/>
                <w:szCs w:val="18"/>
                <w:lang w:val="fr-FR" w:eastAsia="de-DE"/>
              </w:rPr>
              <w:t>Murine parvovirus</w:t>
            </w:r>
          </w:p>
        </w:tc>
        <w:tc>
          <w:tcPr>
            <w:tcW w:w="614" w:type="pct"/>
          </w:tcPr>
          <w:p w14:paraId="41950698" w14:textId="77777777" w:rsidR="006143C7" w:rsidRPr="006A5F3D" w:rsidRDefault="006143C7" w:rsidP="006143C7">
            <w:pPr>
              <w:rPr>
                <w:color w:val="000000"/>
                <w:sz w:val="18"/>
                <w:szCs w:val="18"/>
                <w:lang w:val="fr-FR" w:eastAsia="de-DE"/>
              </w:rPr>
            </w:pPr>
            <w:r w:rsidRPr="006A5F3D">
              <w:rPr>
                <w:color w:val="000000"/>
                <w:sz w:val="18"/>
                <w:szCs w:val="18"/>
                <w:lang w:val="fr-FR" w:eastAsia="de-DE"/>
              </w:rPr>
              <w:t>EN14476+A1</w:t>
            </w:r>
          </w:p>
        </w:tc>
        <w:tc>
          <w:tcPr>
            <w:tcW w:w="1037" w:type="pct"/>
          </w:tcPr>
          <w:p w14:paraId="0D2ADD5F" w14:textId="77777777" w:rsidR="006143C7" w:rsidRPr="00A51FAF" w:rsidRDefault="006143C7" w:rsidP="006143C7">
            <w:pPr>
              <w:rPr>
                <w:color w:val="000000"/>
                <w:sz w:val="18"/>
                <w:szCs w:val="18"/>
                <w:lang w:eastAsia="de-DE"/>
              </w:rPr>
            </w:pPr>
            <w:r w:rsidRPr="00A51FAF">
              <w:rPr>
                <w:color w:val="000000"/>
                <w:sz w:val="18"/>
                <w:szCs w:val="18"/>
                <w:lang w:eastAsia="de-DE"/>
              </w:rPr>
              <w:t>50°C</w:t>
            </w:r>
          </w:p>
          <w:p w14:paraId="407B4B6C" w14:textId="77777777" w:rsidR="006143C7" w:rsidRPr="00A51FAF" w:rsidRDefault="006143C7" w:rsidP="006143C7">
            <w:pPr>
              <w:rPr>
                <w:color w:val="000000"/>
                <w:sz w:val="18"/>
                <w:szCs w:val="18"/>
                <w:lang w:eastAsia="de-DE"/>
              </w:rPr>
            </w:pPr>
            <w:r w:rsidRPr="00A51FAF">
              <w:rPr>
                <w:color w:val="000000"/>
                <w:sz w:val="18"/>
                <w:szCs w:val="18"/>
                <w:lang w:eastAsia="de-DE"/>
              </w:rPr>
              <w:t>15min</w:t>
            </w:r>
          </w:p>
          <w:p w14:paraId="550933C4" w14:textId="77777777" w:rsidR="006143C7" w:rsidRPr="00A51FAF" w:rsidRDefault="006143C7" w:rsidP="006143C7">
            <w:pPr>
              <w:rPr>
                <w:color w:val="000000"/>
                <w:sz w:val="18"/>
                <w:szCs w:val="18"/>
                <w:lang w:eastAsia="de-DE"/>
              </w:rPr>
            </w:pPr>
            <w:r w:rsidRPr="00A51FAF">
              <w:rPr>
                <w:color w:val="000000"/>
                <w:sz w:val="18"/>
                <w:szCs w:val="18"/>
                <w:lang w:eastAsia="de-DE"/>
              </w:rPr>
              <w:t>3 g/l bovine albumin</w:t>
            </w:r>
          </w:p>
          <w:p w14:paraId="5D13D59F" w14:textId="77777777" w:rsidR="006143C7" w:rsidRDefault="006143C7" w:rsidP="006143C7">
            <w:pPr>
              <w:rPr>
                <w:color w:val="000000"/>
                <w:sz w:val="18"/>
                <w:szCs w:val="18"/>
                <w:lang w:val="en-US" w:eastAsia="de-DE"/>
              </w:rPr>
            </w:pPr>
            <w:r>
              <w:rPr>
                <w:color w:val="000000"/>
                <w:sz w:val="18"/>
                <w:szCs w:val="18"/>
                <w:lang w:val="en-US" w:eastAsia="de-DE"/>
              </w:rPr>
              <w:t>Concentrations tested : 1, 2 and 3 %v/v</w:t>
            </w:r>
          </w:p>
          <w:p w14:paraId="5CF7126C" w14:textId="77777777" w:rsidR="006143C7" w:rsidRPr="006A5F3D" w:rsidRDefault="006143C7" w:rsidP="006143C7">
            <w:pPr>
              <w:rPr>
                <w:color w:val="000000"/>
                <w:sz w:val="18"/>
                <w:szCs w:val="18"/>
                <w:lang w:val="fr-FR" w:eastAsia="de-DE"/>
              </w:rPr>
            </w:pPr>
            <w:r>
              <w:rPr>
                <w:color w:val="000000"/>
                <w:sz w:val="18"/>
                <w:szCs w:val="18"/>
                <w:lang w:val="en-US" w:eastAsia="de-DE"/>
              </w:rPr>
              <w:t>Criteria 4 log reduction</w:t>
            </w:r>
          </w:p>
        </w:tc>
        <w:tc>
          <w:tcPr>
            <w:tcW w:w="668" w:type="pct"/>
            <w:shd w:val="clear" w:color="auto" w:fill="auto"/>
          </w:tcPr>
          <w:p w14:paraId="0D8A9506" w14:textId="77777777" w:rsidR="006143C7" w:rsidRPr="006A5F3D" w:rsidRDefault="006143C7" w:rsidP="006143C7">
            <w:pPr>
              <w:rPr>
                <w:color w:val="000000"/>
                <w:sz w:val="18"/>
                <w:szCs w:val="18"/>
                <w:lang w:val="fr-FR" w:eastAsia="de-DE"/>
              </w:rPr>
            </w:pPr>
            <w:r w:rsidRPr="006A5F3D">
              <w:rPr>
                <w:color w:val="000000"/>
                <w:sz w:val="18"/>
                <w:szCs w:val="18"/>
                <w:lang w:val="en-US" w:eastAsia="de-DE"/>
              </w:rPr>
              <w:t>2% v/v</w:t>
            </w:r>
          </w:p>
        </w:tc>
        <w:tc>
          <w:tcPr>
            <w:tcW w:w="512" w:type="pct"/>
            <w:shd w:val="clear" w:color="auto" w:fill="auto"/>
          </w:tcPr>
          <w:p w14:paraId="1883CE37" w14:textId="77777777" w:rsidR="006143C7" w:rsidRDefault="006143C7" w:rsidP="006143C7">
            <w:pPr>
              <w:rPr>
                <w:color w:val="000000"/>
                <w:sz w:val="18"/>
                <w:szCs w:val="18"/>
                <w:lang w:val="en-US" w:eastAsia="de-DE"/>
              </w:rPr>
            </w:pPr>
            <w:r w:rsidRPr="006A5F3D">
              <w:rPr>
                <w:color w:val="000000"/>
                <w:sz w:val="18"/>
                <w:szCs w:val="18"/>
                <w:lang w:val="en-US" w:eastAsia="de-DE"/>
              </w:rPr>
              <w:t>RE-1303/1216*</w:t>
            </w:r>
          </w:p>
          <w:p w14:paraId="138ACEF4" w14:textId="77777777" w:rsidR="006143C7" w:rsidRPr="006A5F3D" w:rsidRDefault="006143C7" w:rsidP="006143C7">
            <w:pPr>
              <w:rPr>
                <w:color w:val="000000"/>
                <w:sz w:val="18"/>
                <w:szCs w:val="18"/>
                <w:lang w:val="en-US" w:eastAsia="de-DE"/>
              </w:rPr>
            </w:pPr>
            <w:r>
              <w:rPr>
                <w:color w:val="000000"/>
                <w:sz w:val="18"/>
                <w:szCs w:val="18"/>
                <w:lang w:val="en-US" w:eastAsia="de-DE"/>
              </w:rPr>
              <w:t>R.I.=1</w:t>
            </w:r>
          </w:p>
          <w:p w14:paraId="4F32183E" w14:textId="297CC7F1" w:rsidR="006143C7" w:rsidRPr="006A5F3D" w:rsidRDefault="006143C7" w:rsidP="006143C7">
            <w:pPr>
              <w:rPr>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1</w:t>
            </w:r>
          </w:p>
        </w:tc>
      </w:tr>
      <w:tr w:rsidR="006143C7" w:rsidRPr="00C1712D" w14:paraId="1165C9C7" w14:textId="77777777" w:rsidTr="003E22E6">
        <w:tc>
          <w:tcPr>
            <w:tcW w:w="624" w:type="pct"/>
          </w:tcPr>
          <w:p w14:paraId="4EF4DD29" w14:textId="34FB4797" w:rsidR="006143C7" w:rsidRPr="006A5F3D" w:rsidRDefault="0004658A" w:rsidP="006143C7">
            <w:pPr>
              <w:rPr>
                <w:color w:val="000000"/>
                <w:sz w:val="18"/>
                <w:szCs w:val="18"/>
                <w:lang w:val="en-US" w:eastAsia="de-DE"/>
              </w:rPr>
            </w:pPr>
            <w:r>
              <w:rPr>
                <w:color w:val="000000"/>
                <w:sz w:val="18"/>
                <w:szCs w:val="18"/>
                <w:lang w:val="en-US" w:eastAsia="de-DE"/>
              </w:rPr>
              <w:t>sporicide</w:t>
            </w:r>
          </w:p>
        </w:tc>
        <w:tc>
          <w:tcPr>
            <w:tcW w:w="674" w:type="pct"/>
          </w:tcPr>
          <w:p w14:paraId="22D5591E" w14:textId="77777777" w:rsidR="006143C7" w:rsidRPr="006A5F3D" w:rsidRDefault="006143C7" w:rsidP="006143C7">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6DC8AAF6" w14:textId="77777777" w:rsidR="006143C7" w:rsidRPr="006A5F3D" w:rsidRDefault="006143C7" w:rsidP="006143C7">
            <w:pPr>
              <w:rPr>
                <w:color w:val="000000"/>
                <w:sz w:val="18"/>
                <w:szCs w:val="18"/>
                <w:lang w:val="en-US" w:eastAsia="de-DE"/>
              </w:rPr>
            </w:pPr>
            <w:r w:rsidRPr="006A5F3D">
              <w:rPr>
                <w:i/>
                <w:color w:val="000000"/>
                <w:sz w:val="18"/>
                <w:szCs w:val="18"/>
                <w:lang w:val="en-US" w:eastAsia="de-DE"/>
              </w:rPr>
              <w:t>Bacillus cereus</w:t>
            </w:r>
          </w:p>
        </w:tc>
        <w:tc>
          <w:tcPr>
            <w:tcW w:w="614" w:type="pct"/>
          </w:tcPr>
          <w:p w14:paraId="4653A21E" w14:textId="77777777" w:rsidR="006143C7" w:rsidRPr="006A5F3D" w:rsidRDefault="006143C7" w:rsidP="006143C7">
            <w:pPr>
              <w:rPr>
                <w:color w:val="000000"/>
                <w:sz w:val="18"/>
                <w:szCs w:val="18"/>
                <w:lang w:val="en-US" w:eastAsia="de-DE"/>
              </w:rPr>
            </w:pPr>
            <w:r w:rsidRPr="006A5F3D">
              <w:rPr>
                <w:color w:val="000000"/>
                <w:sz w:val="18"/>
                <w:szCs w:val="18"/>
                <w:lang w:val="en-US" w:eastAsia="de-DE"/>
              </w:rPr>
              <w:t>EN13704</w:t>
            </w:r>
          </w:p>
        </w:tc>
        <w:tc>
          <w:tcPr>
            <w:tcW w:w="1037" w:type="pct"/>
          </w:tcPr>
          <w:p w14:paraId="117F3164" w14:textId="77777777" w:rsidR="006143C7" w:rsidRPr="006A5F3D" w:rsidRDefault="006143C7" w:rsidP="006143C7">
            <w:pPr>
              <w:rPr>
                <w:color w:val="000000"/>
                <w:sz w:val="18"/>
                <w:szCs w:val="18"/>
                <w:lang w:val="en-US" w:eastAsia="de-DE"/>
              </w:rPr>
            </w:pPr>
            <w:r w:rsidRPr="006A5F3D">
              <w:rPr>
                <w:color w:val="000000"/>
                <w:sz w:val="18"/>
                <w:szCs w:val="18"/>
                <w:lang w:val="en-US" w:eastAsia="de-DE"/>
              </w:rPr>
              <w:t>75°C</w:t>
            </w:r>
          </w:p>
          <w:p w14:paraId="579690A9" w14:textId="77777777" w:rsidR="006143C7" w:rsidRPr="006A5F3D" w:rsidRDefault="006143C7" w:rsidP="006143C7">
            <w:pPr>
              <w:rPr>
                <w:color w:val="000000"/>
                <w:sz w:val="18"/>
                <w:szCs w:val="18"/>
                <w:lang w:val="en-US" w:eastAsia="de-DE"/>
              </w:rPr>
            </w:pPr>
            <w:r w:rsidRPr="006A5F3D">
              <w:rPr>
                <w:color w:val="000000"/>
                <w:sz w:val="18"/>
                <w:szCs w:val="18"/>
                <w:lang w:val="en-US" w:eastAsia="de-DE"/>
              </w:rPr>
              <w:t>15 min</w:t>
            </w:r>
          </w:p>
          <w:p w14:paraId="46387A3D" w14:textId="77777777" w:rsidR="006143C7" w:rsidRDefault="006143C7" w:rsidP="006143C7">
            <w:pPr>
              <w:rPr>
                <w:color w:val="000000"/>
                <w:sz w:val="18"/>
                <w:szCs w:val="18"/>
                <w:lang w:val="en-US" w:eastAsia="de-DE"/>
              </w:rPr>
            </w:pPr>
            <w:r w:rsidRPr="006A5F3D">
              <w:rPr>
                <w:color w:val="000000"/>
                <w:sz w:val="18"/>
                <w:szCs w:val="18"/>
                <w:lang w:val="en-US" w:eastAsia="de-DE"/>
              </w:rPr>
              <w:t>3 g/l bovine albumin</w:t>
            </w:r>
          </w:p>
          <w:p w14:paraId="7FB63DA3" w14:textId="77777777" w:rsidR="006143C7" w:rsidRDefault="006143C7" w:rsidP="006143C7">
            <w:pPr>
              <w:rPr>
                <w:color w:val="000000"/>
                <w:sz w:val="18"/>
                <w:szCs w:val="18"/>
                <w:lang w:val="en-US" w:eastAsia="de-DE"/>
              </w:rPr>
            </w:pPr>
            <w:r>
              <w:rPr>
                <w:color w:val="000000"/>
                <w:sz w:val="18"/>
                <w:szCs w:val="18"/>
                <w:lang w:val="en-US" w:eastAsia="de-DE"/>
              </w:rPr>
              <w:t>Concentrations tested : 1, 2 and 3 %v/v</w:t>
            </w:r>
          </w:p>
          <w:p w14:paraId="0D67A15C" w14:textId="77777777" w:rsidR="006143C7" w:rsidRPr="006A5F3D" w:rsidRDefault="006143C7" w:rsidP="006143C7">
            <w:pPr>
              <w:rPr>
                <w:color w:val="000000"/>
                <w:sz w:val="18"/>
                <w:szCs w:val="18"/>
                <w:lang w:val="en-US" w:eastAsia="de-DE"/>
              </w:rPr>
            </w:pPr>
            <w:r>
              <w:rPr>
                <w:color w:val="000000"/>
                <w:sz w:val="18"/>
                <w:szCs w:val="18"/>
                <w:lang w:val="en-US" w:eastAsia="de-DE"/>
              </w:rPr>
              <w:t>Criteria 3 log reduction</w:t>
            </w:r>
          </w:p>
        </w:tc>
        <w:tc>
          <w:tcPr>
            <w:tcW w:w="668" w:type="pct"/>
            <w:shd w:val="clear" w:color="auto" w:fill="auto"/>
          </w:tcPr>
          <w:p w14:paraId="5BA605BC" w14:textId="77777777" w:rsidR="006143C7" w:rsidRPr="006A5F3D" w:rsidRDefault="006143C7" w:rsidP="006143C7">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0B36E9CC" w14:textId="77777777" w:rsidR="006143C7" w:rsidRDefault="006143C7" w:rsidP="006143C7">
            <w:pPr>
              <w:rPr>
                <w:color w:val="000000"/>
                <w:sz w:val="18"/>
                <w:szCs w:val="18"/>
                <w:lang w:val="en-US" w:eastAsia="de-DE"/>
              </w:rPr>
            </w:pPr>
            <w:r w:rsidRPr="006A5F3D">
              <w:rPr>
                <w:color w:val="000000"/>
                <w:sz w:val="18"/>
                <w:szCs w:val="18"/>
                <w:lang w:val="en-US" w:eastAsia="de-DE"/>
              </w:rPr>
              <w:t>RE-1298/1216*</w:t>
            </w:r>
          </w:p>
          <w:p w14:paraId="54B3EB2F" w14:textId="77777777" w:rsidR="006143C7" w:rsidRPr="006A5F3D" w:rsidRDefault="006143C7" w:rsidP="006143C7">
            <w:pPr>
              <w:rPr>
                <w:color w:val="000000"/>
                <w:sz w:val="18"/>
                <w:szCs w:val="18"/>
                <w:lang w:val="en-US" w:eastAsia="de-DE"/>
              </w:rPr>
            </w:pPr>
            <w:r>
              <w:rPr>
                <w:color w:val="000000"/>
                <w:sz w:val="18"/>
                <w:szCs w:val="18"/>
                <w:lang w:val="en-US" w:eastAsia="de-DE"/>
              </w:rPr>
              <w:t>R.I.=1</w:t>
            </w:r>
          </w:p>
          <w:p w14:paraId="15524D22" w14:textId="1E682650" w:rsidR="006143C7" w:rsidRPr="006A5F3D" w:rsidRDefault="006143C7" w:rsidP="006143C7">
            <w:pPr>
              <w:rPr>
                <w:i/>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1</w:t>
            </w:r>
          </w:p>
        </w:tc>
      </w:tr>
      <w:tr w:rsidR="00DC48F4" w:rsidRPr="00C1712D" w14:paraId="7235ADAF" w14:textId="77777777" w:rsidTr="003E22E6">
        <w:tc>
          <w:tcPr>
            <w:tcW w:w="624" w:type="pct"/>
          </w:tcPr>
          <w:p w14:paraId="75BECD5A" w14:textId="006DEB3B" w:rsidR="00DC48F4" w:rsidRDefault="00DC48F4" w:rsidP="00DC48F4">
            <w:pPr>
              <w:rPr>
                <w:color w:val="000000"/>
                <w:sz w:val="18"/>
                <w:szCs w:val="18"/>
                <w:lang w:val="en-US" w:eastAsia="de-DE"/>
              </w:rPr>
            </w:pPr>
            <w:r>
              <w:rPr>
                <w:color w:val="000000"/>
                <w:sz w:val="18"/>
                <w:szCs w:val="18"/>
                <w:lang w:val="en-US" w:eastAsia="de-DE"/>
              </w:rPr>
              <w:t>Phagocide</w:t>
            </w:r>
          </w:p>
        </w:tc>
        <w:tc>
          <w:tcPr>
            <w:tcW w:w="674" w:type="pct"/>
          </w:tcPr>
          <w:p w14:paraId="33D8F573" w14:textId="13E5DAED" w:rsidR="00DC48F4" w:rsidRPr="006A5F3D" w:rsidRDefault="00DC48F4" w:rsidP="00DC48F4">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740C7B2E" w14:textId="77777777" w:rsidR="00DC48F4" w:rsidRPr="006A5F3D" w:rsidRDefault="00DC48F4" w:rsidP="00DC48F4">
            <w:pPr>
              <w:rPr>
                <w:color w:val="000000"/>
                <w:sz w:val="18"/>
                <w:szCs w:val="18"/>
                <w:lang w:val="en-US" w:eastAsia="de-DE"/>
              </w:rPr>
            </w:pPr>
            <w:r w:rsidRPr="006A5F3D">
              <w:rPr>
                <w:color w:val="000000"/>
                <w:sz w:val="18"/>
                <w:szCs w:val="18"/>
                <w:lang w:val="en-US" w:eastAsia="de-DE"/>
              </w:rPr>
              <w:t>Bacteriophage P001</w:t>
            </w:r>
          </w:p>
          <w:p w14:paraId="254D0B14" w14:textId="1DDE8B30" w:rsidR="00DC48F4" w:rsidRPr="006A5F3D" w:rsidRDefault="00DC48F4" w:rsidP="00DC48F4">
            <w:pPr>
              <w:rPr>
                <w:i/>
                <w:color w:val="000000"/>
                <w:sz w:val="18"/>
                <w:szCs w:val="18"/>
                <w:lang w:val="en-US" w:eastAsia="de-DE"/>
              </w:rPr>
            </w:pPr>
            <w:r w:rsidRPr="006A5F3D">
              <w:rPr>
                <w:color w:val="000000"/>
                <w:sz w:val="18"/>
                <w:szCs w:val="18"/>
                <w:lang w:val="en-US" w:eastAsia="de-DE"/>
              </w:rPr>
              <w:t>Bacteriophage P008</w:t>
            </w:r>
          </w:p>
        </w:tc>
        <w:tc>
          <w:tcPr>
            <w:tcW w:w="614" w:type="pct"/>
          </w:tcPr>
          <w:p w14:paraId="17AED0FD" w14:textId="7D8E68DB" w:rsidR="00DC48F4" w:rsidRPr="006A5F3D" w:rsidRDefault="00DC48F4" w:rsidP="00DC48F4">
            <w:pPr>
              <w:rPr>
                <w:color w:val="000000"/>
                <w:sz w:val="18"/>
                <w:szCs w:val="18"/>
                <w:lang w:val="en-US" w:eastAsia="de-DE"/>
              </w:rPr>
            </w:pPr>
            <w:r w:rsidRPr="006A5F3D">
              <w:rPr>
                <w:color w:val="000000"/>
                <w:sz w:val="18"/>
                <w:szCs w:val="18"/>
                <w:lang w:val="en-US" w:eastAsia="de-DE"/>
              </w:rPr>
              <w:t>EN13610</w:t>
            </w:r>
          </w:p>
        </w:tc>
        <w:tc>
          <w:tcPr>
            <w:tcW w:w="1037" w:type="pct"/>
          </w:tcPr>
          <w:p w14:paraId="037E8D18" w14:textId="77777777" w:rsidR="00DC48F4" w:rsidRPr="006A5F3D" w:rsidRDefault="00DC48F4" w:rsidP="00DC48F4">
            <w:pPr>
              <w:rPr>
                <w:color w:val="000000"/>
                <w:sz w:val="18"/>
                <w:szCs w:val="18"/>
                <w:lang w:val="en-US" w:eastAsia="de-DE"/>
              </w:rPr>
            </w:pPr>
            <w:r w:rsidRPr="006A5F3D">
              <w:rPr>
                <w:color w:val="000000"/>
                <w:sz w:val="18"/>
                <w:szCs w:val="18"/>
                <w:lang w:val="en-US" w:eastAsia="de-DE"/>
              </w:rPr>
              <w:t>50°C</w:t>
            </w:r>
          </w:p>
          <w:p w14:paraId="28F78C77" w14:textId="77777777" w:rsidR="00DC48F4" w:rsidRPr="006A5F3D" w:rsidRDefault="00DC48F4" w:rsidP="00DC48F4">
            <w:pPr>
              <w:rPr>
                <w:color w:val="000000"/>
                <w:sz w:val="18"/>
                <w:szCs w:val="18"/>
                <w:lang w:val="en-US" w:eastAsia="de-DE"/>
              </w:rPr>
            </w:pPr>
            <w:r w:rsidRPr="006A5F3D">
              <w:rPr>
                <w:color w:val="000000"/>
                <w:sz w:val="18"/>
                <w:szCs w:val="18"/>
                <w:lang w:val="en-US" w:eastAsia="de-DE"/>
              </w:rPr>
              <w:t>5 min</w:t>
            </w:r>
          </w:p>
          <w:p w14:paraId="3BD4744B" w14:textId="77777777" w:rsidR="00DC48F4" w:rsidRDefault="00DC48F4" w:rsidP="00DC48F4">
            <w:pPr>
              <w:rPr>
                <w:color w:val="000000"/>
                <w:sz w:val="18"/>
                <w:szCs w:val="18"/>
                <w:lang w:val="en-US" w:eastAsia="de-DE"/>
              </w:rPr>
            </w:pPr>
            <w:r w:rsidRPr="006A5F3D">
              <w:rPr>
                <w:color w:val="000000"/>
                <w:sz w:val="18"/>
                <w:szCs w:val="18"/>
                <w:lang w:val="en-US" w:eastAsia="de-DE"/>
              </w:rPr>
              <w:t>1 g/l milk powder</w:t>
            </w:r>
          </w:p>
          <w:p w14:paraId="607E2A86" w14:textId="77777777" w:rsidR="00DC48F4" w:rsidRDefault="00DC48F4" w:rsidP="00DC48F4">
            <w:pPr>
              <w:rPr>
                <w:color w:val="000000"/>
                <w:sz w:val="18"/>
                <w:szCs w:val="18"/>
                <w:lang w:val="en-US" w:eastAsia="de-DE"/>
              </w:rPr>
            </w:pPr>
            <w:r>
              <w:rPr>
                <w:color w:val="000000"/>
                <w:sz w:val="18"/>
                <w:szCs w:val="18"/>
                <w:lang w:val="en-US" w:eastAsia="de-DE"/>
              </w:rPr>
              <w:t>Concentrations tested : 1, 2 and 3 %v/v</w:t>
            </w:r>
          </w:p>
          <w:p w14:paraId="289441C5" w14:textId="6332493E" w:rsidR="00DC48F4" w:rsidRPr="006A5F3D" w:rsidRDefault="00DC48F4" w:rsidP="00DC48F4">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5AABDD75" w14:textId="390E5638" w:rsidR="00DC48F4" w:rsidRPr="006A5F3D" w:rsidRDefault="00DC48F4" w:rsidP="00DC48F4">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21ACCB56" w14:textId="77777777" w:rsidR="00DC48F4" w:rsidRDefault="00DC48F4" w:rsidP="00DC48F4">
            <w:pPr>
              <w:rPr>
                <w:color w:val="000000"/>
                <w:sz w:val="18"/>
                <w:szCs w:val="18"/>
                <w:lang w:val="en-US" w:eastAsia="de-DE"/>
              </w:rPr>
            </w:pPr>
            <w:r w:rsidRPr="006A5F3D">
              <w:rPr>
                <w:color w:val="000000"/>
                <w:sz w:val="18"/>
                <w:szCs w:val="18"/>
                <w:lang w:val="en-US" w:eastAsia="de-DE"/>
              </w:rPr>
              <w:t>RE-1272/1116*</w:t>
            </w:r>
          </w:p>
          <w:p w14:paraId="7D016812" w14:textId="77777777" w:rsidR="00DC48F4" w:rsidRPr="006A5F3D" w:rsidRDefault="00DC48F4" w:rsidP="00DC48F4">
            <w:pPr>
              <w:rPr>
                <w:color w:val="000000"/>
                <w:sz w:val="18"/>
                <w:szCs w:val="18"/>
                <w:lang w:val="en-US" w:eastAsia="de-DE"/>
              </w:rPr>
            </w:pPr>
            <w:r>
              <w:rPr>
                <w:color w:val="000000"/>
                <w:sz w:val="18"/>
                <w:szCs w:val="18"/>
                <w:lang w:val="en-US" w:eastAsia="de-DE"/>
              </w:rPr>
              <w:t>R.I.=2</w:t>
            </w:r>
          </w:p>
          <w:p w14:paraId="0E5BC8DE" w14:textId="6C525D25" w:rsidR="00DC48F4" w:rsidRPr="006A5F3D" w:rsidRDefault="00DC48F4" w:rsidP="00DC48F4">
            <w:pPr>
              <w:rPr>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1</w:t>
            </w:r>
          </w:p>
        </w:tc>
      </w:tr>
      <w:tr w:rsidR="001744C3" w:rsidRPr="00C1712D" w14:paraId="6092D221" w14:textId="77777777" w:rsidTr="00CF159A">
        <w:tc>
          <w:tcPr>
            <w:tcW w:w="5000" w:type="pct"/>
            <w:gridSpan w:val="7"/>
          </w:tcPr>
          <w:p w14:paraId="33586120" w14:textId="3387E31F" w:rsidR="001744C3" w:rsidRPr="006A5F3D" w:rsidRDefault="00124B92" w:rsidP="001D38CE">
            <w:pPr>
              <w:jc w:val="both"/>
              <w:rPr>
                <w:color w:val="000000"/>
                <w:sz w:val="18"/>
                <w:szCs w:val="18"/>
                <w:lang w:val="en-US" w:eastAsia="de-DE"/>
              </w:rPr>
            </w:pPr>
            <w:r>
              <w:rPr>
                <w:lang w:eastAsia="de-DE"/>
              </w:rPr>
              <w:t xml:space="preserve">Use 4: </w:t>
            </w:r>
            <w:r w:rsidRPr="00124B92">
              <w:rPr>
                <w:rFonts w:cs="Arial"/>
              </w:rPr>
              <w:t xml:space="preserve">manual and automated dipping </w:t>
            </w:r>
            <w:r w:rsidR="001744C3" w:rsidRPr="003E61B2">
              <w:rPr>
                <w:color w:val="000000"/>
                <w:lang w:val="en-US" w:eastAsia="de-DE"/>
              </w:rPr>
              <w:t>in the presence of milk soiling</w:t>
            </w:r>
          </w:p>
        </w:tc>
      </w:tr>
      <w:tr w:rsidR="001744C3" w:rsidRPr="00C1712D" w14:paraId="4EE7E73F" w14:textId="77777777" w:rsidTr="003E22E6">
        <w:tc>
          <w:tcPr>
            <w:tcW w:w="624" w:type="pct"/>
            <w:vMerge w:val="restart"/>
          </w:tcPr>
          <w:p w14:paraId="7B941D18" w14:textId="77777777" w:rsidR="001744C3" w:rsidRPr="006A5F3D" w:rsidRDefault="001744C3" w:rsidP="001744C3">
            <w:pPr>
              <w:rPr>
                <w:color w:val="000000"/>
                <w:sz w:val="18"/>
                <w:szCs w:val="18"/>
                <w:lang w:val="en-US" w:eastAsia="de-DE"/>
              </w:rPr>
            </w:pPr>
            <w:r>
              <w:rPr>
                <w:color w:val="000000"/>
                <w:sz w:val="18"/>
                <w:szCs w:val="18"/>
                <w:lang w:val="en-US" w:eastAsia="de-DE"/>
              </w:rPr>
              <w:t>Bactericide</w:t>
            </w:r>
          </w:p>
        </w:tc>
        <w:tc>
          <w:tcPr>
            <w:tcW w:w="674" w:type="pct"/>
          </w:tcPr>
          <w:p w14:paraId="7C2D0B24"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 xml:space="preserve">ACIDE DETARTRANT DESINFECTANT </w:t>
            </w:r>
            <w:r w:rsidRPr="006A5F3D">
              <w:rPr>
                <w:color w:val="000000"/>
                <w:sz w:val="18"/>
                <w:szCs w:val="18"/>
                <w:lang w:val="en-US" w:eastAsia="de-DE"/>
              </w:rPr>
              <w:lastRenderedPageBreak/>
              <w:t>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671153CB" w14:textId="77777777" w:rsidR="001744C3" w:rsidRPr="006A5F3D" w:rsidRDefault="001744C3" w:rsidP="001744C3">
            <w:pPr>
              <w:rPr>
                <w:color w:val="000000"/>
                <w:sz w:val="18"/>
                <w:szCs w:val="18"/>
                <w:lang w:val="en-US" w:eastAsia="de-DE"/>
              </w:rPr>
            </w:pPr>
            <w:r w:rsidRPr="006A5F3D">
              <w:rPr>
                <w:i/>
                <w:color w:val="000000"/>
                <w:sz w:val="18"/>
                <w:szCs w:val="18"/>
                <w:lang w:val="en-US" w:eastAsia="de-DE"/>
              </w:rPr>
              <w:lastRenderedPageBreak/>
              <w:t>Enterococcus faecium</w:t>
            </w:r>
          </w:p>
        </w:tc>
        <w:tc>
          <w:tcPr>
            <w:tcW w:w="614" w:type="pct"/>
          </w:tcPr>
          <w:p w14:paraId="1EC88C5B"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EN1276</w:t>
            </w:r>
          </w:p>
        </w:tc>
        <w:tc>
          <w:tcPr>
            <w:tcW w:w="1037" w:type="pct"/>
          </w:tcPr>
          <w:p w14:paraId="0EBD5155"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50°C</w:t>
            </w:r>
          </w:p>
          <w:p w14:paraId="0FE5EE4B"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5 min</w:t>
            </w:r>
          </w:p>
          <w:p w14:paraId="02F36082" w14:textId="77777777" w:rsidR="001744C3" w:rsidRDefault="001744C3" w:rsidP="001744C3">
            <w:pPr>
              <w:rPr>
                <w:color w:val="000000"/>
                <w:sz w:val="18"/>
                <w:szCs w:val="18"/>
                <w:lang w:val="en-US" w:eastAsia="de-DE"/>
              </w:rPr>
            </w:pPr>
            <w:r w:rsidRPr="006A5F3D">
              <w:rPr>
                <w:color w:val="000000"/>
                <w:sz w:val="18"/>
                <w:szCs w:val="18"/>
                <w:lang w:val="en-US" w:eastAsia="de-DE"/>
              </w:rPr>
              <w:t>1 g/l milk powder</w:t>
            </w:r>
          </w:p>
          <w:p w14:paraId="4DCA039D" w14:textId="77777777" w:rsidR="001744C3" w:rsidRDefault="001744C3" w:rsidP="001744C3">
            <w:pPr>
              <w:rPr>
                <w:color w:val="000000"/>
                <w:sz w:val="18"/>
                <w:szCs w:val="18"/>
                <w:lang w:val="en-US" w:eastAsia="de-DE"/>
              </w:rPr>
            </w:pPr>
            <w:r>
              <w:rPr>
                <w:color w:val="000000"/>
                <w:sz w:val="18"/>
                <w:szCs w:val="18"/>
                <w:lang w:val="en-US" w:eastAsia="de-DE"/>
              </w:rPr>
              <w:lastRenderedPageBreak/>
              <w:t>Concentrations tested : 0.1, 0.5 and 1 %v/v</w:t>
            </w:r>
          </w:p>
          <w:p w14:paraId="59F97434" w14:textId="77777777" w:rsidR="001744C3" w:rsidRPr="006A5F3D" w:rsidRDefault="001744C3" w:rsidP="001744C3">
            <w:pPr>
              <w:rPr>
                <w:color w:val="000000"/>
                <w:sz w:val="18"/>
                <w:szCs w:val="18"/>
                <w:lang w:val="en-US" w:eastAsia="de-DE"/>
              </w:rPr>
            </w:pPr>
            <w:r>
              <w:rPr>
                <w:color w:val="000000"/>
                <w:sz w:val="18"/>
                <w:szCs w:val="18"/>
                <w:lang w:val="en-US" w:eastAsia="de-DE"/>
              </w:rPr>
              <w:t>Criteria 5 log reduction</w:t>
            </w:r>
          </w:p>
        </w:tc>
        <w:tc>
          <w:tcPr>
            <w:tcW w:w="668" w:type="pct"/>
          </w:tcPr>
          <w:p w14:paraId="51EBDB63"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lastRenderedPageBreak/>
              <w:t>0.5% v/v</w:t>
            </w:r>
          </w:p>
        </w:tc>
        <w:tc>
          <w:tcPr>
            <w:tcW w:w="512" w:type="pct"/>
          </w:tcPr>
          <w:p w14:paraId="604C3F67" w14:textId="77777777" w:rsidR="001744C3" w:rsidRDefault="001744C3" w:rsidP="001744C3">
            <w:pPr>
              <w:rPr>
                <w:color w:val="000000"/>
                <w:sz w:val="18"/>
                <w:szCs w:val="18"/>
                <w:lang w:val="en-US" w:eastAsia="de-DE"/>
              </w:rPr>
            </w:pPr>
            <w:r w:rsidRPr="006A5F3D">
              <w:rPr>
                <w:color w:val="000000"/>
                <w:sz w:val="18"/>
                <w:szCs w:val="18"/>
                <w:lang w:val="en-US" w:eastAsia="de-DE"/>
              </w:rPr>
              <w:t>RE-1249/1116*</w:t>
            </w:r>
          </w:p>
          <w:p w14:paraId="68293579" w14:textId="77777777" w:rsidR="001744C3" w:rsidRPr="006A5F3D" w:rsidRDefault="001744C3" w:rsidP="001744C3">
            <w:pPr>
              <w:rPr>
                <w:color w:val="000000"/>
                <w:sz w:val="18"/>
                <w:szCs w:val="18"/>
                <w:lang w:val="en-US" w:eastAsia="de-DE"/>
              </w:rPr>
            </w:pPr>
            <w:r>
              <w:rPr>
                <w:color w:val="000000"/>
                <w:sz w:val="18"/>
                <w:szCs w:val="18"/>
                <w:lang w:val="en-US" w:eastAsia="de-DE"/>
              </w:rPr>
              <w:t>R.I.=1</w:t>
            </w:r>
          </w:p>
          <w:p w14:paraId="0FF541BF" w14:textId="6DE3C46F" w:rsidR="001744C3" w:rsidRPr="006A5F3D" w:rsidRDefault="001744C3" w:rsidP="001744C3">
            <w:pPr>
              <w:rPr>
                <w:color w:val="000000"/>
                <w:sz w:val="18"/>
                <w:szCs w:val="18"/>
                <w:lang w:val="en-US" w:eastAsia="de-DE"/>
              </w:rPr>
            </w:pPr>
            <w:r w:rsidRPr="006A5F3D">
              <w:rPr>
                <w:i/>
                <w:color w:val="000000"/>
                <w:sz w:val="18"/>
                <w:szCs w:val="18"/>
                <w:lang w:val="en-US" w:eastAsia="de-DE"/>
              </w:rPr>
              <w:lastRenderedPageBreak/>
              <w:t xml:space="preserve">* also referenced in use </w:t>
            </w:r>
            <w:r w:rsidR="003E61B2">
              <w:rPr>
                <w:i/>
                <w:color w:val="000000"/>
                <w:sz w:val="18"/>
                <w:szCs w:val="18"/>
                <w:lang w:val="en-US" w:eastAsia="de-DE"/>
              </w:rPr>
              <w:t>2</w:t>
            </w:r>
          </w:p>
        </w:tc>
      </w:tr>
      <w:tr w:rsidR="007E48D1" w:rsidRPr="00C1712D" w14:paraId="086559F4" w14:textId="77777777" w:rsidTr="003E22E6">
        <w:tc>
          <w:tcPr>
            <w:tcW w:w="624" w:type="pct"/>
            <w:vMerge/>
          </w:tcPr>
          <w:p w14:paraId="51E713E0" w14:textId="77777777" w:rsidR="007E48D1" w:rsidRPr="006A5F3D" w:rsidRDefault="007E48D1" w:rsidP="007E48D1">
            <w:pPr>
              <w:rPr>
                <w:color w:val="000000"/>
                <w:sz w:val="18"/>
                <w:szCs w:val="18"/>
                <w:lang w:val="en-US" w:eastAsia="de-DE"/>
              </w:rPr>
            </w:pPr>
          </w:p>
        </w:tc>
        <w:tc>
          <w:tcPr>
            <w:tcW w:w="674" w:type="pct"/>
          </w:tcPr>
          <w:p w14:paraId="28F24A80" w14:textId="19B542DD" w:rsidR="007E48D1" w:rsidRPr="006A5F3D" w:rsidRDefault="007E48D1" w:rsidP="007E48D1">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9D2E995" w14:textId="77777777" w:rsidR="007E48D1" w:rsidRPr="006A5F3D" w:rsidRDefault="007E48D1" w:rsidP="007E48D1">
            <w:pPr>
              <w:rPr>
                <w:i/>
                <w:color w:val="000000"/>
                <w:sz w:val="18"/>
                <w:szCs w:val="18"/>
                <w:lang w:val="fr-FR" w:eastAsia="de-DE"/>
              </w:rPr>
            </w:pPr>
            <w:r w:rsidRPr="006A5F3D">
              <w:rPr>
                <w:i/>
                <w:color w:val="000000"/>
                <w:sz w:val="18"/>
                <w:szCs w:val="18"/>
                <w:lang w:val="fr-FR" w:eastAsia="de-DE"/>
              </w:rPr>
              <w:t>Pseudomonas aeruginosa</w:t>
            </w:r>
          </w:p>
          <w:p w14:paraId="0B57D60B" w14:textId="77777777" w:rsidR="007E48D1" w:rsidRPr="006A5F3D" w:rsidRDefault="007E48D1" w:rsidP="007E48D1">
            <w:pPr>
              <w:rPr>
                <w:i/>
                <w:color w:val="000000"/>
                <w:sz w:val="18"/>
                <w:szCs w:val="18"/>
                <w:lang w:val="fr-FR" w:eastAsia="de-DE"/>
              </w:rPr>
            </w:pPr>
            <w:r w:rsidRPr="006A5F3D">
              <w:rPr>
                <w:i/>
                <w:color w:val="000000"/>
                <w:sz w:val="18"/>
                <w:szCs w:val="18"/>
                <w:lang w:val="fr-FR" w:eastAsia="de-DE"/>
              </w:rPr>
              <w:t>Escherichia coli</w:t>
            </w:r>
          </w:p>
          <w:p w14:paraId="43BB2077" w14:textId="77777777" w:rsidR="007E48D1" w:rsidRPr="006A5F3D" w:rsidRDefault="007E48D1" w:rsidP="007E48D1">
            <w:pPr>
              <w:rPr>
                <w:i/>
                <w:color w:val="000000"/>
                <w:sz w:val="18"/>
                <w:szCs w:val="18"/>
                <w:lang w:val="fr-FR" w:eastAsia="de-DE"/>
              </w:rPr>
            </w:pPr>
            <w:r w:rsidRPr="006A5F3D">
              <w:rPr>
                <w:i/>
                <w:color w:val="000000"/>
                <w:sz w:val="18"/>
                <w:szCs w:val="18"/>
                <w:lang w:val="fr-FR" w:eastAsia="de-DE"/>
              </w:rPr>
              <w:t>Staphylococcus aureus</w:t>
            </w:r>
          </w:p>
          <w:p w14:paraId="7220C6F8" w14:textId="7CD93F1B" w:rsidR="007E48D1" w:rsidRPr="00D52BBD" w:rsidRDefault="007E48D1" w:rsidP="007E48D1">
            <w:pPr>
              <w:rPr>
                <w:i/>
                <w:color w:val="000000"/>
                <w:sz w:val="18"/>
                <w:szCs w:val="18"/>
                <w:lang w:val="fr-FR" w:eastAsia="de-DE"/>
              </w:rPr>
            </w:pPr>
            <w:r w:rsidRPr="006A5F3D">
              <w:rPr>
                <w:i/>
                <w:color w:val="000000"/>
                <w:sz w:val="18"/>
                <w:szCs w:val="18"/>
                <w:lang w:val="fr-FR" w:eastAsia="de-DE"/>
              </w:rPr>
              <w:t>Enterococcus hirae</w:t>
            </w:r>
          </w:p>
        </w:tc>
        <w:tc>
          <w:tcPr>
            <w:tcW w:w="614" w:type="pct"/>
          </w:tcPr>
          <w:p w14:paraId="6E7E1A51" w14:textId="3556F2C2" w:rsidR="007E48D1" w:rsidRPr="006A5F3D" w:rsidRDefault="007E48D1" w:rsidP="007E48D1">
            <w:pPr>
              <w:rPr>
                <w:color w:val="000000"/>
                <w:sz w:val="18"/>
                <w:szCs w:val="18"/>
                <w:lang w:val="en-US" w:eastAsia="de-DE"/>
              </w:rPr>
            </w:pPr>
            <w:r w:rsidRPr="006A5F3D">
              <w:rPr>
                <w:color w:val="000000"/>
                <w:sz w:val="18"/>
                <w:szCs w:val="18"/>
                <w:lang w:val="en-US" w:eastAsia="de-DE"/>
              </w:rPr>
              <w:t>EN13697</w:t>
            </w:r>
          </w:p>
        </w:tc>
        <w:tc>
          <w:tcPr>
            <w:tcW w:w="1037" w:type="pct"/>
          </w:tcPr>
          <w:p w14:paraId="63ABD15E"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18-25°C</w:t>
            </w:r>
          </w:p>
          <w:p w14:paraId="518BFBA2"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30 min</w:t>
            </w:r>
          </w:p>
          <w:p w14:paraId="024152B1" w14:textId="77777777" w:rsidR="007E48D1" w:rsidRDefault="007E48D1" w:rsidP="007E48D1">
            <w:pPr>
              <w:rPr>
                <w:color w:val="000000"/>
                <w:sz w:val="18"/>
                <w:szCs w:val="18"/>
                <w:lang w:val="en-US" w:eastAsia="de-DE"/>
              </w:rPr>
            </w:pPr>
            <w:r w:rsidRPr="006A5F3D">
              <w:rPr>
                <w:color w:val="000000"/>
                <w:sz w:val="18"/>
                <w:szCs w:val="18"/>
                <w:lang w:val="en-US" w:eastAsia="de-DE"/>
              </w:rPr>
              <w:t>1 g/l milk powder</w:t>
            </w:r>
          </w:p>
          <w:p w14:paraId="1F0E05CD" w14:textId="77777777" w:rsidR="007E48D1" w:rsidRDefault="007E48D1" w:rsidP="007E48D1">
            <w:pPr>
              <w:rPr>
                <w:color w:val="000000"/>
                <w:sz w:val="18"/>
                <w:szCs w:val="18"/>
                <w:lang w:val="en-US" w:eastAsia="de-DE"/>
              </w:rPr>
            </w:pPr>
            <w:r>
              <w:rPr>
                <w:color w:val="000000"/>
                <w:sz w:val="18"/>
                <w:szCs w:val="18"/>
                <w:lang w:val="en-US" w:eastAsia="de-DE"/>
              </w:rPr>
              <w:t>Concentrations tested : 0.1, 0.5 and 1 %v/v</w:t>
            </w:r>
          </w:p>
          <w:p w14:paraId="76C489F0" w14:textId="78015779" w:rsidR="007E48D1" w:rsidRPr="006A5F3D" w:rsidRDefault="007E48D1" w:rsidP="007E48D1">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6CECA768" w14:textId="6685B12B" w:rsidR="007E48D1" w:rsidRPr="006A5F3D" w:rsidRDefault="007E48D1" w:rsidP="007E48D1">
            <w:pPr>
              <w:rPr>
                <w:color w:val="000000"/>
                <w:sz w:val="18"/>
                <w:szCs w:val="18"/>
                <w:lang w:val="en-US" w:eastAsia="de-DE"/>
              </w:rPr>
            </w:pPr>
            <w:r w:rsidRPr="006A5F3D">
              <w:rPr>
                <w:color w:val="000000"/>
                <w:sz w:val="18"/>
                <w:szCs w:val="18"/>
                <w:lang w:val="en-US" w:eastAsia="de-DE"/>
              </w:rPr>
              <w:t>1% v/v</w:t>
            </w:r>
          </w:p>
        </w:tc>
        <w:tc>
          <w:tcPr>
            <w:tcW w:w="512" w:type="pct"/>
            <w:shd w:val="clear" w:color="auto" w:fill="auto"/>
          </w:tcPr>
          <w:p w14:paraId="31EAB456" w14:textId="77777777" w:rsidR="007E48D1" w:rsidRDefault="007E48D1" w:rsidP="007E48D1">
            <w:pPr>
              <w:rPr>
                <w:color w:val="000000"/>
                <w:sz w:val="18"/>
                <w:szCs w:val="18"/>
                <w:lang w:val="en-US" w:eastAsia="de-DE"/>
              </w:rPr>
            </w:pPr>
            <w:r w:rsidRPr="006A5F3D">
              <w:rPr>
                <w:color w:val="000000"/>
                <w:sz w:val="18"/>
                <w:szCs w:val="18"/>
                <w:lang w:val="en-US" w:eastAsia="de-DE"/>
              </w:rPr>
              <w:t>RE-1252/1116</w:t>
            </w:r>
          </w:p>
          <w:p w14:paraId="4DDF3E49" w14:textId="1415086F" w:rsidR="007E48D1" w:rsidRPr="006A5F3D" w:rsidRDefault="007E48D1" w:rsidP="007E48D1">
            <w:pPr>
              <w:rPr>
                <w:color w:val="000000"/>
                <w:sz w:val="18"/>
                <w:szCs w:val="18"/>
                <w:lang w:val="en-US" w:eastAsia="de-DE"/>
              </w:rPr>
            </w:pPr>
            <w:r>
              <w:rPr>
                <w:color w:val="000000"/>
                <w:sz w:val="18"/>
                <w:szCs w:val="18"/>
                <w:lang w:val="en-US" w:eastAsia="de-DE"/>
              </w:rPr>
              <w:t>R.I.=1</w:t>
            </w:r>
          </w:p>
        </w:tc>
      </w:tr>
      <w:tr w:rsidR="007E48D1" w:rsidRPr="00C1712D" w14:paraId="510808BB" w14:textId="77777777" w:rsidTr="003E22E6">
        <w:tc>
          <w:tcPr>
            <w:tcW w:w="624" w:type="pct"/>
            <w:vMerge/>
          </w:tcPr>
          <w:p w14:paraId="6D1A1D61" w14:textId="77777777" w:rsidR="007E48D1" w:rsidRPr="006A5F3D" w:rsidRDefault="007E48D1" w:rsidP="007E48D1">
            <w:pPr>
              <w:rPr>
                <w:color w:val="000000"/>
                <w:sz w:val="18"/>
                <w:szCs w:val="18"/>
                <w:lang w:val="en-US" w:eastAsia="de-DE"/>
              </w:rPr>
            </w:pPr>
          </w:p>
        </w:tc>
        <w:tc>
          <w:tcPr>
            <w:tcW w:w="674" w:type="pct"/>
          </w:tcPr>
          <w:p w14:paraId="1DE6034F" w14:textId="3124F130" w:rsidR="007E48D1" w:rsidRPr="006A5F3D" w:rsidRDefault="007E48D1" w:rsidP="007E48D1">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7145894A" w14:textId="77777777" w:rsidR="007E48D1" w:rsidRPr="006A5F3D" w:rsidRDefault="007E48D1" w:rsidP="007E48D1">
            <w:pPr>
              <w:rPr>
                <w:i/>
                <w:color w:val="000000"/>
                <w:sz w:val="18"/>
                <w:szCs w:val="18"/>
                <w:lang w:val="en-US" w:eastAsia="de-DE"/>
              </w:rPr>
            </w:pPr>
            <w:r w:rsidRPr="006A5F3D">
              <w:rPr>
                <w:i/>
                <w:color w:val="000000"/>
                <w:sz w:val="18"/>
                <w:szCs w:val="18"/>
                <w:lang w:val="en-US" w:eastAsia="de-DE"/>
              </w:rPr>
              <w:t xml:space="preserve">Salmonella enterica </w:t>
            </w:r>
          </w:p>
          <w:p w14:paraId="1C19A4ED" w14:textId="77777777" w:rsidR="007E48D1" w:rsidRPr="006A5F3D" w:rsidRDefault="007E48D1" w:rsidP="007E48D1">
            <w:pPr>
              <w:rPr>
                <w:i/>
                <w:color w:val="000000"/>
                <w:sz w:val="18"/>
                <w:szCs w:val="18"/>
                <w:lang w:val="en-US" w:eastAsia="de-DE"/>
              </w:rPr>
            </w:pPr>
          </w:p>
        </w:tc>
        <w:tc>
          <w:tcPr>
            <w:tcW w:w="614" w:type="pct"/>
          </w:tcPr>
          <w:p w14:paraId="1ED8C68E" w14:textId="13B0C755" w:rsidR="007E48D1" w:rsidRPr="006A5F3D" w:rsidRDefault="007E48D1" w:rsidP="007E48D1">
            <w:pPr>
              <w:rPr>
                <w:color w:val="000000"/>
                <w:sz w:val="18"/>
                <w:szCs w:val="18"/>
                <w:lang w:val="en-US" w:eastAsia="de-DE"/>
              </w:rPr>
            </w:pPr>
            <w:r w:rsidRPr="006A5F3D">
              <w:rPr>
                <w:color w:val="000000"/>
                <w:sz w:val="18"/>
                <w:szCs w:val="18"/>
                <w:lang w:val="en-US" w:eastAsia="de-DE"/>
              </w:rPr>
              <w:t>EN13697</w:t>
            </w:r>
          </w:p>
        </w:tc>
        <w:tc>
          <w:tcPr>
            <w:tcW w:w="1037" w:type="pct"/>
          </w:tcPr>
          <w:p w14:paraId="7FDBCDA2"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18-25°C</w:t>
            </w:r>
          </w:p>
          <w:p w14:paraId="2E6CC42D"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30 min</w:t>
            </w:r>
          </w:p>
          <w:p w14:paraId="1DAEC3CC" w14:textId="77777777" w:rsidR="007E48D1" w:rsidRDefault="007E48D1" w:rsidP="007E48D1">
            <w:pPr>
              <w:rPr>
                <w:color w:val="000000"/>
                <w:sz w:val="18"/>
                <w:szCs w:val="18"/>
                <w:lang w:val="en-US" w:eastAsia="de-DE"/>
              </w:rPr>
            </w:pPr>
            <w:r w:rsidRPr="006A5F3D">
              <w:rPr>
                <w:color w:val="000000"/>
                <w:sz w:val="18"/>
                <w:szCs w:val="18"/>
                <w:lang w:val="en-US" w:eastAsia="de-DE"/>
              </w:rPr>
              <w:t>1 g/l milk powder</w:t>
            </w:r>
          </w:p>
          <w:p w14:paraId="549A2D98" w14:textId="77777777" w:rsidR="007E48D1" w:rsidRDefault="007E48D1" w:rsidP="007E48D1">
            <w:pPr>
              <w:rPr>
                <w:color w:val="000000"/>
                <w:sz w:val="18"/>
                <w:szCs w:val="18"/>
                <w:lang w:val="en-US" w:eastAsia="de-DE"/>
              </w:rPr>
            </w:pPr>
            <w:r>
              <w:rPr>
                <w:color w:val="000000"/>
                <w:sz w:val="18"/>
                <w:szCs w:val="18"/>
                <w:lang w:val="en-US" w:eastAsia="de-DE"/>
              </w:rPr>
              <w:t>Concentrations tested : 0.1, 0.5 and 1 %v/v</w:t>
            </w:r>
          </w:p>
          <w:p w14:paraId="7D4600BC" w14:textId="39D3FACF" w:rsidR="007E48D1" w:rsidRPr="006A5F3D" w:rsidRDefault="007E48D1" w:rsidP="007E48D1">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0197339F" w14:textId="1449A1D5" w:rsidR="007E48D1" w:rsidRPr="006A5F3D" w:rsidRDefault="007E48D1" w:rsidP="007E48D1">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67D2188E" w14:textId="77777777" w:rsidR="007E48D1" w:rsidRDefault="007E48D1" w:rsidP="007E48D1">
            <w:pPr>
              <w:rPr>
                <w:color w:val="000000"/>
                <w:sz w:val="18"/>
                <w:szCs w:val="18"/>
                <w:lang w:val="en-US" w:eastAsia="de-DE"/>
              </w:rPr>
            </w:pPr>
            <w:r w:rsidRPr="006A5F3D">
              <w:rPr>
                <w:color w:val="000000"/>
                <w:sz w:val="18"/>
                <w:szCs w:val="18"/>
                <w:lang w:val="en-US" w:eastAsia="de-DE"/>
              </w:rPr>
              <w:t>RE-1252/1116-2/A</w:t>
            </w:r>
          </w:p>
          <w:p w14:paraId="20A4100A" w14:textId="0204F7ED" w:rsidR="007E48D1" w:rsidRPr="006A5F3D" w:rsidRDefault="007E48D1" w:rsidP="007E48D1">
            <w:pPr>
              <w:rPr>
                <w:color w:val="000000"/>
                <w:sz w:val="18"/>
                <w:szCs w:val="18"/>
                <w:lang w:val="en-US" w:eastAsia="de-DE"/>
              </w:rPr>
            </w:pPr>
            <w:r>
              <w:rPr>
                <w:color w:val="000000"/>
                <w:sz w:val="18"/>
                <w:szCs w:val="18"/>
                <w:lang w:val="en-US" w:eastAsia="de-DE"/>
              </w:rPr>
              <w:t>R.I.=1</w:t>
            </w:r>
          </w:p>
        </w:tc>
      </w:tr>
      <w:tr w:rsidR="007E48D1" w:rsidRPr="00C1712D" w14:paraId="2A289F68" w14:textId="77777777" w:rsidTr="003E22E6">
        <w:tc>
          <w:tcPr>
            <w:tcW w:w="624" w:type="pct"/>
            <w:vMerge/>
          </w:tcPr>
          <w:p w14:paraId="4B176E67" w14:textId="77777777" w:rsidR="007E48D1" w:rsidRPr="006A5F3D" w:rsidRDefault="007E48D1" w:rsidP="007E48D1">
            <w:pPr>
              <w:rPr>
                <w:color w:val="000000"/>
                <w:sz w:val="18"/>
                <w:szCs w:val="18"/>
                <w:lang w:val="en-US" w:eastAsia="de-DE"/>
              </w:rPr>
            </w:pPr>
          </w:p>
        </w:tc>
        <w:tc>
          <w:tcPr>
            <w:tcW w:w="674" w:type="pct"/>
          </w:tcPr>
          <w:p w14:paraId="5CF33C1C" w14:textId="39337520" w:rsidR="007E48D1" w:rsidRPr="006A5F3D" w:rsidRDefault="007E48D1" w:rsidP="007E48D1">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7A55DE14" w14:textId="0621286A" w:rsidR="007E48D1" w:rsidRPr="006A5F3D" w:rsidRDefault="007E48D1" w:rsidP="007E48D1">
            <w:pPr>
              <w:rPr>
                <w:i/>
                <w:color w:val="000000"/>
                <w:sz w:val="18"/>
                <w:szCs w:val="18"/>
                <w:lang w:val="en-US" w:eastAsia="de-DE"/>
              </w:rPr>
            </w:pPr>
            <w:r w:rsidRPr="006A5F3D">
              <w:rPr>
                <w:i/>
                <w:color w:val="000000"/>
                <w:sz w:val="18"/>
                <w:szCs w:val="18"/>
                <w:lang w:val="en-US" w:eastAsia="de-DE"/>
              </w:rPr>
              <w:t>Lactobacillus brevis</w:t>
            </w:r>
          </w:p>
        </w:tc>
        <w:tc>
          <w:tcPr>
            <w:tcW w:w="614" w:type="pct"/>
          </w:tcPr>
          <w:p w14:paraId="4B359249" w14:textId="4118318A" w:rsidR="007E48D1" w:rsidRPr="006A5F3D" w:rsidRDefault="007E48D1" w:rsidP="007E48D1">
            <w:pPr>
              <w:rPr>
                <w:color w:val="000000"/>
                <w:sz w:val="18"/>
                <w:szCs w:val="18"/>
                <w:lang w:val="en-US" w:eastAsia="de-DE"/>
              </w:rPr>
            </w:pPr>
            <w:r w:rsidRPr="006A5F3D">
              <w:rPr>
                <w:color w:val="000000"/>
                <w:sz w:val="18"/>
                <w:szCs w:val="18"/>
                <w:lang w:val="en-US" w:eastAsia="de-DE"/>
              </w:rPr>
              <w:t>EN13697</w:t>
            </w:r>
          </w:p>
        </w:tc>
        <w:tc>
          <w:tcPr>
            <w:tcW w:w="1037" w:type="pct"/>
          </w:tcPr>
          <w:p w14:paraId="58315C77"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18-25°C</w:t>
            </w:r>
          </w:p>
          <w:p w14:paraId="78B51931"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30 min</w:t>
            </w:r>
          </w:p>
          <w:p w14:paraId="56947671" w14:textId="77777777" w:rsidR="007E48D1" w:rsidRDefault="007E48D1" w:rsidP="007E48D1">
            <w:pPr>
              <w:rPr>
                <w:color w:val="000000"/>
                <w:sz w:val="18"/>
                <w:szCs w:val="18"/>
                <w:lang w:val="en-US" w:eastAsia="de-DE"/>
              </w:rPr>
            </w:pPr>
            <w:r w:rsidRPr="006A5F3D">
              <w:rPr>
                <w:color w:val="000000"/>
                <w:sz w:val="18"/>
                <w:szCs w:val="18"/>
                <w:lang w:val="en-US" w:eastAsia="de-DE"/>
              </w:rPr>
              <w:t>1 g/l milk powder</w:t>
            </w:r>
          </w:p>
          <w:p w14:paraId="1890C0D1" w14:textId="77777777" w:rsidR="007E48D1" w:rsidRDefault="007E48D1" w:rsidP="007E48D1">
            <w:pPr>
              <w:rPr>
                <w:color w:val="000000"/>
                <w:sz w:val="18"/>
                <w:szCs w:val="18"/>
                <w:lang w:val="en-US" w:eastAsia="de-DE"/>
              </w:rPr>
            </w:pPr>
            <w:r>
              <w:rPr>
                <w:color w:val="000000"/>
                <w:sz w:val="18"/>
                <w:szCs w:val="18"/>
                <w:lang w:val="en-US" w:eastAsia="de-DE"/>
              </w:rPr>
              <w:t>Concentrations tested : 0.1, 0.5 and 1 %v/v</w:t>
            </w:r>
          </w:p>
          <w:p w14:paraId="6139DF72" w14:textId="0441DDC2" w:rsidR="007E48D1" w:rsidRPr="006A5F3D" w:rsidRDefault="007E48D1" w:rsidP="007E48D1">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043E0BF5" w14:textId="6DE5080E" w:rsidR="007E48D1" w:rsidRPr="006A5F3D" w:rsidRDefault="007E48D1" w:rsidP="007E48D1">
            <w:pPr>
              <w:rPr>
                <w:color w:val="000000"/>
                <w:sz w:val="18"/>
                <w:szCs w:val="18"/>
                <w:lang w:val="en-US" w:eastAsia="de-DE"/>
              </w:rPr>
            </w:pPr>
            <w:r w:rsidRPr="006A5F3D">
              <w:rPr>
                <w:color w:val="000000"/>
                <w:sz w:val="18"/>
                <w:szCs w:val="18"/>
                <w:lang w:val="en-US" w:eastAsia="de-DE"/>
              </w:rPr>
              <w:t>1% v/v</w:t>
            </w:r>
          </w:p>
        </w:tc>
        <w:tc>
          <w:tcPr>
            <w:tcW w:w="512" w:type="pct"/>
            <w:shd w:val="clear" w:color="auto" w:fill="auto"/>
          </w:tcPr>
          <w:p w14:paraId="06730437" w14:textId="77777777" w:rsidR="007E48D1" w:rsidRDefault="007E48D1" w:rsidP="007E48D1">
            <w:pPr>
              <w:rPr>
                <w:color w:val="000000"/>
                <w:sz w:val="18"/>
                <w:szCs w:val="18"/>
                <w:lang w:val="en-US" w:eastAsia="de-DE"/>
              </w:rPr>
            </w:pPr>
            <w:r w:rsidRPr="006A5F3D">
              <w:rPr>
                <w:color w:val="000000"/>
                <w:sz w:val="18"/>
                <w:szCs w:val="18"/>
                <w:lang w:val="en-US" w:eastAsia="de-DE"/>
              </w:rPr>
              <w:t>RE-1252/1116-3</w:t>
            </w:r>
          </w:p>
          <w:p w14:paraId="5B5D6CED" w14:textId="057560AA" w:rsidR="007E48D1" w:rsidRPr="006A5F3D" w:rsidRDefault="007E48D1" w:rsidP="007E48D1">
            <w:pPr>
              <w:rPr>
                <w:color w:val="000000"/>
                <w:sz w:val="18"/>
                <w:szCs w:val="18"/>
                <w:lang w:val="en-US" w:eastAsia="de-DE"/>
              </w:rPr>
            </w:pPr>
            <w:r>
              <w:rPr>
                <w:color w:val="000000"/>
                <w:sz w:val="18"/>
                <w:szCs w:val="18"/>
                <w:lang w:val="en-US" w:eastAsia="de-DE"/>
              </w:rPr>
              <w:t>R.I.=1</w:t>
            </w:r>
          </w:p>
        </w:tc>
      </w:tr>
      <w:tr w:rsidR="007E48D1" w:rsidRPr="00C1712D" w14:paraId="66AF45FE" w14:textId="77777777" w:rsidTr="003E22E6">
        <w:tc>
          <w:tcPr>
            <w:tcW w:w="624" w:type="pct"/>
            <w:vMerge/>
          </w:tcPr>
          <w:p w14:paraId="5A91E7E3" w14:textId="77777777" w:rsidR="007E48D1" w:rsidRPr="006A5F3D" w:rsidRDefault="007E48D1" w:rsidP="007E48D1">
            <w:pPr>
              <w:rPr>
                <w:color w:val="000000"/>
                <w:sz w:val="18"/>
                <w:szCs w:val="18"/>
                <w:lang w:val="en-US" w:eastAsia="de-DE"/>
              </w:rPr>
            </w:pPr>
          </w:p>
        </w:tc>
        <w:tc>
          <w:tcPr>
            <w:tcW w:w="674" w:type="pct"/>
          </w:tcPr>
          <w:p w14:paraId="2A79E315" w14:textId="2B835FAD" w:rsidR="007E48D1" w:rsidRPr="006A5F3D" w:rsidRDefault="007E48D1" w:rsidP="007E48D1">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21095A86" w14:textId="69FA2CC3" w:rsidR="007E48D1" w:rsidRPr="006A5F3D" w:rsidRDefault="007E48D1" w:rsidP="007E48D1">
            <w:pPr>
              <w:rPr>
                <w:i/>
                <w:color w:val="000000"/>
                <w:sz w:val="18"/>
                <w:szCs w:val="18"/>
                <w:lang w:val="en-US" w:eastAsia="de-DE"/>
              </w:rPr>
            </w:pPr>
            <w:r w:rsidRPr="006A5F3D">
              <w:rPr>
                <w:i/>
                <w:color w:val="000000"/>
                <w:sz w:val="18"/>
                <w:szCs w:val="18"/>
                <w:lang w:val="en-US" w:eastAsia="de-DE"/>
              </w:rPr>
              <w:t>Listeria monocytogenes</w:t>
            </w:r>
          </w:p>
        </w:tc>
        <w:tc>
          <w:tcPr>
            <w:tcW w:w="614" w:type="pct"/>
          </w:tcPr>
          <w:p w14:paraId="7EE27B80" w14:textId="3D942888" w:rsidR="007E48D1" w:rsidRPr="006A5F3D" w:rsidRDefault="007E48D1" w:rsidP="007E48D1">
            <w:pPr>
              <w:rPr>
                <w:color w:val="000000"/>
                <w:sz w:val="18"/>
                <w:szCs w:val="18"/>
                <w:lang w:val="en-US" w:eastAsia="de-DE"/>
              </w:rPr>
            </w:pPr>
            <w:r w:rsidRPr="006A5F3D">
              <w:rPr>
                <w:color w:val="000000"/>
                <w:sz w:val="18"/>
                <w:szCs w:val="18"/>
                <w:lang w:val="en-US" w:eastAsia="de-DE"/>
              </w:rPr>
              <w:t>EN13697</w:t>
            </w:r>
          </w:p>
        </w:tc>
        <w:tc>
          <w:tcPr>
            <w:tcW w:w="1037" w:type="pct"/>
          </w:tcPr>
          <w:p w14:paraId="77E3AE43"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18-25°C</w:t>
            </w:r>
          </w:p>
          <w:p w14:paraId="74A13DC4"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30 min</w:t>
            </w:r>
          </w:p>
          <w:p w14:paraId="68CB8B1A" w14:textId="77777777" w:rsidR="007E48D1" w:rsidRDefault="007E48D1" w:rsidP="007E48D1">
            <w:pPr>
              <w:rPr>
                <w:color w:val="000000"/>
                <w:sz w:val="18"/>
                <w:szCs w:val="18"/>
                <w:lang w:val="en-US" w:eastAsia="de-DE"/>
              </w:rPr>
            </w:pPr>
            <w:r w:rsidRPr="006A5F3D">
              <w:rPr>
                <w:color w:val="000000"/>
                <w:sz w:val="18"/>
                <w:szCs w:val="18"/>
                <w:lang w:val="en-US" w:eastAsia="de-DE"/>
              </w:rPr>
              <w:t>1 g/l milk powder</w:t>
            </w:r>
          </w:p>
          <w:p w14:paraId="63A44ADF" w14:textId="77777777" w:rsidR="007E48D1" w:rsidRDefault="007E48D1" w:rsidP="007E48D1">
            <w:pPr>
              <w:rPr>
                <w:color w:val="000000"/>
                <w:sz w:val="18"/>
                <w:szCs w:val="18"/>
                <w:lang w:val="en-US" w:eastAsia="de-DE"/>
              </w:rPr>
            </w:pPr>
            <w:r>
              <w:rPr>
                <w:color w:val="000000"/>
                <w:sz w:val="18"/>
                <w:szCs w:val="18"/>
                <w:lang w:val="en-US" w:eastAsia="de-DE"/>
              </w:rPr>
              <w:t>Concentrations tested : 0.1, 0.5 and 1 %v/v</w:t>
            </w:r>
          </w:p>
          <w:p w14:paraId="51A8DFE0" w14:textId="30D93277" w:rsidR="007E48D1" w:rsidRPr="006A5F3D" w:rsidRDefault="007E48D1" w:rsidP="007E48D1">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56A17050" w14:textId="1771D6D3" w:rsidR="007E48D1" w:rsidRPr="006A5F3D" w:rsidRDefault="007E48D1" w:rsidP="007E48D1">
            <w:pPr>
              <w:rPr>
                <w:color w:val="000000"/>
                <w:sz w:val="18"/>
                <w:szCs w:val="18"/>
                <w:lang w:val="en-US" w:eastAsia="de-DE"/>
              </w:rPr>
            </w:pPr>
            <w:r>
              <w:rPr>
                <w:color w:val="000000"/>
                <w:sz w:val="18"/>
                <w:szCs w:val="18"/>
                <w:lang w:val="en-US" w:eastAsia="de-DE"/>
              </w:rPr>
              <w:t xml:space="preserve">1 </w:t>
            </w:r>
            <w:r w:rsidRPr="006A5F3D">
              <w:rPr>
                <w:color w:val="000000"/>
                <w:sz w:val="18"/>
                <w:szCs w:val="18"/>
                <w:lang w:val="en-US" w:eastAsia="de-DE"/>
              </w:rPr>
              <w:t>% v/v</w:t>
            </w:r>
          </w:p>
        </w:tc>
        <w:tc>
          <w:tcPr>
            <w:tcW w:w="512" w:type="pct"/>
            <w:shd w:val="clear" w:color="auto" w:fill="auto"/>
          </w:tcPr>
          <w:p w14:paraId="054B1D18" w14:textId="77777777" w:rsidR="007E48D1" w:rsidRDefault="007E48D1" w:rsidP="007E48D1">
            <w:pPr>
              <w:rPr>
                <w:color w:val="000000"/>
                <w:sz w:val="18"/>
                <w:szCs w:val="18"/>
                <w:lang w:val="en-US" w:eastAsia="de-DE"/>
              </w:rPr>
            </w:pPr>
            <w:r w:rsidRPr="006A5F3D">
              <w:rPr>
                <w:color w:val="000000"/>
                <w:sz w:val="18"/>
                <w:szCs w:val="18"/>
                <w:lang w:val="en-US" w:eastAsia="de-DE"/>
              </w:rPr>
              <w:t>RE-1252/1116-4</w:t>
            </w:r>
          </w:p>
          <w:p w14:paraId="0A5E8209" w14:textId="2DA7DD4A" w:rsidR="007E48D1" w:rsidRPr="006A5F3D" w:rsidRDefault="007E48D1" w:rsidP="007E48D1">
            <w:pPr>
              <w:rPr>
                <w:color w:val="000000"/>
                <w:sz w:val="18"/>
                <w:szCs w:val="18"/>
                <w:lang w:val="en-US" w:eastAsia="de-DE"/>
              </w:rPr>
            </w:pPr>
            <w:r>
              <w:rPr>
                <w:color w:val="000000"/>
                <w:sz w:val="18"/>
                <w:szCs w:val="18"/>
                <w:lang w:val="en-US" w:eastAsia="de-DE"/>
              </w:rPr>
              <w:t>R.I.=1</w:t>
            </w:r>
          </w:p>
        </w:tc>
      </w:tr>
      <w:tr w:rsidR="001744C3" w:rsidRPr="00C1712D" w14:paraId="451FD0EC" w14:textId="77777777" w:rsidTr="003E22E6">
        <w:tc>
          <w:tcPr>
            <w:tcW w:w="624" w:type="pct"/>
            <w:vMerge/>
          </w:tcPr>
          <w:p w14:paraId="319F31D5" w14:textId="77777777" w:rsidR="001744C3" w:rsidRPr="006A5F3D" w:rsidRDefault="001744C3" w:rsidP="001744C3">
            <w:pPr>
              <w:rPr>
                <w:color w:val="000000"/>
                <w:sz w:val="18"/>
                <w:szCs w:val="18"/>
                <w:lang w:val="en-US" w:eastAsia="de-DE"/>
              </w:rPr>
            </w:pPr>
          </w:p>
        </w:tc>
        <w:tc>
          <w:tcPr>
            <w:tcW w:w="674" w:type="pct"/>
          </w:tcPr>
          <w:p w14:paraId="434778F8"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27F88B9A" w14:textId="77777777" w:rsidR="001744C3" w:rsidRPr="006A5F3D" w:rsidRDefault="001744C3" w:rsidP="001744C3">
            <w:pPr>
              <w:rPr>
                <w:color w:val="000000"/>
                <w:sz w:val="18"/>
                <w:szCs w:val="18"/>
                <w:lang w:val="en-US" w:eastAsia="de-DE"/>
              </w:rPr>
            </w:pPr>
            <w:r w:rsidRPr="006A5F3D">
              <w:rPr>
                <w:i/>
                <w:color w:val="000000"/>
                <w:sz w:val="18"/>
                <w:szCs w:val="18"/>
                <w:lang w:val="en-US" w:eastAsia="de-DE"/>
              </w:rPr>
              <w:t>Enterococcus faecium</w:t>
            </w:r>
          </w:p>
        </w:tc>
        <w:tc>
          <w:tcPr>
            <w:tcW w:w="614" w:type="pct"/>
          </w:tcPr>
          <w:p w14:paraId="05104DB1"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EN13697</w:t>
            </w:r>
          </w:p>
        </w:tc>
        <w:tc>
          <w:tcPr>
            <w:tcW w:w="1037" w:type="pct"/>
          </w:tcPr>
          <w:p w14:paraId="5D81425C"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50°C</w:t>
            </w:r>
          </w:p>
          <w:p w14:paraId="42DBB311"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5 min</w:t>
            </w:r>
          </w:p>
          <w:p w14:paraId="01715F62" w14:textId="77777777" w:rsidR="001744C3" w:rsidRDefault="001744C3" w:rsidP="001744C3">
            <w:pPr>
              <w:rPr>
                <w:color w:val="000000"/>
                <w:sz w:val="18"/>
                <w:szCs w:val="18"/>
                <w:lang w:val="en-US" w:eastAsia="de-DE"/>
              </w:rPr>
            </w:pPr>
            <w:r w:rsidRPr="006A5F3D">
              <w:rPr>
                <w:color w:val="000000"/>
                <w:sz w:val="18"/>
                <w:szCs w:val="18"/>
                <w:lang w:val="en-US" w:eastAsia="de-DE"/>
              </w:rPr>
              <w:t>1 g/l milk powder</w:t>
            </w:r>
          </w:p>
          <w:p w14:paraId="7564DBA9" w14:textId="77777777" w:rsidR="001744C3" w:rsidRDefault="001744C3" w:rsidP="001744C3">
            <w:pPr>
              <w:rPr>
                <w:color w:val="000000"/>
                <w:sz w:val="18"/>
                <w:szCs w:val="18"/>
                <w:lang w:val="en-US" w:eastAsia="de-DE"/>
              </w:rPr>
            </w:pPr>
            <w:r>
              <w:rPr>
                <w:color w:val="000000"/>
                <w:sz w:val="18"/>
                <w:szCs w:val="18"/>
                <w:lang w:val="en-US" w:eastAsia="de-DE"/>
              </w:rPr>
              <w:t>Concentration testée: 1 %</w:t>
            </w:r>
          </w:p>
          <w:p w14:paraId="394BD0EA" w14:textId="77777777" w:rsidR="001744C3" w:rsidRPr="006A5F3D" w:rsidRDefault="001744C3" w:rsidP="001744C3">
            <w:pPr>
              <w:rPr>
                <w:color w:val="000000"/>
                <w:sz w:val="18"/>
                <w:szCs w:val="18"/>
                <w:lang w:val="en-US" w:eastAsia="de-DE"/>
              </w:rPr>
            </w:pPr>
            <w:r>
              <w:rPr>
                <w:color w:val="000000"/>
                <w:sz w:val="18"/>
                <w:szCs w:val="18"/>
                <w:lang w:val="en-US" w:eastAsia="de-DE"/>
              </w:rPr>
              <w:t>Criteria 5 Log reduction</w:t>
            </w:r>
          </w:p>
        </w:tc>
        <w:tc>
          <w:tcPr>
            <w:tcW w:w="668" w:type="pct"/>
            <w:shd w:val="clear" w:color="auto" w:fill="auto"/>
          </w:tcPr>
          <w:p w14:paraId="2C9A8364"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3EAF59C3" w14:textId="77777777" w:rsidR="001744C3" w:rsidRDefault="001744C3" w:rsidP="001744C3">
            <w:pPr>
              <w:rPr>
                <w:color w:val="000000"/>
                <w:sz w:val="18"/>
                <w:szCs w:val="18"/>
                <w:lang w:val="en-US" w:eastAsia="de-DE"/>
              </w:rPr>
            </w:pPr>
            <w:r w:rsidRPr="006A5F3D">
              <w:rPr>
                <w:color w:val="000000"/>
                <w:sz w:val="18"/>
                <w:szCs w:val="18"/>
                <w:lang w:val="en-US" w:eastAsia="de-DE"/>
              </w:rPr>
              <w:t>RE-1257/1116*</w:t>
            </w:r>
          </w:p>
          <w:p w14:paraId="68135DC9" w14:textId="77777777" w:rsidR="001744C3" w:rsidRPr="006A5F3D" w:rsidRDefault="001744C3" w:rsidP="001744C3">
            <w:pPr>
              <w:rPr>
                <w:color w:val="000000"/>
                <w:sz w:val="18"/>
                <w:szCs w:val="18"/>
                <w:lang w:val="en-US" w:eastAsia="de-DE"/>
              </w:rPr>
            </w:pPr>
            <w:r>
              <w:rPr>
                <w:color w:val="000000"/>
                <w:sz w:val="18"/>
                <w:szCs w:val="18"/>
                <w:lang w:val="en-US" w:eastAsia="de-DE"/>
              </w:rPr>
              <w:t>R.I.=1</w:t>
            </w:r>
          </w:p>
          <w:p w14:paraId="4A01E0F4" w14:textId="710D697D" w:rsidR="001744C3" w:rsidRPr="006A5F3D" w:rsidRDefault="001744C3" w:rsidP="001744C3">
            <w:pPr>
              <w:rPr>
                <w:i/>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3</w:t>
            </w:r>
          </w:p>
        </w:tc>
      </w:tr>
      <w:tr w:rsidR="001744C3" w:rsidRPr="00C1712D" w14:paraId="1566F242" w14:textId="77777777" w:rsidTr="003E22E6">
        <w:tc>
          <w:tcPr>
            <w:tcW w:w="624" w:type="pct"/>
            <w:vMerge w:val="restart"/>
          </w:tcPr>
          <w:p w14:paraId="709ED73B" w14:textId="77777777" w:rsidR="001744C3" w:rsidRPr="006A5F3D" w:rsidRDefault="001744C3" w:rsidP="001744C3">
            <w:pPr>
              <w:rPr>
                <w:color w:val="000000"/>
                <w:sz w:val="18"/>
                <w:szCs w:val="18"/>
                <w:lang w:val="en-US" w:eastAsia="de-DE"/>
              </w:rPr>
            </w:pPr>
            <w:r>
              <w:rPr>
                <w:color w:val="000000"/>
                <w:sz w:val="18"/>
                <w:szCs w:val="18"/>
                <w:lang w:val="en-US" w:eastAsia="de-DE"/>
              </w:rPr>
              <w:t>Yeasticide</w:t>
            </w:r>
          </w:p>
        </w:tc>
        <w:tc>
          <w:tcPr>
            <w:tcW w:w="674" w:type="pct"/>
          </w:tcPr>
          <w:p w14:paraId="18B3E90C"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49003984" w14:textId="77777777" w:rsidR="001744C3" w:rsidRPr="006A5F3D" w:rsidRDefault="001744C3" w:rsidP="001744C3">
            <w:pPr>
              <w:rPr>
                <w:color w:val="000000"/>
                <w:sz w:val="18"/>
                <w:szCs w:val="18"/>
                <w:lang w:val="en-US" w:eastAsia="de-DE"/>
              </w:rPr>
            </w:pPr>
            <w:r w:rsidRPr="006A5F3D">
              <w:rPr>
                <w:i/>
                <w:color w:val="000000"/>
                <w:sz w:val="18"/>
                <w:szCs w:val="18"/>
                <w:lang w:val="en-US" w:eastAsia="de-DE"/>
              </w:rPr>
              <w:t>Candida albicans</w:t>
            </w:r>
          </w:p>
        </w:tc>
        <w:tc>
          <w:tcPr>
            <w:tcW w:w="614" w:type="pct"/>
          </w:tcPr>
          <w:p w14:paraId="28AB53B9"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EN1650+A1</w:t>
            </w:r>
          </w:p>
        </w:tc>
        <w:tc>
          <w:tcPr>
            <w:tcW w:w="1037" w:type="pct"/>
          </w:tcPr>
          <w:p w14:paraId="4FB7A0B8"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50°C</w:t>
            </w:r>
          </w:p>
          <w:p w14:paraId="529D9BBE"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30 min</w:t>
            </w:r>
          </w:p>
          <w:p w14:paraId="036CAD41" w14:textId="77777777" w:rsidR="001744C3" w:rsidRDefault="001744C3" w:rsidP="001744C3">
            <w:pPr>
              <w:rPr>
                <w:color w:val="000000"/>
                <w:sz w:val="18"/>
                <w:szCs w:val="18"/>
                <w:lang w:val="en-US" w:eastAsia="de-DE"/>
              </w:rPr>
            </w:pPr>
            <w:r w:rsidRPr="006A5F3D">
              <w:rPr>
                <w:color w:val="000000"/>
                <w:sz w:val="18"/>
                <w:szCs w:val="18"/>
                <w:lang w:val="en-US" w:eastAsia="de-DE"/>
              </w:rPr>
              <w:t>1 g/l milk powder</w:t>
            </w:r>
          </w:p>
          <w:p w14:paraId="7B3F594C" w14:textId="77777777" w:rsidR="001744C3" w:rsidRDefault="001744C3" w:rsidP="001744C3">
            <w:pPr>
              <w:rPr>
                <w:color w:val="000000"/>
                <w:sz w:val="18"/>
                <w:szCs w:val="18"/>
                <w:lang w:val="en-US" w:eastAsia="de-DE"/>
              </w:rPr>
            </w:pPr>
            <w:r>
              <w:rPr>
                <w:color w:val="000000"/>
                <w:sz w:val="18"/>
                <w:szCs w:val="18"/>
                <w:lang w:val="en-US" w:eastAsia="de-DE"/>
              </w:rPr>
              <w:t>Concentrations tested : 3, 4 and 5 %v/v</w:t>
            </w:r>
          </w:p>
          <w:p w14:paraId="4851ABC6" w14:textId="77777777" w:rsidR="001744C3" w:rsidRPr="006A5F3D" w:rsidRDefault="001744C3" w:rsidP="001744C3">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0037ABD1"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4% v/v</w:t>
            </w:r>
          </w:p>
        </w:tc>
        <w:tc>
          <w:tcPr>
            <w:tcW w:w="512" w:type="pct"/>
            <w:shd w:val="clear" w:color="auto" w:fill="auto"/>
          </w:tcPr>
          <w:p w14:paraId="72C71F14" w14:textId="77777777" w:rsidR="001744C3" w:rsidRDefault="001744C3" w:rsidP="001744C3">
            <w:pPr>
              <w:rPr>
                <w:color w:val="000000"/>
                <w:sz w:val="18"/>
                <w:szCs w:val="18"/>
                <w:lang w:val="en-US" w:eastAsia="de-DE"/>
              </w:rPr>
            </w:pPr>
            <w:r w:rsidRPr="006A5F3D">
              <w:rPr>
                <w:color w:val="000000"/>
                <w:sz w:val="18"/>
                <w:szCs w:val="18"/>
                <w:lang w:val="en-US" w:eastAsia="de-DE"/>
              </w:rPr>
              <w:t>RE-1337/1216*</w:t>
            </w:r>
          </w:p>
          <w:p w14:paraId="5C003E46" w14:textId="77777777" w:rsidR="001744C3" w:rsidRPr="006A5F3D" w:rsidRDefault="001744C3" w:rsidP="001744C3">
            <w:pPr>
              <w:rPr>
                <w:color w:val="000000"/>
                <w:sz w:val="18"/>
                <w:szCs w:val="18"/>
                <w:lang w:val="en-US" w:eastAsia="de-DE"/>
              </w:rPr>
            </w:pPr>
            <w:r>
              <w:rPr>
                <w:color w:val="000000"/>
                <w:sz w:val="18"/>
                <w:szCs w:val="18"/>
                <w:lang w:val="en-US" w:eastAsia="de-DE"/>
              </w:rPr>
              <w:t>R.I.=2</w:t>
            </w:r>
          </w:p>
          <w:p w14:paraId="1061DCF9" w14:textId="17513F2B" w:rsidR="001744C3" w:rsidRPr="006A5F3D" w:rsidRDefault="001744C3" w:rsidP="001744C3">
            <w:pPr>
              <w:rPr>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2</w:t>
            </w:r>
          </w:p>
        </w:tc>
      </w:tr>
      <w:tr w:rsidR="001744C3" w:rsidRPr="00C1712D" w14:paraId="38416EE0" w14:textId="77777777" w:rsidTr="003E22E6">
        <w:tc>
          <w:tcPr>
            <w:tcW w:w="624" w:type="pct"/>
            <w:vMerge/>
          </w:tcPr>
          <w:p w14:paraId="2968917D" w14:textId="77777777" w:rsidR="001744C3" w:rsidRPr="006A5F3D" w:rsidRDefault="001744C3" w:rsidP="001744C3">
            <w:pPr>
              <w:rPr>
                <w:color w:val="000000"/>
                <w:sz w:val="18"/>
                <w:szCs w:val="18"/>
                <w:lang w:val="en-US" w:eastAsia="de-DE"/>
              </w:rPr>
            </w:pPr>
          </w:p>
        </w:tc>
        <w:tc>
          <w:tcPr>
            <w:tcW w:w="674" w:type="pct"/>
          </w:tcPr>
          <w:p w14:paraId="2BA23523"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 xml:space="preserve">ACIDE DETARTRANT </w:t>
            </w:r>
            <w:r w:rsidRPr="006A5F3D">
              <w:rPr>
                <w:color w:val="000000"/>
                <w:sz w:val="18"/>
                <w:szCs w:val="18"/>
                <w:lang w:val="en-US" w:eastAsia="de-DE"/>
              </w:rPr>
              <w:lastRenderedPageBreak/>
              <w:t>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08DD598F" w14:textId="77777777" w:rsidR="001744C3" w:rsidRPr="006A5F3D" w:rsidRDefault="001744C3" w:rsidP="001744C3">
            <w:pPr>
              <w:rPr>
                <w:color w:val="000000"/>
                <w:sz w:val="18"/>
                <w:szCs w:val="18"/>
                <w:lang w:val="en-US" w:eastAsia="de-DE"/>
              </w:rPr>
            </w:pPr>
            <w:r w:rsidRPr="006A5F3D">
              <w:rPr>
                <w:i/>
                <w:color w:val="000000"/>
                <w:sz w:val="18"/>
                <w:szCs w:val="18"/>
                <w:lang w:val="en-US" w:eastAsia="de-DE"/>
              </w:rPr>
              <w:lastRenderedPageBreak/>
              <w:t>Candida albicans</w:t>
            </w:r>
          </w:p>
        </w:tc>
        <w:tc>
          <w:tcPr>
            <w:tcW w:w="614" w:type="pct"/>
          </w:tcPr>
          <w:p w14:paraId="2EC16E42"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EN13697</w:t>
            </w:r>
          </w:p>
        </w:tc>
        <w:tc>
          <w:tcPr>
            <w:tcW w:w="1037" w:type="pct"/>
          </w:tcPr>
          <w:p w14:paraId="4DAFB35E"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50°C</w:t>
            </w:r>
          </w:p>
          <w:p w14:paraId="6880EB5F"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30 min</w:t>
            </w:r>
          </w:p>
          <w:p w14:paraId="34D28DA1" w14:textId="77777777" w:rsidR="001744C3" w:rsidRDefault="001744C3" w:rsidP="001744C3">
            <w:pPr>
              <w:rPr>
                <w:color w:val="000000"/>
                <w:sz w:val="18"/>
                <w:szCs w:val="18"/>
                <w:lang w:val="en-US" w:eastAsia="de-DE"/>
              </w:rPr>
            </w:pPr>
            <w:r w:rsidRPr="006A5F3D">
              <w:rPr>
                <w:color w:val="000000"/>
                <w:sz w:val="18"/>
                <w:szCs w:val="18"/>
                <w:lang w:val="en-US" w:eastAsia="de-DE"/>
              </w:rPr>
              <w:lastRenderedPageBreak/>
              <w:t>1 g/l milk powder</w:t>
            </w:r>
          </w:p>
          <w:p w14:paraId="0C902578" w14:textId="77777777" w:rsidR="001744C3" w:rsidRDefault="001744C3" w:rsidP="001744C3">
            <w:pPr>
              <w:rPr>
                <w:color w:val="000000"/>
                <w:sz w:val="18"/>
                <w:szCs w:val="18"/>
                <w:lang w:val="en-US" w:eastAsia="de-DE"/>
              </w:rPr>
            </w:pPr>
            <w:r>
              <w:rPr>
                <w:color w:val="000000"/>
                <w:sz w:val="18"/>
                <w:szCs w:val="18"/>
                <w:lang w:val="en-US" w:eastAsia="de-DE"/>
              </w:rPr>
              <w:t>Concentrations tested : 1, 2 and 3 %v/v</w:t>
            </w:r>
          </w:p>
          <w:p w14:paraId="10FA271E" w14:textId="77777777" w:rsidR="001744C3" w:rsidRPr="006A5F3D" w:rsidRDefault="001744C3" w:rsidP="001744C3">
            <w:pPr>
              <w:rPr>
                <w:color w:val="000000"/>
                <w:sz w:val="18"/>
                <w:szCs w:val="18"/>
                <w:lang w:val="en-US" w:eastAsia="de-DE"/>
              </w:rPr>
            </w:pPr>
            <w:r>
              <w:rPr>
                <w:color w:val="000000"/>
                <w:sz w:val="18"/>
                <w:szCs w:val="18"/>
                <w:lang w:val="en-US" w:eastAsia="de-DE"/>
              </w:rPr>
              <w:t>Criteria 3 log reduction</w:t>
            </w:r>
          </w:p>
        </w:tc>
        <w:tc>
          <w:tcPr>
            <w:tcW w:w="668" w:type="pct"/>
            <w:shd w:val="clear" w:color="auto" w:fill="auto"/>
          </w:tcPr>
          <w:p w14:paraId="67BB580D"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lastRenderedPageBreak/>
              <w:t>2% v/v</w:t>
            </w:r>
          </w:p>
        </w:tc>
        <w:tc>
          <w:tcPr>
            <w:tcW w:w="512" w:type="pct"/>
            <w:shd w:val="clear" w:color="auto" w:fill="auto"/>
          </w:tcPr>
          <w:p w14:paraId="192DE6BB" w14:textId="77777777" w:rsidR="001744C3" w:rsidRDefault="001744C3" w:rsidP="001744C3">
            <w:pPr>
              <w:rPr>
                <w:color w:val="000000"/>
                <w:sz w:val="18"/>
                <w:szCs w:val="18"/>
                <w:lang w:val="en-US" w:eastAsia="de-DE"/>
              </w:rPr>
            </w:pPr>
            <w:r w:rsidRPr="006A5F3D">
              <w:rPr>
                <w:color w:val="000000"/>
                <w:sz w:val="18"/>
                <w:szCs w:val="18"/>
                <w:lang w:val="en-US" w:eastAsia="de-DE"/>
              </w:rPr>
              <w:t>RE-134</w:t>
            </w:r>
            <w:r>
              <w:rPr>
                <w:color w:val="000000"/>
                <w:sz w:val="18"/>
                <w:szCs w:val="18"/>
                <w:lang w:val="en-US" w:eastAsia="de-DE"/>
              </w:rPr>
              <w:t>8</w:t>
            </w:r>
            <w:r w:rsidRPr="006A5F3D">
              <w:rPr>
                <w:color w:val="000000"/>
                <w:sz w:val="18"/>
                <w:szCs w:val="18"/>
                <w:lang w:val="en-US" w:eastAsia="de-DE"/>
              </w:rPr>
              <w:t>/1216*</w:t>
            </w:r>
          </w:p>
          <w:p w14:paraId="10F95F04" w14:textId="77777777" w:rsidR="001744C3" w:rsidRPr="006A5F3D" w:rsidRDefault="001744C3" w:rsidP="001744C3">
            <w:pPr>
              <w:rPr>
                <w:color w:val="000000"/>
                <w:sz w:val="18"/>
                <w:szCs w:val="18"/>
                <w:lang w:val="en-US" w:eastAsia="de-DE"/>
              </w:rPr>
            </w:pPr>
            <w:r>
              <w:rPr>
                <w:color w:val="000000"/>
                <w:sz w:val="18"/>
                <w:szCs w:val="18"/>
                <w:lang w:val="en-US" w:eastAsia="de-DE"/>
              </w:rPr>
              <w:lastRenderedPageBreak/>
              <w:t>R.I.=2</w:t>
            </w:r>
          </w:p>
          <w:p w14:paraId="49BED014" w14:textId="43DB9983" w:rsidR="001744C3" w:rsidRPr="006A5F3D" w:rsidRDefault="001744C3" w:rsidP="001744C3">
            <w:pPr>
              <w:rPr>
                <w:i/>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3</w:t>
            </w:r>
          </w:p>
        </w:tc>
      </w:tr>
      <w:tr w:rsidR="001744C3" w:rsidRPr="00C1712D" w14:paraId="268D9A0D" w14:textId="77777777" w:rsidTr="003E22E6">
        <w:tc>
          <w:tcPr>
            <w:tcW w:w="624" w:type="pct"/>
          </w:tcPr>
          <w:p w14:paraId="41475886" w14:textId="77777777" w:rsidR="001744C3" w:rsidRPr="006A5F3D" w:rsidRDefault="001744C3" w:rsidP="001744C3">
            <w:pPr>
              <w:rPr>
                <w:color w:val="000000"/>
                <w:sz w:val="18"/>
                <w:szCs w:val="18"/>
                <w:lang w:val="en-US" w:eastAsia="de-DE"/>
              </w:rPr>
            </w:pPr>
            <w:r>
              <w:rPr>
                <w:color w:val="000000"/>
                <w:sz w:val="18"/>
                <w:szCs w:val="18"/>
                <w:lang w:val="en-US" w:eastAsia="de-DE"/>
              </w:rPr>
              <w:lastRenderedPageBreak/>
              <w:t>Virucide</w:t>
            </w:r>
          </w:p>
        </w:tc>
        <w:tc>
          <w:tcPr>
            <w:tcW w:w="674" w:type="pct"/>
          </w:tcPr>
          <w:p w14:paraId="691BDBA7"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6CC680BD"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Murine parvovirus</w:t>
            </w:r>
          </w:p>
        </w:tc>
        <w:tc>
          <w:tcPr>
            <w:tcW w:w="614" w:type="pct"/>
          </w:tcPr>
          <w:p w14:paraId="1645C228"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EN14476+A1</w:t>
            </w:r>
          </w:p>
        </w:tc>
        <w:tc>
          <w:tcPr>
            <w:tcW w:w="1037" w:type="pct"/>
          </w:tcPr>
          <w:p w14:paraId="0D3636CD"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50°C</w:t>
            </w:r>
          </w:p>
          <w:p w14:paraId="73E107C6"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15min</w:t>
            </w:r>
          </w:p>
          <w:p w14:paraId="1AF424B4" w14:textId="77777777" w:rsidR="001744C3" w:rsidRDefault="001744C3" w:rsidP="001744C3">
            <w:pPr>
              <w:rPr>
                <w:color w:val="000000"/>
                <w:sz w:val="18"/>
                <w:szCs w:val="18"/>
                <w:lang w:val="en-US" w:eastAsia="de-DE"/>
              </w:rPr>
            </w:pPr>
            <w:r w:rsidRPr="006A5F3D">
              <w:rPr>
                <w:color w:val="000000"/>
                <w:sz w:val="18"/>
                <w:szCs w:val="18"/>
                <w:lang w:val="en-US" w:eastAsia="de-DE"/>
              </w:rPr>
              <w:t>1 g/l milk powder</w:t>
            </w:r>
          </w:p>
          <w:p w14:paraId="2330C4EA" w14:textId="77777777" w:rsidR="001744C3" w:rsidRDefault="001744C3" w:rsidP="001744C3">
            <w:pPr>
              <w:rPr>
                <w:color w:val="000000"/>
                <w:sz w:val="18"/>
                <w:szCs w:val="18"/>
                <w:lang w:val="en-US" w:eastAsia="de-DE"/>
              </w:rPr>
            </w:pPr>
            <w:r>
              <w:rPr>
                <w:color w:val="000000"/>
                <w:sz w:val="18"/>
                <w:szCs w:val="18"/>
                <w:lang w:val="en-US" w:eastAsia="de-DE"/>
              </w:rPr>
              <w:t>Concentrations tested : 1, 2 and 3 %v/v</w:t>
            </w:r>
          </w:p>
          <w:p w14:paraId="20FF0F57" w14:textId="77777777" w:rsidR="001744C3" w:rsidRPr="006A5F3D" w:rsidRDefault="001744C3" w:rsidP="001744C3">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73FC3745"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2DE15AE3" w14:textId="77777777" w:rsidR="001744C3" w:rsidRDefault="001744C3" w:rsidP="001744C3">
            <w:pPr>
              <w:rPr>
                <w:color w:val="000000"/>
                <w:sz w:val="18"/>
                <w:szCs w:val="18"/>
                <w:lang w:val="en-US" w:eastAsia="de-DE"/>
              </w:rPr>
            </w:pPr>
            <w:r w:rsidRPr="006A5F3D">
              <w:rPr>
                <w:color w:val="000000"/>
                <w:sz w:val="18"/>
                <w:szCs w:val="18"/>
                <w:lang w:val="en-US" w:eastAsia="de-DE"/>
              </w:rPr>
              <w:t>RE-1302/1116*</w:t>
            </w:r>
          </w:p>
          <w:p w14:paraId="39688404" w14:textId="77777777" w:rsidR="001744C3" w:rsidRPr="006A5F3D" w:rsidRDefault="001744C3" w:rsidP="001744C3">
            <w:pPr>
              <w:rPr>
                <w:color w:val="000000"/>
                <w:sz w:val="18"/>
                <w:szCs w:val="18"/>
                <w:lang w:val="en-US" w:eastAsia="de-DE"/>
              </w:rPr>
            </w:pPr>
            <w:r>
              <w:rPr>
                <w:color w:val="000000"/>
                <w:sz w:val="18"/>
                <w:szCs w:val="18"/>
                <w:lang w:val="en-US" w:eastAsia="de-DE"/>
              </w:rPr>
              <w:t>R.I.=1</w:t>
            </w:r>
          </w:p>
          <w:p w14:paraId="799D6737" w14:textId="489691EB" w:rsidR="001744C3" w:rsidRPr="006A5F3D" w:rsidRDefault="001744C3" w:rsidP="001744C3">
            <w:pPr>
              <w:rPr>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2</w:t>
            </w:r>
          </w:p>
        </w:tc>
      </w:tr>
      <w:tr w:rsidR="001744C3" w:rsidRPr="00C1712D" w14:paraId="4D2FD01C" w14:textId="77777777" w:rsidTr="003E22E6">
        <w:tc>
          <w:tcPr>
            <w:tcW w:w="624" w:type="pct"/>
          </w:tcPr>
          <w:p w14:paraId="215B9BF2" w14:textId="77777777" w:rsidR="001744C3" w:rsidRPr="006A5F3D" w:rsidRDefault="001744C3" w:rsidP="001744C3">
            <w:pPr>
              <w:rPr>
                <w:color w:val="000000"/>
                <w:sz w:val="18"/>
                <w:szCs w:val="18"/>
                <w:lang w:val="en-US" w:eastAsia="de-DE"/>
              </w:rPr>
            </w:pPr>
            <w:r>
              <w:rPr>
                <w:color w:val="000000"/>
                <w:sz w:val="18"/>
                <w:szCs w:val="18"/>
                <w:lang w:val="en-US" w:eastAsia="de-DE"/>
              </w:rPr>
              <w:t>Phagocide</w:t>
            </w:r>
          </w:p>
        </w:tc>
        <w:tc>
          <w:tcPr>
            <w:tcW w:w="674" w:type="pct"/>
          </w:tcPr>
          <w:p w14:paraId="527A67BB"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3CEA6273"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Bacteriophage P001</w:t>
            </w:r>
          </w:p>
          <w:p w14:paraId="06CFB6BD"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Bacteriophage P008</w:t>
            </w:r>
          </w:p>
        </w:tc>
        <w:tc>
          <w:tcPr>
            <w:tcW w:w="614" w:type="pct"/>
          </w:tcPr>
          <w:p w14:paraId="69A225C8"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EN13610</w:t>
            </w:r>
          </w:p>
        </w:tc>
        <w:tc>
          <w:tcPr>
            <w:tcW w:w="1037" w:type="pct"/>
          </w:tcPr>
          <w:p w14:paraId="0C90618C"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50°C</w:t>
            </w:r>
          </w:p>
          <w:p w14:paraId="19FADCF4"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5 min</w:t>
            </w:r>
          </w:p>
          <w:p w14:paraId="47FB2CBF" w14:textId="77777777" w:rsidR="001744C3" w:rsidRDefault="001744C3" w:rsidP="001744C3">
            <w:pPr>
              <w:rPr>
                <w:color w:val="000000"/>
                <w:sz w:val="18"/>
                <w:szCs w:val="18"/>
                <w:lang w:val="en-US" w:eastAsia="de-DE"/>
              </w:rPr>
            </w:pPr>
            <w:r w:rsidRPr="006A5F3D">
              <w:rPr>
                <w:color w:val="000000"/>
                <w:sz w:val="18"/>
                <w:szCs w:val="18"/>
                <w:lang w:val="en-US" w:eastAsia="de-DE"/>
              </w:rPr>
              <w:t>1 g/l milk powder</w:t>
            </w:r>
          </w:p>
          <w:p w14:paraId="09F06665" w14:textId="77777777" w:rsidR="001744C3" w:rsidRDefault="001744C3" w:rsidP="001744C3">
            <w:pPr>
              <w:rPr>
                <w:color w:val="000000"/>
                <w:sz w:val="18"/>
                <w:szCs w:val="18"/>
                <w:lang w:val="en-US" w:eastAsia="de-DE"/>
              </w:rPr>
            </w:pPr>
            <w:r>
              <w:rPr>
                <w:color w:val="000000"/>
                <w:sz w:val="18"/>
                <w:szCs w:val="18"/>
                <w:lang w:val="en-US" w:eastAsia="de-DE"/>
              </w:rPr>
              <w:t>Concentrations tested : 1, 2 and 3 %v/v</w:t>
            </w:r>
          </w:p>
          <w:p w14:paraId="6694DD59" w14:textId="77777777" w:rsidR="001744C3" w:rsidRPr="006A5F3D" w:rsidRDefault="001744C3" w:rsidP="001744C3">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77FC830F"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2D3CCD96" w14:textId="77777777" w:rsidR="001744C3" w:rsidRDefault="001744C3" w:rsidP="001744C3">
            <w:pPr>
              <w:rPr>
                <w:color w:val="000000"/>
                <w:sz w:val="18"/>
                <w:szCs w:val="18"/>
                <w:lang w:val="en-US" w:eastAsia="de-DE"/>
              </w:rPr>
            </w:pPr>
            <w:r w:rsidRPr="006A5F3D">
              <w:rPr>
                <w:color w:val="000000"/>
                <w:sz w:val="18"/>
                <w:szCs w:val="18"/>
                <w:lang w:val="en-US" w:eastAsia="de-DE"/>
              </w:rPr>
              <w:t>RE-1272/1116*</w:t>
            </w:r>
          </w:p>
          <w:p w14:paraId="10A7C624" w14:textId="77777777" w:rsidR="001744C3" w:rsidRPr="006A5F3D" w:rsidRDefault="001744C3" w:rsidP="001744C3">
            <w:pPr>
              <w:rPr>
                <w:color w:val="000000"/>
                <w:sz w:val="18"/>
                <w:szCs w:val="18"/>
                <w:lang w:val="en-US" w:eastAsia="de-DE"/>
              </w:rPr>
            </w:pPr>
            <w:r>
              <w:rPr>
                <w:color w:val="000000"/>
                <w:sz w:val="18"/>
                <w:szCs w:val="18"/>
                <w:lang w:val="en-US" w:eastAsia="de-DE"/>
              </w:rPr>
              <w:t>R.I.=2</w:t>
            </w:r>
          </w:p>
          <w:p w14:paraId="0F6913F8" w14:textId="2E1CE249" w:rsidR="001744C3" w:rsidRPr="006A5F3D" w:rsidRDefault="001744C3" w:rsidP="001744C3">
            <w:pPr>
              <w:rPr>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2</w:t>
            </w:r>
          </w:p>
        </w:tc>
      </w:tr>
      <w:tr w:rsidR="007E48D1" w:rsidRPr="00C1712D" w14:paraId="3E4DB781" w14:textId="77777777" w:rsidTr="003E22E6">
        <w:tc>
          <w:tcPr>
            <w:tcW w:w="624" w:type="pct"/>
          </w:tcPr>
          <w:p w14:paraId="3FFAAF43" w14:textId="77777777" w:rsidR="007E48D1" w:rsidRDefault="007E48D1" w:rsidP="007E48D1">
            <w:pPr>
              <w:rPr>
                <w:color w:val="000000"/>
                <w:sz w:val="18"/>
                <w:szCs w:val="18"/>
                <w:lang w:val="en-US" w:eastAsia="de-DE"/>
              </w:rPr>
            </w:pPr>
          </w:p>
        </w:tc>
        <w:tc>
          <w:tcPr>
            <w:tcW w:w="674" w:type="pct"/>
          </w:tcPr>
          <w:p w14:paraId="0F226D5E" w14:textId="79200544" w:rsidR="007E48D1" w:rsidRPr="006A5F3D" w:rsidRDefault="007E48D1" w:rsidP="007E48D1">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5C76E834"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Bacteriophage P001</w:t>
            </w:r>
          </w:p>
          <w:p w14:paraId="36CA6253" w14:textId="58B6FF50" w:rsidR="007E48D1" w:rsidRPr="006A5F3D" w:rsidRDefault="007E48D1" w:rsidP="007E48D1">
            <w:pPr>
              <w:rPr>
                <w:color w:val="000000"/>
                <w:sz w:val="18"/>
                <w:szCs w:val="18"/>
                <w:lang w:val="en-US" w:eastAsia="de-DE"/>
              </w:rPr>
            </w:pPr>
            <w:r w:rsidRPr="006A5F3D">
              <w:rPr>
                <w:color w:val="000000"/>
                <w:sz w:val="18"/>
                <w:szCs w:val="18"/>
                <w:lang w:val="en-US" w:eastAsia="de-DE"/>
              </w:rPr>
              <w:t>Bacteriophage P008</w:t>
            </w:r>
          </w:p>
        </w:tc>
        <w:tc>
          <w:tcPr>
            <w:tcW w:w="614" w:type="pct"/>
          </w:tcPr>
          <w:p w14:paraId="0D2AE651" w14:textId="7F6D7387" w:rsidR="007E48D1" w:rsidRPr="006A5F3D" w:rsidRDefault="007E48D1" w:rsidP="007E48D1">
            <w:pPr>
              <w:rPr>
                <w:color w:val="000000"/>
                <w:sz w:val="18"/>
                <w:szCs w:val="18"/>
                <w:lang w:val="en-US" w:eastAsia="de-DE"/>
              </w:rPr>
            </w:pPr>
            <w:r w:rsidRPr="006A5F3D">
              <w:rPr>
                <w:color w:val="000000"/>
                <w:sz w:val="18"/>
                <w:szCs w:val="18"/>
                <w:lang w:val="en-US" w:eastAsia="de-DE"/>
              </w:rPr>
              <w:t>EN13610</w:t>
            </w:r>
          </w:p>
        </w:tc>
        <w:tc>
          <w:tcPr>
            <w:tcW w:w="1037" w:type="pct"/>
          </w:tcPr>
          <w:p w14:paraId="24F60F96"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20°C</w:t>
            </w:r>
          </w:p>
          <w:p w14:paraId="0EC0A59E" w14:textId="77777777" w:rsidR="007E48D1" w:rsidRPr="006A5F3D" w:rsidRDefault="007E48D1" w:rsidP="007E48D1">
            <w:pPr>
              <w:rPr>
                <w:color w:val="000000"/>
                <w:sz w:val="18"/>
                <w:szCs w:val="18"/>
                <w:lang w:val="en-US" w:eastAsia="de-DE"/>
              </w:rPr>
            </w:pPr>
            <w:r w:rsidRPr="006A5F3D">
              <w:rPr>
                <w:color w:val="000000"/>
                <w:sz w:val="18"/>
                <w:szCs w:val="18"/>
                <w:lang w:val="en-US" w:eastAsia="de-DE"/>
              </w:rPr>
              <w:t>30 min</w:t>
            </w:r>
          </w:p>
          <w:p w14:paraId="0F9E53C0" w14:textId="77777777" w:rsidR="007E48D1" w:rsidRDefault="007E48D1" w:rsidP="007E48D1">
            <w:pPr>
              <w:rPr>
                <w:color w:val="000000"/>
                <w:sz w:val="18"/>
                <w:szCs w:val="18"/>
                <w:lang w:val="en-US" w:eastAsia="de-DE"/>
              </w:rPr>
            </w:pPr>
            <w:r w:rsidRPr="006A5F3D">
              <w:rPr>
                <w:color w:val="000000"/>
                <w:sz w:val="18"/>
                <w:szCs w:val="18"/>
                <w:lang w:val="en-US" w:eastAsia="de-DE"/>
              </w:rPr>
              <w:t>1 g/l milk powder</w:t>
            </w:r>
          </w:p>
          <w:p w14:paraId="47FFACD0" w14:textId="77777777" w:rsidR="007E48D1" w:rsidRDefault="007E48D1" w:rsidP="007E48D1">
            <w:pPr>
              <w:rPr>
                <w:color w:val="000000"/>
                <w:sz w:val="18"/>
                <w:szCs w:val="18"/>
                <w:lang w:val="en-US" w:eastAsia="de-DE"/>
              </w:rPr>
            </w:pPr>
            <w:r>
              <w:rPr>
                <w:color w:val="000000"/>
                <w:sz w:val="18"/>
                <w:szCs w:val="18"/>
                <w:lang w:val="en-US" w:eastAsia="de-DE"/>
              </w:rPr>
              <w:t>Concentrations tested : 0.1, 0.5 and 1 %v/v</w:t>
            </w:r>
          </w:p>
          <w:p w14:paraId="41D274F0" w14:textId="36958D04" w:rsidR="007E48D1" w:rsidRPr="006A5F3D" w:rsidRDefault="007E48D1" w:rsidP="007E48D1">
            <w:pPr>
              <w:rPr>
                <w:color w:val="000000"/>
                <w:sz w:val="18"/>
                <w:szCs w:val="18"/>
                <w:lang w:val="en-US" w:eastAsia="de-DE"/>
              </w:rPr>
            </w:pPr>
            <w:r>
              <w:rPr>
                <w:color w:val="000000"/>
                <w:sz w:val="18"/>
                <w:szCs w:val="18"/>
                <w:lang w:val="en-US" w:eastAsia="de-DE"/>
              </w:rPr>
              <w:t>Criteria 4 log reduction</w:t>
            </w:r>
          </w:p>
        </w:tc>
        <w:tc>
          <w:tcPr>
            <w:tcW w:w="668" w:type="pct"/>
            <w:shd w:val="clear" w:color="auto" w:fill="auto"/>
          </w:tcPr>
          <w:p w14:paraId="41DCE7EA" w14:textId="224FAA0C" w:rsidR="007E48D1" w:rsidRPr="006A5F3D" w:rsidRDefault="007E48D1" w:rsidP="007E48D1">
            <w:pPr>
              <w:rPr>
                <w:color w:val="000000"/>
                <w:sz w:val="18"/>
                <w:szCs w:val="18"/>
                <w:lang w:val="en-US" w:eastAsia="de-DE"/>
              </w:rPr>
            </w:pPr>
            <w:r w:rsidRPr="006A5F3D">
              <w:rPr>
                <w:color w:val="000000"/>
                <w:sz w:val="18"/>
                <w:szCs w:val="18"/>
                <w:lang w:val="en-US" w:eastAsia="de-DE"/>
              </w:rPr>
              <w:t>0.5% v/v</w:t>
            </w:r>
          </w:p>
        </w:tc>
        <w:tc>
          <w:tcPr>
            <w:tcW w:w="512" w:type="pct"/>
            <w:shd w:val="clear" w:color="auto" w:fill="auto"/>
          </w:tcPr>
          <w:p w14:paraId="653B4ECC" w14:textId="77777777" w:rsidR="007E48D1" w:rsidRDefault="007E48D1" w:rsidP="007E48D1">
            <w:pPr>
              <w:rPr>
                <w:color w:val="000000"/>
                <w:sz w:val="18"/>
                <w:szCs w:val="18"/>
                <w:lang w:val="en-US" w:eastAsia="de-DE"/>
              </w:rPr>
            </w:pPr>
            <w:r w:rsidRPr="006A5F3D">
              <w:rPr>
                <w:color w:val="000000"/>
                <w:sz w:val="18"/>
                <w:szCs w:val="18"/>
                <w:lang w:val="en-US" w:eastAsia="de-DE"/>
              </w:rPr>
              <w:t>RE-1273/1116</w:t>
            </w:r>
          </w:p>
          <w:p w14:paraId="6EFB036E" w14:textId="77777777" w:rsidR="007E48D1" w:rsidRDefault="007E48D1" w:rsidP="007E48D1">
            <w:pPr>
              <w:rPr>
                <w:color w:val="000000"/>
                <w:sz w:val="18"/>
                <w:szCs w:val="18"/>
                <w:lang w:val="en-US" w:eastAsia="de-DE"/>
              </w:rPr>
            </w:pPr>
            <w:r>
              <w:rPr>
                <w:color w:val="000000"/>
                <w:sz w:val="18"/>
                <w:szCs w:val="18"/>
                <w:lang w:val="en-US" w:eastAsia="de-DE"/>
              </w:rPr>
              <w:t>R.I.=2</w:t>
            </w:r>
          </w:p>
          <w:p w14:paraId="52B9D5D9" w14:textId="545D3130" w:rsidR="007E48D1" w:rsidRPr="006A5F3D" w:rsidRDefault="003E61B2" w:rsidP="007E48D1">
            <w:pPr>
              <w:rPr>
                <w:color w:val="000000"/>
                <w:sz w:val="18"/>
                <w:szCs w:val="18"/>
                <w:lang w:val="en-US" w:eastAsia="de-DE"/>
              </w:rPr>
            </w:pPr>
            <w:r w:rsidRPr="006A5F3D">
              <w:rPr>
                <w:i/>
                <w:color w:val="000000"/>
                <w:sz w:val="18"/>
                <w:szCs w:val="18"/>
                <w:lang w:val="en-US" w:eastAsia="de-DE"/>
              </w:rPr>
              <w:t xml:space="preserve">* also referenced in use </w:t>
            </w:r>
            <w:r>
              <w:rPr>
                <w:i/>
                <w:color w:val="000000"/>
                <w:sz w:val="18"/>
                <w:szCs w:val="18"/>
                <w:lang w:val="en-US" w:eastAsia="de-DE"/>
              </w:rPr>
              <w:t>2</w:t>
            </w:r>
          </w:p>
        </w:tc>
      </w:tr>
      <w:tr w:rsidR="001744C3" w:rsidRPr="00C1712D" w14:paraId="1F912B69" w14:textId="77777777" w:rsidTr="003E22E6">
        <w:tc>
          <w:tcPr>
            <w:tcW w:w="624" w:type="pct"/>
          </w:tcPr>
          <w:p w14:paraId="3E4F92CC" w14:textId="77777777" w:rsidR="001744C3" w:rsidRPr="006A5F3D" w:rsidRDefault="001744C3" w:rsidP="001744C3">
            <w:pPr>
              <w:rPr>
                <w:color w:val="000000"/>
                <w:sz w:val="18"/>
                <w:szCs w:val="18"/>
                <w:lang w:val="en-US" w:eastAsia="de-DE"/>
              </w:rPr>
            </w:pPr>
            <w:r>
              <w:rPr>
                <w:color w:val="000000"/>
                <w:sz w:val="18"/>
                <w:szCs w:val="18"/>
                <w:lang w:val="en-US" w:eastAsia="de-DE"/>
              </w:rPr>
              <w:t>Sporicide</w:t>
            </w:r>
          </w:p>
        </w:tc>
        <w:tc>
          <w:tcPr>
            <w:tcW w:w="674" w:type="pct"/>
          </w:tcPr>
          <w:p w14:paraId="0DBF60AC" w14:textId="2A6620A3" w:rsidR="001744C3" w:rsidRPr="006A5F3D" w:rsidRDefault="001744C3" w:rsidP="001744C3">
            <w:pPr>
              <w:rPr>
                <w:color w:val="000000"/>
                <w:sz w:val="18"/>
                <w:szCs w:val="18"/>
                <w:lang w:val="en-US" w:eastAsia="de-DE"/>
              </w:rPr>
            </w:pPr>
            <w:r w:rsidRPr="006A5F3D">
              <w:rPr>
                <w:color w:val="000000"/>
                <w:sz w:val="18"/>
                <w:szCs w:val="18"/>
                <w:lang w:val="en-US" w:eastAsia="de-DE"/>
              </w:rPr>
              <w:t>ACIDE DETARTRANT DESINFECTANT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 MSA +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p>
        </w:tc>
        <w:tc>
          <w:tcPr>
            <w:tcW w:w="871" w:type="pct"/>
          </w:tcPr>
          <w:p w14:paraId="01EC61AF" w14:textId="0673FAB8" w:rsidR="001744C3" w:rsidRPr="006A5F3D" w:rsidRDefault="001744C3" w:rsidP="001744C3">
            <w:pPr>
              <w:rPr>
                <w:color w:val="000000"/>
                <w:sz w:val="18"/>
                <w:szCs w:val="18"/>
                <w:lang w:val="en-US" w:eastAsia="de-DE"/>
              </w:rPr>
            </w:pPr>
            <w:r w:rsidRPr="006A5F3D">
              <w:rPr>
                <w:i/>
                <w:color w:val="000000"/>
                <w:sz w:val="18"/>
                <w:szCs w:val="18"/>
                <w:lang w:val="en-US" w:eastAsia="de-DE"/>
              </w:rPr>
              <w:t>Bacillus cereus</w:t>
            </w:r>
          </w:p>
        </w:tc>
        <w:tc>
          <w:tcPr>
            <w:tcW w:w="614" w:type="pct"/>
          </w:tcPr>
          <w:p w14:paraId="646C16B7" w14:textId="0DFEE3C0" w:rsidR="001744C3" w:rsidRPr="006A5F3D" w:rsidRDefault="001744C3" w:rsidP="001744C3">
            <w:pPr>
              <w:rPr>
                <w:color w:val="000000"/>
                <w:sz w:val="18"/>
                <w:szCs w:val="18"/>
                <w:lang w:val="en-US" w:eastAsia="de-DE"/>
              </w:rPr>
            </w:pPr>
            <w:r w:rsidRPr="006A5F3D">
              <w:rPr>
                <w:color w:val="000000"/>
                <w:sz w:val="18"/>
                <w:szCs w:val="18"/>
                <w:lang w:val="en-US" w:eastAsia="de-DE"/>
              </w:rPr>
              <w:t>EN13704</w:t>
            </w:r>
          </w:p>
        </w:tc>
        <w:tc>
          <w:tcPr>
            <w:tcW w:w="1037" w:type="pct"/>
          </w:tcPr>
          <w:p w14:paraId="21B067C4" w14:textId="4F1F959A" w:rsidR="001744C3" w:rsidRPr="006A5F3D" w:rsidRDefault="001744C3" w:rsidP="001744C3">
            <w:pPr>
              <w:rPr>
                <w:color w:val="000000"/>
                <w:sz w:val="18"/>
                <w:szCs w:val="18"/>
                <w:lang w:val="en-US" w:eastAsia="de-DE"/>
              </w:rPr>
            </w:pPr>
            <w:r w:rsidRPr="006A5F3D">
              <w:rPr>
                <w:color w:val="000000"/>
                <w:sz w:val="18"/>
                <w:szCs w:val="18"/>
                <w:lang w:val="en-US" w:eastAsia="de-DE"/>
              </w:rPr>
              <w:t>75°C</w:t>
            </w:r>
          </w:p>
          <w:p w14:paraId="0789894C" w14:textId="77777777" w:rsidR="001744C3" w:rsidRPr="006A5F3D" w:rsidRDefault="001744C3" w:rsidP="001744C3">
            <w:pPr>
              <w:rPr>
                <w:color w:val="000000"/>
                <w:sz w:val="18"/>
                <w:szCs w:val="18"/>
                <w:lang w:val="en-US" w:eastAsia="de-DE"/>
              </w:rPr>
            </w:pPr>
            <w:r w:rsidRPr="006A5F3D">
              <w:rPr>
                <w:color w:val="000000"/>
                <w:sz w:val="18"/>
                <w:szCs w:val="18"/>
                <w:lang w:val="en-US" w:eastAsia="de-DE"/>
              </w:rPr>
              <w:t>15 min</w:t>
            </w:r>
          </w:p>
          <w:p w14:paraId="4264D9D6" w14:textId="77777777" w:rsidR="001744C3" w:rsidRDefault="001744C3" w:rsidP="001744C3">
            <w:pPr>
              <w:rPr>
                <w:color w:val="000000"/>
                <w:sz w:val="18"/>
                <w:szCs w:val="18"/>
                <w:lang w:val="en-US" w:eastAsia="de-DE"/>
              </w:rPr>
            </w:pPr>
            <w:r w:rsidRPr="006A5F3D">
              <w:rPr>
                <w:color w:val="000000"/>
                <w:sz w:val="18"/>
                <w:szCs w:val="18"/>
                <w:lang w:val="en-US" w:eastAsia="de-DE"/>
              </w:rPr>
              <w:t>1 g/l milk powder</w:t>
            </w:r>
          </w:p>
          <w:p w14:paraId="3205CD8C" w14:textId="77777777" w:rsidR="001744C3" w:rsidRDefault="001744C3" w:rsidP="001744C3">
            <w:pPr>
              <w:rPr>
                <w:color w:val="000000"/>
                <w:sz w:val="18"/>
                <w:szCs w:val="18"/>
                <w:lang w:val="en-US" w:eastAsia="de-DE"/>
              </w:rPr>
            </w:pPr>
            <w:r>
              <w:rPr>
                <w:color w:val="000000"/>
                <w:sz w:val="18"/>
                <w:szCs w:val="18"/>
                <w:lang w:val="en-US" w:eastAsia="de-DE"/>
              </w:rPr>
              <w:t>Concentrations tested : 1, 2 and 3 %v/v</w:t>
            </w:r>
          </w:p>
          <w:p w14:paraId="23AB2F6E" w14:textId="77777777" w:rsidR="001744C3" w:rsidRPr="006A5F3D" w:rsidRDefault="001744C3" w:rsidP="001744C3">
            <w:pPr>
              <w:rPr>
                <w:color w:val="000000"/>
                <w:sz w:val="18"/>
                <w:szCs w:val="18"/>
                <w:lang w:val="en-US" w:eastAsia="de-DE"/>
              </w:rPr>
            </w:pPr>
            <w:r>
              <w:rPr>
                <w:color w:val="000000"/>
                <w:sz w:val="18"/>
                <w:szCs w:val="18"/>
                <w:lang w:val="en-US" w:eastAsia="de-DE"/>
              </w:rPr>
              <w:t>Criteria 3 log reduction</w:t>
            </w:r>
          </w:p>
        </w:tc>
        <w:tc>
          <w:tcPr>
            <w:tcW w:w="668" w:type="pct"/>
            <w:shd w:val="clear" w:color="auto" w:fill="auto"/>
          </w:tcPr>
          <w:p w14:paraId="794751F2" w14:textId="68A2F861" w:rsidR="001744C3" w:rsidRPr="006A5F3D" w:rsidRDefault="001744C3" w:rsidP="001744C3">
            <w:pPr>
              <w:rPr>
                <w:color w:val="000000"/>
                <w:sz w:val="18"/>
                <w:szCs w:val="18"/>
                <w:lang w:val="en-US" w:eastAsia="de-DE"/>
              </w:rPr>
            </w:pPr>
            <w:r w:rsidRPr="006A5F3D">
              <w:rPr>
                <w:color w:val="000000"/>
                <w:sz w:val="18"/>
                <w:szCs w:val="18"/>
                <w:lang w:val="en-US" w:eastAsia="de-DE"/>
              </w:rPr>
              <w:t>2% v/v</w:t>
            </w:r>
          </w:p>
        </w:tc>
        <w:tc>
          <w:tcPr>
            <w:tcW w:w="512" w:type="pct"/>
            <w:shd w:val="clear" w:color="auto" w:fill="auto"/>
          </w:tcPr>
          <w:p w14:paraId="401F9997" w14:textId="46406082" w:rsidR="001744C3" w:rsidRDefault="001744C3" w:rsidP="001744C3">
            <w:pPr>
              <w:rPr>
                <w:color w:val="000000"/>
                <w:sz w:val="18"/>
                <w:szCs w:val="18"/>
                <w:lang w:val="en-US" w:eastAsia="de-DE"/>
              </w:rPr>
            </w:pPr>
            <w:r w:rsidRPr="006A5F3D">
              <w:rPr>
                <w:color w:val="000000"/>
                <w:sz w:val="18"/>
                <w:szCs w:val="18"/>
                <w:lang w:val="en-US" w:eastAsia="de-DE"/>
              </w:rPr>
              <w:t>RE-</w:t>
            </w:r>
            <w:r w:rsidR="00DC48F4" w:rsidRPr="006A5F3D">
              <w:rPr>
                <w:color w:val="000000"/>
                <w:sz w:val="18"/>
                <w:szCs w:val="18"/>
                <w:lang w:val="en-US" w:eastAsia="de-DE"/>
              </w:rPr>
              <w:t>129</w:t>
            </w:r>
            <w:r w:rsidR="00DC48F4">
              <w:rPr>
                <w:color w:val="000000"/>
                <w:sz w:val="18"/>
                <w:szCs w:val="18"/>
                <w:lang w:val="en-US" w:eastAsia="de-DE"/>
              </w:rPr>
              <w:t>8</w:t>
            </w:r>
            <w:r w:rsidRPr="006A5F3D">
              <w:rPr>
                <w:color w:val="000000"/>
                <w:sz w:val="18"/>
                <w:szCs w:val="18"/>
                <w:lang w:val="en-US" w:eastAsia="de-DE"/>
              </w:rPr>
              <w:t>/1216*</w:t>
            </w:r>
          </w:p>
          <w:p w14:paraId="17540642" w14:textId="77777777" w:rsidR="001744C3" w:rsidRPr="006A5F3D" w:rsidRDefault="001744C3" w:rsidP="001744C3">
            <w:pPr>
              <w:rPr>
                <w:color w:val="000000"/>
                <w:sz w:val="18"/>
                <w:szCs w:val="18"/>
                <w:lang w:val="en-US" w:eastAsia="de-DE"/>
              </w:rPr>
            </w:pPr>
            <w:r>
              <w:rPr>
                <w:color w:val="000000"/>
                <w:sz w:val="18"/>
                <w:szCs w:val="18"/>
                <w:lang w:val="en-US" w:eastAsia="de-DE"/>
              </w:rPr>
              <w:t>R.I.=1</w:t>
            </w:r>
          </w:p>
          <w:p w14:paraId="0D80C1A2" w14:textId="07FD589E" w:rsidR="001744C3" w:rsidRPr="006A5F3D" w:rsidRDefault="001744C3" w:rsidP="001744C3">
            <w:pPr>
              <w:rPr>
                <w:color w:val="000000"/>
                <w:sz w:val="18"/>
                <w:szCs w:val="18"/>
                <w:lang w:val="en-US" w:eastAsia="de-DE"/>
              </w:rPr>
            </w:pPr>
            <w:r w:rsidRPr="006A5F3D">
              <w:rPr>
                <w:i/>
                <w:color w:val="000000"/>
                <w:sz w:val="18"/>
                <w:szCs w:val="18"/>
                <w:lang w:val="en-US" w:eastAsia="de-DE"/>
              </w:rPr>
              <w:t xml:space="preserve">* also referenced in use </w:t>
            </w:r>
            <w:r w:rsidR="003E61B2">
              <w:rPr>
                <w:i/>
                <w:color w:val="000000"/>
                <w:sz w:val="18"/>
                <w:szCs w:val="18"/>
                <w:lang w:val="en-US" w:eastAsia="de-DE"/>
              </w:rPr>
              <w:t>2</w:t>
            </w:r>
          </w:p>
        </w:tc>
      </w:tr>
    </w:tbl>
    <w:p w14:paraId="4897E6B7" w14:textId="4982D31D" w:rsidR="009D0C0B" w:rsidRPr="00D52BBD" w:rsidRDefault="009D0C0B">
      <w:pPr>
        <w:spacing w:line="260" w:lineRule="atLeast"/>
        <w:ind w:left="360"/>
        <w:jc w:val="both"/>
        <w:rPr>
          <w:rFonts w:ascii="Times New Roman" w:eastAsia="Calibri" w:hAnsi="Times New Roman" w:cs="Arial"/>
          <w:bCs/>
          <w:caps/>
          <w:szCs w:val="28"/>
          <w:lang w:val="en-US" w:eastAsia="en-US"/>
        </w:rPr>
      </w:pPr>
    </w:p>
    <w:p w14:paraId="59688148" w14:textId="55811313" w:rsidR="00CE21F9" w:rsidRPr="00D52BBD" w:rsidRDefault="00CE21F9">
      <w:pPr>
        <w:spacing w:line="260" w:lineRule="atLeast"/>
        <w:rPr>
          <w:rFonts w:eastAsia="Calibri"/>
          <w:b/>
          <w:bCs/>
          <w:lang w:val="en-US" w:eastAsia="en-US"/>
        </w:rPr>
      </w:pPr>
    </w:p>
    <w:p w14:paraId="53C5AF52" w14:textId="77777777" w:rsidR="009263B9" w:rsidRPr="00D52BBD" w:rsidRDefault="009263B9">
      <w:pPr>
        <w:spacing w:line="260" w:lineRule="atLeast"/>
        <w:rPr>
          <w:rFonts w:eastAsia="Calibri"/>
          <w:b/>
          <w:bCs/>
          <w:lang w:val="en-US" w:eastAsia="en-US"/>
        </w:rPr>
        <w:sectPr w:rsidR="009263B9" w:rsidRPr="00D52BBD" w:rsidSect="009263B9">
          <w:pgSz w:w="16838" w:h="11906" w:orient="landscape"/>
          <w:pgMar w:top="1446" w:right="1474" w:bottom="1247" w:left="2013" w:header="850" w:footer="850" w:gutter="0"/>
          <w:cols w:space="720"/>
          <w:docGrid w:linePitch="272"/>
        </w:sectPr>
      </w:pPr>
    </w:p>
    <w:p w14:paraId="099D6112" w14:textId="105551A1" w:rsidR="00E10BCD" w:rsidRPr="00085B7D" w:rsidRDefault="00E10BCD" w:rsidP="00085B7D">
      <w:pPr>
        <w:pStyle w:val="Paragraphedeliste"/>
        <w:numPr>
          <w:ilvl w:val="0"/>
          <w:numId w:val="54"/>
        </w:numPr>
        <w:jc w:val="both"/>
        <w:rPr>
          <w:rFonts w:cs="Arial"/>
          <w:b/>
        </w:rPr>
      </w:pPr>
      <w:r w:rsidRPr="00085B7D">
        <w:rPr>
          <w:rFonts w:cs="Arial"/>
          <w:b/>
        </w:rPr>
        <w:lastRenderedPageBreak/>
        <w:t>Inactivity of the coformulants:</w:t>
      </w:r>
    </w:p>
    <w:p w14:paraId="59B0A96C" w14:textId="77777777" w:rsidR="00A23BF1" w:rsidRDefault="00A23BF1" w:rsidP="00E10BCD">
      <w:pPr>
        <w:jc w:val="both"/>
        <w:rPr>
          <w:rFonts w:cs="Arial"/>
          <w:lang w:eastAsia="fr-FR"/>
        </w:rPr>
      </w:pPr>
    </w:p>
    <w:p w14:paraId="08F65C04" w14:textId="1ABE6B84" w:rsidR="00A23BF1" w:rsidRDefault="00A23BF1" w:rsidP="00A23BF1">
      <w:pPr>
        <w:jc w:val="both"/>
        <w:rPr>
          <w:lang w:eastAsia="en-US"/>
        </w:rPr>
      </w:pPr>
      <w:r w:rsidRPr="00DB31DD">
        <w:rPr>
          <w:lang w:eastAsia="en-US"/>
        </w:rPr>
        <w:t>The product ACIDE DETARTRANT DESINFECTANT H</w:t>
      </w:r>
      <w:r w:rsidRPr="00DB31DD">
        <w:rPr>
          <w:vertAlign w:val="subscript"/>
          <w:lang w:eastAsia="en-US"/>
        </w:rPr>
        <w:t>2</w:t>
      </w:r>
      <w:r w:rsidRPr="00DB31DD">
        <w:rPr>
          <w:lang w:eastAsia="en-US"/>
        </w:rPr>
        <w:t>O</w:t>
      </w:r>
      <w:r w:rsidRPr="00DB31DD">
        <w:rPr>
          <w:vertAlign w:val="subscript"/>
          <w:lang w:eastAsia="en-US"/>
        </w:rPr>
        <w:t>2</w:t>
      </w:r>
      <w:r w:rsidRPr="00DB31DD">
        <w:rPr>
          <w:lang w:eastAsia="en-US"/>
        </w:rPr>
        <w:t xml:space="preserve"> + </w:t>
      </w:r>
      <w:r w:rsidRPr="004D652A">
        <w:rPr>
          <w:rFonts w:cs="Arial"/>
          <w:lang w:eastAsia="fr-FR"/>
        </w:rPr>
        <w:t>MSA+H</w:t>
      </w:r>
      <w:r w:rsidRPr="004D652A">
        <w:rPr>
          <w:rFonts w:cs="Arial"/>
          <w:vertAlign w:val="subscript"/>
          <w:lang w:eastAsia="fr-FR"/>
        </w:rPr>
        <w:t>2</w:t>
      </w:r>
      <w:r w:rsidRPr="004D652A">
        <w:rPr>
          <w:rFonts w:cs="Arial"/>
          <w:lang w:eastAsia="fr-FR"/>
        </w:rPr>
        <w:t>SO</w:t>
      </w:r>
      <w:r w:rsidRPr="004D652A">
        <w:rPr>
          <w:rFonts w:cs="Arial"/>
          <w:vertAlign w:val="subscript"/>
          <w:lang w:eastAsia="fr-FR"/>
        </w:rPr>
        <w:t>4</w:t>
      </w:r>
      <w:r w:rsidRPr="00DB31DD">
        <w:rPr>
          <w:lang w:eastAsia="en-US"/>
        </w:rPr>
        <w:t xml:space="preserve"> </w:t>
      </w:r>
      <w:r w:rsidR="00234E30">
        <w:rPr>
          <w:lang w:eastAsia="en-US"/>
        </w:rPr>
        <w:t>contains</w:t>
      </w:r>
      <w:r w:rsidR="00085B7D">
        <w:rPr>
          <w:lang w:eastAsia="en-US"/>
        </w:rPr>
        <w:t xml:space="preserve"> 9.5 % w/w</w:t>
      </w:r>
      <w:r w:rsidR="00085B7D" w:rsidRPr="00085B7D">
        <w:rPr>
          <w:rFonts w:cs="Arial"/>
        </w:rPr>
        <w:t xml:space="preserve"> </w:t>
      </w:r>
      <w:r w:rsidR="005F2989">
        <w:rPr>
          <w:rFonts w:cs="Arial"/>
        </w:rPr>
        <w:t>Sulfuric acid</w:t>
      </w:r>
      <w:r w:rsidR="00085B7D">
        <w:rPr>
          <w:rFonts w:cs="Arial"/>
          <w:vertAlign w:val="subscript"/>
        </w:rPr>
        <w:t xml:space="preserve"> </w:t>
      </w:r>
      <w:r w:rsidR="00085B7D">
        <w:rPr>
          <w:rFonts w:cs="Arial"/>
        </w:rPr>
        <w:t xml:space="preserve">(CAS </w:t>
      </w:r>
      <w:r w:rsidR="005F2989">
        <w:rPr>
          <w:rFonts w:cs="Arial"/>
        </w:rPr>
        <w:t>7664-93-9</w:t>
      </w:r>
      <w:r w:rsidR="00085B7D">
        <w:rPr>
          <w:rFonts w:cs="Arial"/>
        </w:rPr>
        <w:t>)</w:t>
      </w:r>
      <w:r w:rsidR="00085B7D">
        <w:rPr>
          <w:lang w:eastAsia="en-US"/>
        </w:rPr>
        <w:t xml:space="preserve"> </w:t>
      </w:r>
      <w:r>
        <w:rPr>
          <w:lang w:eastAsia="en-US"/>
        </w:rPr>
        <w:t xml:space="preserve">which </w:t>
      </w:r>
      <w:r w:rsidR="00234E30">
        <w:rPr>
          <w:lang w:eastAsia="en-US"/>
        </w:rPr>
        <w:t xml:space="preserve">is </w:t>
      </w:r>
      <w:r>
        <w:rPr>
          <w:lang w:eastAsia="en-US"/>
        </w:rPr>
        <w:t>cited in the literature as having a biocidal activity</w:t>
      </w:r>
      <w:r w:rsidRPr="00A66696">
        <w:rPr>
          <w:rFonts w:cs="Arial"/>
          <w:vertAlign w:val="superscript"/>
        </w:rPr>
        <w:footnoteReference w:id="6"/>
      </w:r>
      <w:r w:rsidRPr="001D108C">
        <w:rPr>
          <w:lang w:eastAsia="en-US"/>
        </w:rPr>
        <w:t>.</w:t>
      </w:r>
      <w:r w:rsidRPr="00DB31DD">
        <w:rPr>
          <w:lang w:eastAsia="en-US"/>
        </w:rPr>
        <w:t xml:space="preserve"> </w:t>
      </w:r>
      <w:r w:rsidR="009C09E0">
        <w:rPr>
          <w:lang w:eastAsia="en-US"/>
        </w:rPr>
        <w:t xml:space="preserve">Moreover sulphuric acid has been identified to Annex 1 of Regulation 1451/2007. </w:t>
      </w:r>
      <w:r>
        <w:rPr>
          <w:lang w:eastAsia="en-US"/>
        </w:rPr>
        <w:t>So, a</w:t>
      </w:r>
      <w:r w:rsidRPr="00DB31DD">
        <w:rPr>
          <w:lang w:eastAsia="en-US"/>
        </w:rPr>
        <w:t>dditional efficacy tests were carried out, in order to demonstrate the non</w:t>
      </w:r>
      <w:r w:rsidR="00442570">
        <w:rPr>
          <w:lang w:eastAsia="en-US"/>
        </w:rPr>
        <w:t>-</w:t>
      </w:r>
      <w:r w:rsidRPr="00DB31DD">
        <w:rPr>
          <w:lang w:eastAsia="en-US"/>
        </w:rPr>
        <w:t xml:space="preserve">activity of </w:t>
      </w:r>
      <w:r w:rsidR="00234E30" w:rsidRPr="00DB31DD">
        <w:rPr>
          <w:lang w:eastAsia="en-US"/>
        </w:rPr>
        <w:t>th</w:t>
      </w:r>
      <w:r w:rsidR="00234E30">
        <w:rPr>
          <w:lang w:eastAsia="en-US"/>
        </w:rPr>
        <w:t>is</w:t>
      </w:r>
      <w:r w:rsidR="00234E30" w:rsidRPr="00DB31DD">
        <w:rPr>
          <w:lang w:eastAsia="en-US"/>
        </w:rPr>
        <w:t xml:space="preserve"> </w:t>
      </w:r>
      <w:r w:rsidRPr="00DB31DD">
        <w:rPr>
          <w:lang w:eastAsia="en-US"/>
        </w:rPr>
        <w:t>coformulant</w:t>
      </w:r>
      <w:r w:rsidR="00085B7D">
        <w:rPr>
          <w:lang w:eastAsia="en-US"/>
        </w:rPr>
        <w:t xml:space="preserve"> </w:t>
      </w:r>
      <w:r w:rsidRPr="00DB31DD">
        <w:rPr>
          <w:lang w:eastAsia="en-US"/>
        </w:rPr>
        <w:t>at the product’s in-use concentration.</w:t>
      </w:r>
    </w:p>
    <w:p w14:paraId="2C5E1925" w14:textId="5C1F6F5F" w:rsidR="00085B7D" w:rsidRPr="00A66696" w:rsidRDefault="00085B7D" w:rsidP="00A23BF1">
      <w:pPr>
        <w:jc w:val="both"/>
        <w:rPr>
          <w:rFonts w:cs="Arial"/>
        </w:rPr>
      </w:pPr>
    </w:p>
    <w:p w14:paraId="6BD94DCC" w14:textId="13E621E7" w:rsidR="00A23BF1" w:rsidRDefault="00A23BF1" w:rsidP="00E10BCD">
      <w:pPr>
        <w:jc w:val="both"/>
        <w:rPr>
          <w:rFonts w:cs="Arial"/>
          <w:lang w:eastAsia="fr-FR"/>
        </w:rPr>
      </w:pPr>
    </w:p>
    <w:p w14:paraId="7EAF5476" w14:textId="2FD2640B" w:rsidR="00085B7D" w:rsidRPr="00085B7D" w:rsidRDefault="006636ED" w:rsidP="00085B7D">
      <w:pPr>
        <w:pStyle w:val="Paragraphedeliste"/>
        <w:numPr>
          <w:ilvl w:val="0"/>
          <w:numId w:val="80"/>
        </w:numPr>
        <w:suppressAutoHyphens w:val="0"/>
        <w:spacing w:after="200" w:line="276" w:lineRule="auto"/>
        <w:contextualSpacing/>
        <w:jc w:val="both"/>
        <w:rPr>
          <w:rFonts w:cs="Arial"/>
        </w:rPr>
      </w:pPr>
      <w:r>
        <w:rPr>
          <w:rFonts w:cs="Arial"/>
          <w:b/>
        </w:rPr>
        <w:t>Inactivity</w:t>
      </w:r>
      <w:r w:rsidR="00085B7D" w:rsidRPr="00A66696">
        <w:rPr>
          <w:rFonts w:cs="Arial"/>
          <w:b/>
        </w:rPr>
        <w:t xml:space="preserve"> of coformulant</w:t>
      </w:r>
      <w:r w:rsidR="006F74E7">
        <w:rPr>
          <w:rFonts w:cs="Arial"/>
          <w:b/>
        </w:rPr>
        <w:t xml:space="preserve"> sulphuric acid</w:t>
      </w:r>
      <w:r w:rsidR="00085B7D" w:rsidRPr="00A66696">
        <w:rPr>
          <w:rFonts w:cs="Arial"/>
          <w:b/>
        </w:rPr>
        <w:t xml:space="preserve"> alone </w:t>
      </w:r>
      <w:r w:rsidR="00A322FB">
        <w:rPr>
          <w:rFonts w:cs="Arial"/>
          <w:b/>
        </w:rPr>
        <w:t>(phase 1 tests)</w:t>
      </w:r>
    </w:p>
    <w:p w14:paraId="4CDB8402" w14:textId="77777777" w:rsidR="00A23BF1" w:rsidRDefault="00A23BF1" w:rsidP="00E10BCD">
      <w:pPr>
        <w:jc w:val="both"/>
        <w:rPr>
          <w:rFonts w:cs="Arial"/>
          <w:lang w:eastAsia="fr-FR"/>
        </w:rPr>
      </w:pPr>
    </w:p>
    <w:p w14:paraId="5487872B" w14:textId="7413F699" w:rsidR="00E10BCD" w:rsidRDefault="00085B7D" w:rsidP="00AA3782">
      <w:pPr>
        <w:spacing w:after="200"/>
        <w:jc w:val="both"/>
      </w:pPr>
      <w:r w:rsidRPr="00A66696">
        <w:rPr>
          <w:rFonts w:cs="Arial"/>
        </w:rPr>
        <w:t xml:space="preserve">Efficacy tests </w:t>
      </w:r>
      <w:r w:rsidR="00A322FB">
        <w:rPr>
          <w:rFonts w:cs="Arial"/>
        </w:rPr>
        <w:t>(EN 1040, EN 1275 and EN 14347)</w:t>
      </w:r>
      <w:r w:rsidRPr="00A66696">
        <w:rPr>
          <w:rFonts w:cs="Arial"/>
        </w:rPr>
        <w:t xml:space="preserve"> were carried out with an aqueous solution of </w:t>
      </w:r>
      <w:r>
        <w:rPr>
          <w:rFonts w:cs="Arial"/>
        </w:rPr>
        <w:t>9.5 %</w:t>
      </w:r>
      <w:r w:rsidRPr="00085B7D">
        <w:rPr>
          <w:rFonts w:cs="Arial"/>
        </w:rPr>
        <w:t xml:space="preserve"> </w:t>
      </w:r>
      <w:r w:rsidRPr="00F82436">
        <w:rPr>
          <w:rFonts w:cs="Arial"/>
        </w:rPr>
        <w:t>H</w:t>
      </w:r>
      <w:r w:rsidRPr="00F82436">
        <w:rPr>
          <w:rFonts w:cs="Arial"/>
          <w:vertAlign w:val="subscript"/>
        </w:rPr>
        <w:t>2</w:t>
      </w:r>
      <w:r w:rsidRPr="00F82436">
        <w:rPr>
          <w:rFonts w:cs="Arial"/>
        </w:rPr>
        <w:t>SO</w:t>
      </w:r>
      <w:r w:rsidRPr="00F82436">
        <w:rPr>
          <w:rFonts w:cs="Arial"/>
          <w:vertAlign w:val="subscript"/>
        </w:rPr>
        <w:t>4</w:t>
      </w:r>
      <w:r>
        <w:rPr>
          <w:rFonts w:cs="Arial"/>
        </w:rPr>
        <w:t xml:space="preserve"> </w:t>
      </w:r>
      <w:r w:rsidR="008A1AA0">
        <w:rPr>
          <w:rFonts w:cs="Arial"/>
        </w:rPr>
        <w:t>and persulfuric acid</w:t>
      </w:r>
      <w:r w:rsidR="000A34F9">
        <w:rPr>
          <w:rFonts w:cs="Arial"/>
        </w:rPr>
        <w:t xml:space="preserve"> (reaction product of sulphuric acid and hydrogen peroxide)</w:t>
      </w:r>
      <w:r w:rsidRPr="00A66696">
        <w:rPr>
          <w:rFonts w:cs="Arial"/>
        </w:rPr>
        <w:t xml:space="preserve">, in order to assess </w:t>
      </w:r>
      <w:r>
        <w:rPr>
          <w:rFonts w:cs="Arial"/>
        </w:rPr>
        <w:t>their</w:t>
      </w:r>
      <w:r w:rsidRPr="00A66696">
        <w:rPr>
          <w:rFonts w:cs="Arial"/>
        </w:rPr>
        <w:t xml:space="preserve"> biocidal properties at the product’s in-use concentration. However, these tests have been performed in conditions (20°C, in absence of interfering substances) that are not representative of the in-use conditions of the product (50 to 75°C, dirty conditions)</w:t>
      </w:r>
      <w:r w:rsidR="001C5E64">
        <w:rPr>
          <w:rFonts w:cs="Arial"/>
        </w:rPr>
        <w:t>, and have been considered as not relevant</w:t>
      </w:r>
      <w:r w:rsidR="001C5E64" w:rsidRPr="00A66696">
        <w:rPr>
          <w:rFonts w:cs="Arial"/>
        </w:rPr>
        <w:t>.</w:t>
      </w:r>
      <w:r w:rsidRPr="00A66696">
        <w:rPr>
          <w:rFonts w:cs="Arial"/>
        </w:rPr>
        <w:t>.</w:t>
      </w:r>
      <w:r w:rsidR="00D06741">
        <w:rPr>
          <w:rFonts w:cs="Arial"/>
        </w:rPr>
        <w:t xml:space="preserve"> </w:t>
      </w:r>
    </w:p>
    <w:p w14:paraId="1202BA2D" w14:textId="3BB0A153" w:rsidR="00FE516E" w:rsidRDefault="00696686" w:rsidP="00E10BCD">
      <w:pPr>
        <w:jc w:val="both"/>
        <w:rPr>
          <w:rFonts w:cs="Arial"/>
        </w:rPr>
      </w:pPr>
      <w:r>
        <w:rPr>
          <w:rFonts w:cs="Arial"/>
          <w:lang w:eastAsia="fr-FR"/>
        </w:rPr>
        <w:t>A</w:t>
      </w:r>
      <w:r w:rsidR="006F74E7">
        <w:rPr>
          <w:rFonts w:cs="Arial"/>
          <w:lang w:eastAsia="fr-FR"/>
        </w:rPr>
        <w:t>nother</w:t>
      </w:r>
      <w:r w:rsidR="00FE516E">
        <w:rPr>
          <w:rFonts w:cs="Arial"/>
          <w:lang w:eastAsia="fr-FR"/>
        </w:rPr>
        <w:t xml:space="preserve"> efficacy</w:t>
      </w:r>
      <w:r w:rsidR="00CD1713">
        <w:rPr>
          <w:rFonts w:cs="Arial"/>
          <w:lang w:eastAsia="fr-FR"/>
        </w:rPr>
        <w:t xml:space="preserve"> </w:t>
      </w:r>
      <w:r w:rsidR="00E525E3">
        <w:rPr>
          <w:rFonts w:cs="Arial"/>
          <w:lang w:eastAsia="fr-FR"/>
        </w:rPr>
        <w:t>study was</w:t>
      </w:r>
      <w:r w:rsidR="00FE516E">
        <w:rPr>
          <w:rFonts w:cs="Arial"/>
          <w:lang w:eastAsia="fr-FR"/>
        </w:rPr>
        <w:t xml:space="preserve"> carried out with an aqueous solution of </w:t>
      </w:r>
      <w:r w:rsidR="00A01EFD">
        <w:rPr>
          <w:rFonts w:cs="Arial"/>
          <w:lang w:eastAsia="fr-FR"/>
        </w:rPr>
        <w:t>sulphuric acid 9.5%</w:t>
      </w:r>
      <w:r w:rsidR="00FE516E">
        <w:rPr>
          <w:rFonts w:cs="Arial"/>
          <w:lang w:eastAsia="fr-FR"/>
        </w:rPr>
        <w:t xml:space="preserve"> </w:t>
      </w:r>
      <w:r w:rsidR="00FE516E" w:rsidRPr="00A66696">
        <w:rPr>
          <w:rFonts w:cs="Arial"/>
        </w:rPr>
        <w:t xml:space="preserve">in order to assess </w:t>
      </w:r>
      <w:r w:rsidR="00FE516E">
        <w:rPr>
          <w:rFonts w:cs="Arial"/>
        </w:rPr>
        <w:t>the</w:t>
      </w:r>
      <w:r w:rsidR="00FE516E" w:rsidRPr="00A66696">
        <w:rPr>
          <w:rFonts w:cs="Arial"/>
        </w:rPr>
        <w:t xml:space="preserve"> biocidal properties at the product’s in-use concentration</w:t>
      </w:r>
      <w:r w:rsidR="001B7496">
        <w:rPr>
          <w:rFonts w:cs="Arial"/>
        </w:rPr>
        <w:t xml:space="preserve"> of 4 %v/v</w:t>
      </w:r>
      <w:r w:rsidR="00FE516E" w:rsidRPr="00A66696">
        <w:rPr>
          <w:rFonts w:cs="Arial"/>
        </w:rPr>
        <w:t>.</w:t>
      </w:r>
      <w:r w:rsidR="00A01EFD">
        <w:rPr>
          <w:rFonts w:cs="Arial"/>
        </w:rPr>
        <w:t xml:space="preserve"> </w:t>
      </w:r>
      <w:r w:rsidR="006F74E7">
        <w:rPr>
          <w:rFonts w:cs="Arial"/>
        </w:rPr>
        <w:t>This</w:t>
      </w:r>
      <w:r w:rsidR="00A01EFD">
        <w:rPr>
          <w:rFonts w:cs="Arial"/>
        </w:rPr>
        <w:t xml:space="preserve"> test </w:t>
      </w:r>
      <w:r w:rsidR="006F74E7">
        <w:rPr>
          <w:rFonts w:cs="Arial"/>
        </w:rPr>
        <w:t>has been</w:t>
      </w:r>
      <w:r w:rsidR="00916A14">
        <w:rPr>
          <w:rFonts w:cs="Arial"/>
        </w:rPr>
        <w:t xml:space="preserve"> performed without soiling </w:t>
      </w:r>
      <w:r w:rsidR="006F74E7">
        <w:rPr>
          <w:rFonts w:cs="Arial"/>
        </w:rPr>
        <w:t>(worst</w:t>
      </w:r>
      <w:r w:rsidR="00AC4130">
        <w:rPr>
          <w:rFonts w:cs="Arial"/>
        </w:rPr>
        <w:t>-</w:t>
      </w:r>
      <w:r w:rsidR="006F74E7">
        <w:rPr>
          <w:rFonts w:cs="Arial"/>
        </w:rPr>
        <w:t>case for coformulants)</w:t>
      </w:r>
      <w:r w:rsidR="00916A14">
        <w:rPr>
          <w:rFonts w:cs="Arial"/>
        </w:rPr>
        <w:t xml:space="preserve"> </w:t>
      </w:r>
      <w:r w:rsidR="00F02E36">
        <w:rPr>
          <w:rFonts w:cs="Arial"/>
        </w:rPr>
        <w:t>on yeast</w:t>
      </w:r>
      <w:r w:rsidR="00A322FB">
        <w:rPr>
          <w:rFonts w:cs="Arial"/>
        </w:rPr>
        <w:t>s</w:t>
      </w:r>
      <w:r w:rsidR="006F74E7">
        <w:rPr>
          <w:rFonts w:cs="Arial"/>
        </w:rPr>
        <w:t>, and</w:t>
      </w:r>
      <w:r w:rsidR="00916A14">
        <w:rPr>
          <w:rFonts w:cs="Arial"/>
        </w:rPr>
        <w:t xml:space="preserve"> </w:t>
      </w:r>
      <w:r w:rsidR="00CD1713">
        <w:rPr>
          <w:rFonts w:cs="Arial"/>
        </w:rPr>
        <w:t>demonstrate</w:t>
      </w:r>
      <w:r w:rsidR="006F74E7">
        <w:rPr>
          <w:rFonts w:cs="Arial"/>
        </w:rPr>
        <w:t>d</w:t>
      </w:r>
      <w:r w:rsidR="00916A14">
        <w:rPr>
          <w:rFonts w:cs="Arial"/>
        </w:rPr>
        <w:t xml:space="preserve"> that </w:t>
      </w:r>
      <w:r w:rsidR="00B050B0">
        <w:rPr>
          <w:rFonts w:cs="Arial"/>
        </w:rPr>
        <w:t>sulphuric acid</w:t>
      </w:r>
      <w:r w:rsidR="00916A14">
        <w:rPr>
          <w:rFonts w:cs="Arial"/>
        </w:rPr>
        <w:t xml:space="preserve"> do not have biocidal activity </w:t>
      </w:r>
      <w:r w:rsidR="00B050B0">
        <w:rPr>
          <w:rFonts w:cs="Arial"/>
        </w:rPr>
        <w:t>against yeast</w:t>
      </w:r>
      <w:r w:rsidR="00A322FB">
        <w:rPr>
          <w:rFonts w:cs="Arial"/>
        </w:rPr>
        <w:t>s</w:t>
      </w:r>
      <w:r w:rsidR="00916A14">
        <w:rPr>
          <w:rFonts w:cs="Arial"/>
        </w:rPr>
        <w:t xml:space="preserve"> in the product’s in-use condition</w:t>
      </w:r>
      <w:r w:rsidR="00AC4130">
        <w:rPr>
          <w:rFonts w:cs="Arial"/>
        </w:rPr>
        <w:t>s</w:t>
      </w:r>
      <w:r w:rsidR="00916A14">
        <w:rPr>
          <w:rFonts w:cs="Arial"/>
        </w:rPr>
        <w:t>.</w:t>
      </w:r>
    </w:p>
    <w:p w14:paraId="3F408B22" w14:textId="77777777" w:rsidR="00FE516E" w:rsidRDefault="00FE516E" w:rsidP="00E10BCD">
      <w:pPr>
        <w:jc w:val="both"/>
        <w:rPr>
          <w:rFonts w:cs="Arial"/>
          <w:lang w:eastAsia="fr-FR"/>
        </w:rPr>
      </w:pPr>
    </w:p>
    <w:tbl>
      <w:tblPr>
        <w:tblpPr w:leftFromText="141" w:rightFromText="141" w:vertAnchor="text" w:horzAnchor="margin" w:tblpXSpec="center" w:tblpY="316"/>
        <w:tblW w:w="7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08"/>
        <w:gridCol w:w="2213"/>
        <w:gridCol w:w="2213"/>
      </w:tblGrid>
      <w:tr w:rsidR="00BF0A06" w:rsidRPr="00F82436" w14:paraId="1D3628F8" w14:textId="0D48DCC2" w:rsidTr="006F74E7">
        <w:trPr>
          <w:trHeight w:val="608"/>
        </w:trPr>
        <w:tc>
          <w:tcPr>
            <w:tcW w:w="2608" w:type="dxa"/>
            <w:shd w:val="clear" w:color="auto" w:fill="auto"/>
            <w:tcMar>
              <w:top w:w="15" w:type="dxa"/>
              <w:left w:w="113" w:type="dxa"/>
              <w:bottom w:w="0" w:type="dxa"/>
              <w:right w:w="15" w:type="dxa"/>
            </w:tcMar>
            <w:vAlign w:val="center"/>
            <w:hideMark/>
          </w:tcPr>
          <w:p w14:paraId="43E3EC66" w14:textId="77777777" w:rsidR="00BF0A06" w:rsidRPr="00F82436" w:rsidRDefault="00BF0A06" w:rsidP="00FE516E">
            <w:pPr>
              <w:textAlignment w:val="center"/>
              <w:rPr>
                <w:rFonts w:cs="Arial"/>
                <w:b/>
              </w:rPr>
            </w:pPr>
            <w:r w:rsidRPr="00F82436">
              <w:rPr>
                <w:rFonts w:cs="Arial"/>
                <w:b/>
                <w:bCs/>
                <w:color w:val="000000" w:themeColor="dark1"/>
                <w:kern w:val="24"/>
              </w:rPr>
              <w:t>Co</w:t>
            </w:r>
            <w:r>
              <w:rPr>
                <w:rFonts w:cs="Arial"/>
                <w:b/>
                <w:bCs/>
                <w:color w:val="000000" w:themeColor="dark1"/>
                <w:kern w:val="24"/>
              </w:rPr>
              <w:t>-</w:t>
            </w:r>
            <w:r w:rsidRPr="00F82436">
              <w:rPr>
                <w:rFonts w:cs="Arial"/>
                <w:b/>
                <w:bCs/>
                <w:color w:val="000000" w:themeColor="dark1"/>
                <w:kern w:val="24"/>
              </w:rPr>
              <w:t>formulants tested</w:t>
            </w:r>
          </w:p>
        </w:tc>
        <w:tc>
          <w:tcPr>
            <w:tcW w:w="2213" w:type="dxa"/>
            <w:shd w:val="clear" w:color="auto" w:fill="auto"/>
            <w:tcMar>
              <w:top w:w="15" w:type="dxa"/>
              <w:left w:w="113" w:type="dxa"/>
              <w:bottom w:w="0" w:type="dxa"/>
              <w:right w:w="15" w:type="dxa"/>
            </w:tcMar>
            <w:vAlign w:val="center"/>
            <w:hideMark/>
          </w:tcPr>
          <w:p w14:paraId="19F0D12F" w14:textId="77777777" w:rsidR="00BF0A06" w:rsidRPr="00F82436" w:rsidRDefault="00BF0A06" w:rsidP="00FE516E">
            <w:pPr>
              <w:jc w:val="center"/>
              <w:textAlignment w:val="center"/>
              <w:rPr>
                <w:rFonts w:cs="Arial"/>
                <w:color w:val="000000" w:themeColor="dark1"/>
                <w:kern w:val="24"/>
              </w:rPr>
            </w:pPr>
            <w:r w:rsidRPr="00F82436">
              <w:rPr>
                <w:rFonts w:cs="Arial"/>
                <w:b/>
                <w:bCs/>
                <w:color w:val="000000" w:themeColor="dark1"/>
                <w:kern w:val="24"/>
              </w:rPr>
              <w:t>Conditions</w:t>
            </w:r>
          </w:p>
          <w:p w14:paraId="4695C088" w14:textId="26086A94" w:rsidR="00BF0A06" w:rsidRPr="00F82436" w:rsidRDefault="00BF0A06" w:rsidP="00FE516E">
            <w:pPr>
              <w:jc w:val="center"/>
              <w:textAlignment w:val="center"/>
              <w:rPr>
                <w:rFonts w:cs="Arial"/>
                <w:color w:val="000000" w:themeColor="dark1"/>
                <w:kern w:val="24"/>
              </w:rPr>
            </w:pPr>
            <w:r w:rsidRPr="00F82436">
              <w:rPr>
                <w:rFonts w:cs="Arial"/>
                <w:color w:val="000000" w:themeColor="dark1"/>
                <w:kern w:val="24"/>
              </w:rPr>
              <w:t>(EN</w:t>
            </w:r>
            <w:r>
              <w:rPr>
                <w:rFonts w:cs="Arial"/>
                <w:color w:val="000000" w:themeColor="dark1"/>
                <w:kern w:val="24"/>
              </w:rPr>
              <w:t>1650</w:t>
            </w:r>
            <w:r w:rsidRPr="00F82436">
              <w:rPr>
                <w:rFonts w:cs="Arial"/>
                <w:color w:val="000000" w:themeColor="dark1"/>
                <w:kern w:val="24"/>
              </w:rPr>
              <w:t>)</w:t>
            </w:r>
          </w:p>
        </w:tc>
        <w:tc>
          <w:tcPr>
            <w:tcW w:w="2213" w:type="dxa"/>
            <w:vAlign w:val="center"/>
          </w:tcPr>
          <w:p w14:paraId="3F49B327" w14:textId="462D6D9C" w:rsidR="00BF0A06" w:rsidRPr="00F82436" w:rsidRDefault="00BF0A06" w:rsidP="00FE516E">
            <w:pPr>
              <w:jc w:val="center"/>
              <w:textAlignment w:val="center"/>
              <w:rPr>
                <w:rFonts w:cs="Arial"/>
                <w:b/>
                <w:bCs/>
                <w:color w:val="000000" w:themeColor="dark1"/>
                <w:kern w:val="24"/>
              </w:rPr>
            </w:pPr>
            <w:r>
              <w:rPr>
                <w:rFonts w:cs="Arial"/>
                <w:b/>
                <w:bCs/>
                <w:color w:val="000000" w:themeColor="dark1"/>
                <w:kern w:val="24"/>
              </w:rPr>
              <w:t>Results</w:t>
            </w:r>
          </w:p>
        </w:tc>
      </w:tr>
      <w:tr w:rsidR="00FE516E" w:rsidRPr="00F82436" w14:paraId="3C444259" w14:textId="0181127A" w:rsidTr="00481141">
        <w:trPr>
          <w:trHeight w:val="567"/>
        </w:trPr>
        <w:tc>
          <w:tcPr>
            <w:tcW w:w="2608" w:type="dxa"/>
            <w:tcBorders>
              <w:right w:val="single" w:sz="4" w:space="0" w:color="auto"/>
            </w:tcBorders>
            <w:shd w:val="clear" w:color="auto" w:fill="auto"/>
            <w:tcMar>
              <w:top w:w="15" w:type="dxa"/>
              <w:left w:w="113" w:type="dxa"/>
              <w:bottom w:w="0" w:type="dxa"/>
              <w:right w:w="15" w:type="dxa"/>
            </w:tcMar>
            <w:vAlign w:val="center"/>
          </w:tcPr>
          <w:p w14:paraId="656B4B02" w14:textId="6ED03031" w:rsidR="002955D8" w:rsidRDefault="00FE516E" w:rsidP="002955D8">
            <w:pPr>
              <w:jc w:val="center"/>
              <w:textAlignment w:val="center"/>
              <w:rPr>
                <w:rFonts w:cs="Arial"/>
                <w:color w:val="000000" w:themeColor="dark1"/>
                <w:kern w:val="24"/>
                <w:lang w:val="fi-FI"/>
              </w:rPr>
            </w:pPr>
            <w:r w:rsidRPr="00F82436">
              <w:rPr>
                <w:rFonts w:cs="Arial"/>
              </w:rPr>
              <w:t>H</w:t>
            </w:r>
            <w:r w:rsidRPr="00F82436">
              <w:rPr>
                <w:rFonts w:cs="Arial"/>
                <w:vertAlign w:val="subscript"/>
              </w:rPr>
              <w:t>2</w:t>
            </w:r>
            <w:r w:rsidRPr="00F82436">
              <w:rPr>
                <w:rFonts w:cs="Arial"/>
              </w:rPr>
              <w:t>SO</w:t>
            </w:r>
            <w:r w:rsidRPr="00F82436">
              <w:rPr>
                <w:rFonts w:cs="Arial"/>
                <w:vertAlign w:val="subscript"/>
              </w:rPr>
              <w:t xml:space="preserve">4 </w:t>
            </w:r>
            <w:r w:rsidRPr="00F82436">
              <w:rPr>
                <w:rFonts w:cs="Arial"/>
              </w:rPr>
              <w:t>9.5 % w/w</w:t>
            </w:r>
            <w:r w:rsidR="002955D8">
              <w:rPr>
                <w:rFonts w:cs="Arial"/>
              </w:rPr>
              <w:t xml:space="preserve"> at </w:t>
            </w:r>
            <w:r w:rsidR="002955D8">
              <w:rPr>
                <w:rFonts w:cs="Arial"/>
                <w:color w:val="000000" w:themeColor="dark1"/>
                <w:kern w:val="24"/>
                <w:lang w:val="fi-FI"/>
              </w:rPr>
              <w:t>4 % v/v</w:t>
            </w:r>
          </w:p>
          <w:p w14:paraId="519FF65A" w14:textId="77777777" w:rsidR="00FE516E" w:rsidRPr="00F82436" w:rsidRDefault="00FE516E" w:rsidP="00FE516E">
            <w:pPr>
              <w:textAlignment w:val="center"/>
              <w:rPr>
                <w:rFonts w:cs="Arial"/>
                <w:color w:val="000000" w:themeColor="dark1"/>
                <w:kern w:val="24"/>
              </w:rPr>
            </w:pPr>
          </w:p>
        </w:tc>
        <w:tc>
          <w:tcPr>
            <w:tcW w:w="2213" w:type="dxa"/>
            <w:tcBorders>
              <w:left w:val="single" w:sz="4" w:space="0" w:color="auto"/>
              <w:right w:val="single" w:sz="4" w:space="0" w:color="auto"/>
            </w:tcBorders>
            <w:shd w:val="clear" w:color="auto" w:fill="auto"/>
            <w:tcMar>
              <w:top w:w="15" w:type="dxa"/>
              <w:left w:w="113" w:type="dxa"/>
              <w:bottom w:w="0" w:type="dxa"/>
              <w:right w:w="15" w:type="dxa"/>
            </w:tcMar>
            <w:vAlign w:val="center"/>
          </w:tcPr>
          <w:p w14:paraId="05A704D0" w14:textId="77777777" w:rsidR="00FE516E" w:rsidRPr="00EF4F8D" w:rsidRDefault="00A01EFD" w:rsidP="00FE516E">
            <w:pPr>
              <w:textAlignment w:val="center"/>
              <w:rPr>
                <w:rFonts w:cs="Arial"/>
                <w:color w:val="000000" w:themeColor="dark1"/>
                <w:kern w:val="24"/>
                <w:lang w:val="en-US"/>
              </w:rPr>
            </w:pPr>
            <w:r w:rsidRPr="00EF4F8D">
              <w:rPr>
                <w:rFonts w:cs="Arial"/>
                <w:color w:val="000000" w:themeColor="dark1"/>
                <w:kern w:val="24"/>
                <w:lang w:val="en-US"/>
              </w:rPr>
              <w:t>T°C: 50 °C</w:t>
            </w:r>
          </w:p>
          <w:p w14:paraId="220A82DF" w14:textId="43CE430B" w:rsidR="00A01EFD" w:rsidRPr="00EF4F8D" w:rsidRDefault="00A01EFD" w:rsidP="00FE516E">
            <w:pPr>
              <w:textAlignment w:val="center"/>
              <w:rPr>
                <w:rFonts w:cs="Arial"/>
                <w:color w:val="000000" w:themeColor="dark1"/>
                <w:kern w:val="24"/>
                <w:lang w:val="en-US"/>
              </w:rPr>
            </w:pPr>
            <w:r>
              <w:rPr>
                <w:rFonts w:cs="Arial"/>
                <w:color w:val="000000" w:themeColor="dark1"/>
                <w:kern w:val="24"/>
              </w:rPr>
              <w:t>CT: 30 minutes</w:t>
            </w:r>
            <w:r w:rsidR="006F74E7">
              <w:rPr>
                <w:rFonts w:cs="Arial"/>
                <w:color w:val="000000" w:themeColor="dark1"/>
                <w:kern w:val="24"/>
              </w:rPr>
              <w:t xml:space="preserve"> </w:t>
            </w:r>
            <w:r w:rsidR="00501B85">
              <w:rPr>
                <w:rFonts w:cs="Arial"/>
                <w:color w:val="000000" w:themeColor="dark1"/>
                <w:kern w:val="24"/>
              </w:rPr>
              <w:t>w</w:t>
            </w:r>
            <w:r w:rsidR="006F74E7">
              <w:rPr>
                <w:rFonts w:cs="Arial"/>
                <w:color w:val="000000" w:themeColor="dark1"/>
                <w:kern w:val="24"/>
              </w:rPr>
              <w:t>ithout interfering substance</w:t>
            </w:r>
          </w:p>
          <w:p w14:paraId="024FED23" w14:textId="4693FD61" w:rsidR="00481141" w:rsidRPr="00F82436" w:rsidRDefault="006F74E7" w:rsidP="00481141">
            <w:pPr>
              <w:jc w:val="center"/>
              <w:textAlignment w:val="center"/>
              <w:rPr>
                <w:rFonts w:cs="Arial"/>
                <w:i/>
                <w:iCs/>
                <w:color w:val="000000" w:themeColor="dark1"/>
                <w:kern w:val="24"/>
                <w:lang w:val="fi-FI"/>
              </w:rPr>
            </w:pPr>
            <w:r>
              <w:rPr>
                <w:rFonts w:cs="Arial"/>
                <w:i/>
                <w:iCs/>
                <w:color w:val="000000" w:themeColor="dark1"/>
                <w:kern w:val="24"/>
                <w:lang w:val="fi-FI"/>
              </w:rPr>
              <w:t>Ye</w:t>
            </w:r>
            <w:r w:rsidR="006636ED">
              <w:rPr>
                <w:rFonts w:cs="Arial"/>
                <w:i/>
                <w:iCs/>
                <w:color w:val="000000" w:themeColor="dark1"/>
                <w:kern w:val="24"/>
                <w:lang w:val="fi-FI"/>
              </w:rPr>
              <w:t>a</w:t>
            </w:r>
            <w:r>
              <w:rPr>
                <w:rFonts w:cs="Arial"/>
                <w:i/>
                <w:iCs/>
                <w:color w:val="000000" w:themeColor="dark1"/>
                <w:kern w:val="24"/>
                <w:lang w:val="fi-FI"/>
              </w:rPr>
              <w:t>sts (</w:t>
            </w:r>
            <w:r w:rsidR="00481141">
              <w:rPr>
                <w:rFonts w:cs="Arial"/>
                <w:i/>
                <w:iCs/>
                <w:color w:val="000000" w:themeColor="dark1"/>
                <w:kern w:val="24"/>
                <w:lang w:val="fi-FI"/>
              </w:rPr>
              <w:t xml:space="preserve">C. </w:t>
            </w:r>
            <w:r w:rsidR="002955D8">
              <w:rPr>
                <w:rFonts w:cs="Arial"/>
                <w:i/>
                <w:iCs/>
                <w:color w:val="000000" w:themeColor="dark1"/>
                <w:kern w:val="24"/>
                <w:lang w:val="fi-FI"/>
              </w:rPr>
              <w:t>a</w:t>
            </w:r>
            <w:r w:rsidR="00481141">
              <w:rPr>
                <w:rFonts w:cs="Arial"/>
                <w:i/>
                <w:iCs/>
                <w:color w:val="000000" w:themeColor="dark1"/>
                <w:kern w:val="24"/>
                <w:lang w:val="fi-FI"/>
              </w:rPr>
              <w:t>lbicans</w:t>
            </w:r>
            <w:r>
              <w:rPr>
                <w:rFonts w:cs="Arial"/>
                <w:i/>
                <w:iCs/>
                <w:color w:val="000000" w:themeColor="dark1"/>
                <w:kern w:val="24"/>
                <w:lang w:val="fi-FI"/>
              </w:rPr>
              <w:t>)</w:t>
            </w:r>
          </w:p>
          <w:p w14:paraId="00BAB92F" w14:textId="104205C0" w:rsidR="00A01EFD" w:rsidRPr="00F82436" w:rsidRDefault="00A01EFD" w:rsidP="00FE516E">
            <w:pPr>
              <w:textAlignment w:val="center"/>
              <w:rPr>
                <w:rFonts w:cs="Arial"/>
                <w:color w:val="000000" w:themeColor="dark1"/>
                <w:kern w:val="24"/>
              </w:rPr>
            </w:pPr>
          </w:p>
        </w:tc>
        <w:tc>
          <w:tcPr>
            <w:tcW w:w="2213" w:type="dxa"/>
            <w:tcBorders>
              <w:left w:val="single" w:sz="4" w:space="0" w:color="auto"/>
              <w:right w:val="single" w:sz="4" w:space="0" w:color="auto"/>
            </w:tcBorders>
          </w:tcPr>
          <w:p w14:paraId="626F5035" w14:textId="77777777" w:rsidR="00A01EFD" w:rsidRDefault="00A01EFD" w:rsidP="00A01EFD">
            <w:pPr>
              <w:jc w:val="center"/>
              <w:textAlignment w:val="center"/>
              <w:rPr>
                <w:rFonts w:cs="Arial"/>
                <w:color w:val="000000" w:themeColor="dark1"/>
                <w:kern w:val="24"/>
                <w:lang w:val="fi-FI"/>
              </w:rPr>
            </w:pPr>
          </w:p>
          <w:p w14:paraId="4FAE8B7D" w14:textId="10D333CE" w:rsidR="00FE516E" w:rsidRPr="00F82436" w:rsidRDefault="00A01EFD" w:rsidP="00481141">
            <w:pPr>
              <w:jc w:val="center"/>
              <w:textAlignment w:val="center"/>
              <w:rPr>
                <w:rFonts w:cs="Arial"/>
                <w:color w:val="000000" w:themeColor="dark1"/>
                <w:kern w:val="24"/>
              </w:rPr>
            </w:pPr>
            <w:r>
              <w:rPr>
                <w:rFonts w:cs="Arial"/>
                <w:color w:val="000000" w:themeColor="dark1"/>
                <w:kern w:val="24"/>
                <w:lang w:val="fi-FI"/>
              </w:rPr>
              <w:t>1.64 log</w:t>
            </w:r>
          </w:p>
        </w:tc>
      </w:tr>
    </w:tbl>
    <w:p w14:paraId="4FA07CED" w14:textId="3F22FB48" w:rsidR="00E10BCD" w:rsidRDefault="00E10BCD" w:rsidP="00E10BCD">
      <w:pPr>
        <w:jc w:val="both"/>
        <w:rPr>
          <w:rFonts w:cs="Arial"/>
          <w:lang w:eastAsia="fr-FR"/>
        </w:rPr>
      </w:pPr>
    </w:p>
    <w:p w14:paraId="3C0EBCD1" w14:textId="60A31976" w:rsidR="00A01EFD" w:rsidRDefault="00A01EFD" w:rsidP="00E10BCD">
      <w:pPr>
        <w:jc w:val="both"/>
        <w:rPr>
          <w:rFonts w:cs="Arial"/>
          <w:lang w:eastAsia="fr-FR"/>
        </w:rPr>
      </w:pPr>
    </w:p>
    <w:p w14:paraId="6C14A3FF" w14:textId="7046EA05" w:rsidR="00A01EFD" w:rsidRDefault="00A01EFD" w:rsidP="00E10BCD">
      <w:pPr>
        <w:jc w:val="both"/>
        <w:rPr>
          <w:rFonts w:cs="Arial"/>
          <w:lang w:eastAsia="fr-FR"/>
        </w:rPr>
      </w:pPr>
    </w:p>
    <w:p w14:paraId="6B8CBFC5" w14:textId="15726281" w:rsidR="00A01EFD" w:rsidRDefault="00A01EFD" w:rsidP="00E10BCD">
      <w:pPr>
        <w:jc w:val="both"/>
        <w:rPr>
          <w:rFonts w:cs="Arial"/>
          <w:lang w:eastAsia="fr-FR"/>
        </w:rPr>
      </w:pPr>
    </w:p>
    <w:p w14:paraId="195C6521" w14:textId="77777777" w:rsidR="00A01EFD" w:rsidRDefault="00A01EFD" w:rsidP="00E10BCD">
      <w:pPr>
        <w:jc w:val="both"/>
        <w:rPr>
          <w:rFonts w:cs="Arial"/>
          <w:lang w:eastAsia="fr-FR"/>
        </w:rPr>
      </w:pPr>
    </w:p>
    <w:p w14:paraId="45153E5E" w14:textId="77777777" w:rsidR="006F74E7" w:rsidRDefault="006F74E7">
      <w:pPr>
        <w:suppressAutoHyphens w:val="0"/>
        <w:rPr>
          <w:rFonts w:cs="Arial"/>
          <w:b/>
        </w:rPr>
      </w:pPr>
      <w:r>
        <w:rPr>
          <w:rFonts w:cs="Arial"/>
          <w:b/>
        </w:rPr>
        <w:br w:type="page"/>
      </w:r>
    </w:p>
    <w:p w14:paraId="76D9F48C" w14:textId="099EC449" w:rsidR="00085B7D" w:rsidRPr="00A66696" w:rsidRDefault="0041400A" w:rsidP="00372383">
      <w:pPr>
        <w:pStyle w:val="Paragraphedeliste"/>
        <w:numPr>
          <w:ilvl w:val="0"/>
          <w:numId w:val="80"/>
        </w:numPr>
        <w:tabs>
          <w:tab w:val="left" w:pos="666"/>
        </w:tabs>
        <w:suppressAutoHyphens w:val="0"/>
        <w:spacing w:line="260" w:lineRule="atLeast"/>
        <w:contextualSpacing/>
        <w:jc w:val="both"/>
        <w:rPr>
          <w:rFonts w:cs="Arial"/>
        </w:rPr>
      </w:pPr>
      <w:r w:rsidRPr="00372383">
        <w:rPr>
          <w:rFonts w:cs="Arial"/>
          <w:b/>
        </w:rPr>
        <w:lastRenderedPageBreak/>
        <w:t>Inactivity</w:t>
      </w:r>
      <w:r w:rsidR="00085B7D" w:rsidRPr="005F7242">
        <w:rPr>
          <w:rFonts w:cs="Arial"/>
          <w:b/>
        </w:rPr>
        <w:t xml:space="preserve"> of coformulant</w:t>
      </w:r>
      <w:r w:rsidR="00085B7D">
        <w:rPr>
          <w:rFonts w:cs="Arial"/>
          <w:b/>
        </w:rPr>
        <w:t xml:space="preserve"> according to the TAB</w:t>
      </w:r>
      <w:r w:rsidR="00501B85">
        <w:rPr>
          <w:rStyle w:val="Appelnotedebasdep"/>
          <w:rFonts w:cs="Arial"/>
          <w:b/>
        </w:rPr>
        <w:footnoteReference w:id="7"/>
      </w:r>
      <w:r w:rsidR="00B050B0">
        <w:rPr>
          <w:rFonts w:cs="Arial"/>
          <w:b/>
        </w:rPr>
        <w:t xml:space="preserve"> (not applicable at the submission date of the dossier)</w:t>
      </w:r>
    </w:p>
    <w:p w14:paraId="3F8D568B" w14:textId="77777777" w:rsidR="00E10BCD" w:rsidRDefault="00E10BCD" w:rsidP="00E10BCD">
      <w:pPr>
        <w:jc w:val="both"/>
        <w:rPr>
          <w:rFonts w:cs="Arial"/>
          <w:lang w:eastAsia="fr-FR"/>
        </w:rPr>
      </w:pPr>
    </w:p>
    <w:p w14:paraId="3E21FF6E" w14:textId="427164B6" w:rsidR="00974CF2" w:rsidRDefault="00974CF2" w:rsidP="00E82B19">
      <w:pPr>
        <w:spacing w:line="276" w:lineRule="auto"/>
        <w:jc w:val="both"/>
        <w:rPr>
          <w:strike/>
          <w:lang w:eastAsia="en-US"/>
        </w:rPr>
      </w:pPr>
      <w:r w:rsidRPr="009E7555">
        <w:rPr>
          <w:lang w:eastAsia="en-US"/>
        </w:rPr>
        <w:t xml:space="preserve">FR CA </w:t>
      </w:r>
      <w:r>
        <w:rPr>
          <w:lang w:eastAsia="en-US"/>
        </w:rPr>
        <w:t>is of</w:t>
      </w:r>
      <w:r w:rsidRPr="009E7555">
        <w:rPr>
          <w:lang w:eastAsia="en-US"/>
        </w:rPr>
        <w:t xml:space="preserve"> </w:t>
      </w:r>
      <w:r>
        <w:rPr>
          <w:lang w:eastAsia="en-US"/>
        </w:rPr>
        <w:t>the opinion that at least the efficacy should be demonstrated for the active substance alone at 4% v/v and that the efficacy should not be brought only by the coformulant</w:t>
      </w:r>
      <w:r w:rsidRPr="00900EFC">
        <w:rPr>
          <w:rFonts w:cs="Calibri"/>
          <w:sz w:val="16"/>
          <w:szCs w:val="16"/>
          <w:lang w:eastAsia="fr-FR"/>
        </w:rPr>
        <w:t xml:space="preserve"> </w:t>
      </w:r>
      <w:r w:rsidRPr="00EF4F8D">
        <w:rPr>
          <w:lang w:eastAsia="en-US"/>
        </w:rPr>
        <w:t>H</w:t>
      </w:r>
      <w:r w:rsidRPr="00EF4F8D">
        <w:rPr>
          <w:vertAlign w:val="subscript"/>
          <w:lang w:eastAsia="en-US"/>
        </w:rPr>
        <w:t>2</w:t>
      </w:r>
      <w:r w:rsidRPr="00EF4F8D">
        <w:rPr>
          <w:lang w:eastAsia="en-US"/>
        </w:rPr>
        <w:t>SO</w:t>
      </w:r>
      <w:r w:rsidRPr="00EF4F8D">
        <w:rPr>
          <w:vertAlign w:val="subscript"/>
          <w:lang w:eastAsia="en-US"/>
        </w:rPr>
        <w:t>4</w:t>
      </w:r>
      <w:r>
        <w:rPr>
          <w:lang w:eastAsia="en-US"/>
        </w:rPr>
        <w:t xml:space="preserve">. </w:t>
      </w:r>
    </w:p>
    <w:p w14:paraId="13316D85" w14:textId="77777777" w:rsidR="00974CF2" w:rsidRPr="00E82B19" w:rsidRDefault="00974CF2" w:rsidP="00E82B19">
      <w:pPr>
        <w:spacing w:line="276" w:lineRule="auto"/>
        <w:jc w:val="both"/>
        <w:rPr>
          <w:strike/>
          <w:lang w:eastAsia="en-US"/>
        </w:rPr>
      </w:pPr>
    </w:p>
    <w:p w14:paraId="2C3DF1BB" w14:textId="2BFDAEA7" w:rsidR="00E10BCD" w:rsidRPr="00D95138" w:rsidRDefault="00481141" w:rsidP="00E10BCD">
      <w:pPr>
        <w:spacing w:after="120"/>
        <w:jc w:val="both"/>
        <w:rPr>
          <w:rFonts w:cs="Arial"/>
          <w:lang w:eastAsia="fr-FR"/>
        </w:rPr>
      </w:pPr>
      <w:r>
        <w:rPr>
          <w:rFonts w:cs="Arial"/>
          <w:lang w:eastAsia="fr-FR"/>
        </w:rPr>
        <w:t>T</w:t>
      </w:r>
      <w:r w:rsidR="00E10BCD" w:rsidRPr="00D95138">
        <w:rPr>
          <w:rFonts w:cs="Arial"/>
          <w:lang w:eastAsia="fr-FR"/>
        </w:rPr>
        <w:t xml:space="preserve">ests have been performed according to the </w:t>
      </w:r>
      <w:r w:rsidR="00B050B0">
        <w:rPr>
          <w:rFonts w:cs="Arial"/>
          <w:lang w:eastAsia="fr-FR"/>
        </w:rPr>
        <w:t>recommendations of the</w:t>
      </w:r>
      <w:r w:rsidR="00E10BCD" w:rsidRPr="00D95138">
        <w:rPr>
          <w:rFonts w:cs="Arial"/>
          <w:lang w:eastAsia="fr-FR"/>
        </w:rPr>
        <w:t xml:space="preserve"> TAB, test 2 </w:t>
      </w:r>
      <w:r w:rsidR="00E10BCD" w:rsidRPr="00D95138">
        <w:rPr>
          <w:rFonts w:cs="Arial"/>
          <w:i/>
          <w:lang w:eastAsia="fr-FR"/>
        </w:rPr>
        <w:t>(“Each co-formulant under question is tested alone”</w:t>
      </w:r>
      <w:r w:rsidR="00E10BCD" w:rsidRPr="00D95138">
        <w:rPr>
          <w:rFonts w:cs="Arial"/>
          <w:lang w:eastAsia="fr-FR"/>
        </w:rPr>
        <w:t xml:space="preserve">) and </w:t>
      </w:r>
      <w:r w:rsidR="001F01A3">
        <w:rPr>
          <w:rFonts w:cs="Arial"/>
          <w:lang w:eastAsia="fr-FR"/>
        </w:rPr>
        <w:t xml:space="preserve">test </w:t>
      </w:r>
      <w:r w:rsidR="00E10BCD" w:rsidRPr="00D95138">
        <w:rPr>
          <w:rFonts w:cs="Arial"/>
          <w:lang w:eastAsia="fr-FR"/>
        </w:rPr>
        <w:t xml:space="preserve">3 </w:t>
      </w:r>
      <w:r w:rsidR="00E10BCD" w:rsidRPr="00D95138">
        <w:rPr>
          <w:rFonts w:cs="Arial"/>
          <w:i/>
          <w:lang w:eastAsia="fr-FR"/>
        </w:rPr>
        <w:t>(“The biocidal product without the co-formulant is tested”</w:t>
      </w:r>
      <w:r w:rsidR="00E10BCD" w:rsidRPr="00D95138">
        <w:rPr>
          <w:rFonts w:cs="Arial"/>
          <w:lang w:eastAsia="fr-FR"/>
        </w:rPr>
        <w:t>):</w:t>
      </w:r>
    </w:p>
    <w:p w14:paraId="7D9E0893" w14:textId="1CE47C04" w:rsidR="00B8729E" w:rsidRPr="00D95138" w:rsidRDefault="00B8729E" w:rsidP="00B8729E">
      <w:pPr>
        <w:numPr>
          <w:ilvl w:val="0"/>
          <w:numId w:val="55"/>
        </w:numPr>
        <w:suppressAutoHyphens w:val="0"/>
        <w:spacing w:after="120"/>
        <w:ind w:left="426"/>
        <w:jc w:val="both"/>
        <w:rPr>
          <w:rFonts w:cs="Arial"/>
          <w:lang w:eastAsia="fr-FR"/>
        </w:rPr>
      </w:pPr>
      <w:r w:rsidRPr="00D95138">
        <w:rPr>
          <w:rFonts w:cs="Arial"/>
          <w:b/>
          <w:u w:val="single"/>
          <w:lang w:eastAsia="fr-FR"/>
        </w:rPr>
        <w:t>Test 2:</w:t>
      </w:r>
      <w:r w:rsidRPr="00D95138">
        <w:rPr>
          <w:rFonts w:cs="Arial"/>
          <w:lang w:eastAsia="fr-FR"/>
        </w:rPr>
        <w:t xml:space="preserve"> performed on a test item composed of 9.5% w/w H</w:t>
      </w:r>
      <w:r w:rsidRPr="00D95138">
        <w:rPr>
          <w:rFonts w:cs="Arial"/>
          <w:vertAlign w:val="subscript"/>
          <w:lang w:eastAsia="fr-FR"/>
        </w:rPr>
        <w:t>2</w:t>
      </w:r>
      <w:r w:rsidRPr="00D95138">
        <w:rPr>
          <w:rFonts w:cs="Arial"/>
          <w:lang w:eastAsia="fr-FR"/>
        </w:rPr>
        <w:t>SO</w:t>
      </w:r>
      <w:r w:rsidRPr="00D95138">
        <w:rPr>
          <w:rFonts w:cs="Arial"/>
          <w:vertAlign w:val="subscript"/>
          <w:lang w:eastAsia="fr-FR"/>
        </w:rPr>
        <w:t xml:space="preserve">4 </w:t>
      </w:r>
      <w:r w:rsidRPr="00D95138">
        <w:rPr>
          <w:rFonts w:cs="Arial"/>
          <w:lang w:eastAsia="fr-FR"/>
        </w:rPr>
        <w:t xml:space="preserve">and distilled water. The chosen test organism </w:t>
      </w:r>
      <w:r w:rsidR="00900EFC">
        <w:rPr>
          <w:rFonts w:cs="Arial"/>
          <w:lang w:eastAsia="fr-FR"/>
        </w:rPr>
        <w:t>is</w:t>
      </w:r>
      <w:r w:rsidRPr="00D95138">
        <w:rPr>
          <w:rFonts w:cs="Arial"/>
          <w:lang w:eastAsia="fr-FR"/>
        </w:rPr>
        <w:t xml:space="preserve"> </w:t>
      </w:r>
      <w:r w:rsidRPr="00D95138">
        <w:rPr>
          <w:rFonts w:cs="Arial"/>
          <w:i/>
          <w:lang w:eastAsia="fr-FR"/>
        </w:rPr>
        <w:t>S. aureus</w:t>
      </w:r>
      <w:r w:rsidR="003122FA">
        <w:rPr>
          <w:rFonts w:cs="Arial"/>
          <w:i/>
          <w:lang w:eastAsia="fr-FR"/>
        </w:rPr>
        <w:t>.</w:t>
      </w:r>
      <w:r w:rsidRPr="00D95138">
        <w:rPr>
          <w:rFonts w:cs="Arial"/>
          <w:lang w:eastAsia="fr-FR"/>
        </w:rPr>
        <w:t xml:space="preserve"> </w:t>
      </w:r>
    </w:p>
    <w:p w14:paraId="32BBE81D" w14:textId="5514835A" w:rsidR="00B8729E" w:rsidRPr="00D95138" w:rsidRDefault="00B8729E" w:rsidP="00B8729E">
      <w:pPr>
        <w:spacing w:after="120"/>
        <w:ind w:left="426"/>
        <w:jc w:val="both"/>
        <w:rPr>
          <w:rFonts w:cs="Arial"/>
          <w:lang w:eastAsia="fr-FR"/>
        </w:rPr>
      </w:pPr>
      <w:r w:rsidRPr="00D95138">
        <w:rPr>
          <w:rFonts w:cs="Arial"/>
          <w:lang w:eastAsia="fr-FR"/>
        </w:rPr>
        <w:t xml:space="preserve">According to the TAB, to demonstrate in test 2, that the co-formulant under question </w:t>
      </w:r>
      <w:r w:rsidR="002955D8">
        <w:rPr>
          <w:rFonts w:cs="Arial"/>
          <w:lang w:eastAsia="fr-FR"/>
        </w:rPr>
        <w:t xml:space="preserve">is </w:t>
      </w:r>
      <w:r w:rsidRPr="00D95138">
        <w:rPr>
          <w:rFonts w:cs="Arial"/>
          <w:lang w:eastAsia="fr-FR"/>
        </w:rPr>
        <w:t xml:space="preserve">not </w:t>
      </w:r>
      <w:r w:rsidR="002955D8">
        <w:rPr>
          <w:rFonts w:cs="Arial"/>
          <w:lang w:eastAsia="fr-FR"/>
        </w:rPr>
        <w:t>an active substance,</w:t>
      </w:r>
      <w:r w:rsidRPr="00D95138">
        <w:rPr>
          <w:rFonts w:cs="Arial"/>
          <w:lang w:eastAsia="fr-FR"/>
        </w:rPr>
        <w:t xml:space="preserve"> the l</w:t>
      </w:r>
      <w:r w:rsidR="002955D8">
        <w:rPr>
          <w:rFonts w:cs="Arial"/>
          <w:lang w:eastAsia="fr-FR"/>
        </w:rPr>
        <w:t>o</w:t>
      </w:r>
      <w:r w:rsidRPr="00D95138">
        <w:rPr>
          <w:rFonts w:cs="Arial"/>
          <w:lang w:eastAsia="fr-FR"/>
        </w:rPr>
        <w:t>g reduction should be at least 2 l</w:t>
      </w:r>
      <w:r w:rsidR="002955D8">
        <w:rPr>
          <w:rFonts w:cs="Arial"/>
          <w:lang w:eastAsia="fr-FR"/>
        </w:rPr>
        <w:t>o</w:t>
      </w:r>
      <w:r w:rsidRPr="00D95138">
        <w:rPr>
          <w:rFonts w:cs="Arial"/>
          <w:lang w:eastAsia="fr-FR"/>
        </w:rPr>
        <w:t>g lower than the required l</w:t>
      </w:r>
      <w:r w:rsidR="002955D8">
        <w:rPr>
          <w:rFonts w:cs="Arial"/>
          <w:lang w:eastAsia="fr-FR"/>
        </w:rPr>
        <w:t>o</w:t>
      </w:r>
      <w:r w:rsidRPr="00D95138">
        <w:rPr>
          <w:rFonts w:cs="Arial"/>
          <w:lang w:eastAsia="fr-FR"/>
        </w:rPr>
        <w:t>g reduction in the EN Phase 2 step 1 test performed.</w:t>
      </w:r>
    </w:p>
    <w:tbl>
      <w:tblPr>
        <w:tblpPr w:leftFromText="141" w:rightFromText="141" w:vertAnchor="text" w:horzAnchor="margin" w:tblpXSpec="center" w:tblpY="7"/>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125"/>
        <w:gridCol w:w="1842"/>
        <w:gridCol w:w="2097"/>
        <w:gridCol w:w="2156"/>
      </w:tblGrid>
      <w:tr w:rsidR="00D06217" w:rsidRPr="00D95138" w14:paraId="7D58D785" w14:textId="77777777" w:rsidTr="000B43C0">
        <w:trPr>
          <w:trHeight w:val="20"/>
        </w:trPr>
        <w:tc>
          <w:tcPr>
            <w:tcW w:w="3125" w:type="dxa"/>
            <w:shd w:val="clear" w:color="auto" w:fill="auto"/>
            <w:tcMar>
              <w:top w:w="15" w:type="dxa"/>
              <w:left w:w="113" w:type="dxa"/>
              <w:bottom w:w="0" w:type="dxa"/>
              <w:right w:w="15" w:type="dxa"/>
            </w:tcMar>
            <w:vAlign w:val="center"/>
            <w:hideMark/>
          </w:tcPr>
          <w:p w14:paraId="7988A074" w14:textId="77777777" w:rsidR="00D06217" w:rsidRPr="00D95138" w:rsidRDefault="00D06217" w:rsidP="000B43C0">
            <w:pPr>
              <w:textAlignment w:val="center"/>
              <w:rPr>
                <w:rFonts w:cs="Arial"/>
                <w:b/>
                <w:sz w:val="16"/>
                <w:szCs w:val="16"/>
                <w:lang w:eastAsia="fr-FR"/>
              </w:rPr>
            </w:pPr>
            <w:r w:rsidRPr="00D95138">
              <w:rPr>
                <w:rFonts w:cs="Arial"/>
                <w:b/>
                <w:bCs/>
                <w:color w:val="000000"/>
                <w:kern w:val="24"/>
                <w:sz w:val="16"/>
                <w:szCs w:val="16"/>
                <w:lang w:eastAsia="fr-FR"/>
              </w:rPr>
              <w:t>Product</w:t>
            </w:r>
          </w:p>
        </w:tc>
        <w:tc>
          <w:tcPr>
            <w:tcW w:w="1842" w:type="dxa"/>
            <w:shd w:val="clear" w:color="auto" w:fill="auto"/>
            <w:tcMar>
              <w:top w:w="15" w:type="dxa"/>
              <w:left w:w="113" w:type="dxa"/>
              <w:bottom w:w="0" w:type="dxa"/>
              <w:right w:w="15" w:type="dxa"/>
            </w:tcMar>
            <w:vAlign w:val="center"/>
            <w:hideMark/>
          </w:tcPr>
          <w:p w14:paraId="0980826C" w14:textId="77777777" w:rsidR="00D06217" w:rsidRPr="00D95138" w:rsidRDefault="00D06217" w:rsidP="000B43C0">
            <w:pPr>
              <w:textAlignment w:val="center"/>
              <w:rPr>
                <w:rFonts w:cs="Arial"/>
                <w:b/>
                <w:sz w:val="16"/>
                <w:szCs w:val="16"/>
                <w:lang w:eastAsia="fr-FR"/>
              </w:rPr>
            </w:pPr>
            <w:r w:rsidRPr="00D95138">
              <w:rPr>
                <w:rFonts w:cs="Arial"/>
                <w:b/>
                <w:bCs/>
                <w:color w:val="000000"/>
                <w:kern w:val="24"/>
                <w:sz w:val="16"/>
                <w:szCs w:val="16"/>
                <w:lang w:eastAsia="fr-FR"/>
              </w:rPr>
              <w:t>Conditions</w:t>
            </w:r>
          </w:p>
        </w:tc>
        <w:tc>
          <w:tcPr>
            <w:tcW w:w="2097" w:type="dxa"/>
            <w:shd w:val="clear" w:color="auto" w:fill="auto"/>
            <w:tcMar>
              <w:top w:w="15" w:type="dxa"/>
              <w:left w:w="113" w:type="dxa"/>
              <w:bottom w:w="0" w:type="dxa"/>
              <w:right w:w="15" w:type="dxa"/>
            </w:tcMar>
            <w:vAlign w:val="center"/>
            <w:hideMark/>
          </w:tcPr>
          <w:p w14:paraId="22181B83" w14:textId="77777777" w:rsidR="00D06217" w:rsidRPr="00D95138" w:rsidRDefault="00D06217" w:rsidP="000B43C0">
            <w:pPr>
              <w:textAlignment w:val="center"/>
              <w:rPr>
                <w:rFonts w:cs="Arial"/>
                <w:sz w:val="16"/>
                <w:szCs w:val="16"/>
                <w:lang w:eastAsia="fr-FR"/>
              </w:rPr>
            </w:pPr>
            <w:r w:rsidRPr="00D95138">
              <w:rPr>
                <w:rFonts w:cs="Arial"/>
                <w:bCs/>
                <w:color w:val="000000"/>
                <w:kern w:val="24"/>
                <w:sz w:val="16"/>
                <w:szCs w:val="16"/>
                <w:lang w:eastAsia="fr-FR"/>
              </w:rPr>
              <w:t>Results</w:t>
            </w:r>
          </w:p>
        </w:tc>
        <w:tc>
          <w:tcPr>
            <w:tcW w:w="2156" w:type="dxa"/>
            <w:shd w:val="clear" w:color="auto" w:fill="auto"/>
            <w:tcMar>
              <w:top w:w="15" w:type="dxa"/>
              <w:left w:w="113" w:type="dxa"/>
              <w:bottom w:w="0" w:type="dxa"/>
              <w:right w:w="15" w:type="dxa"/>
            </w:tcMar>
            <w:vAlign w:val="center"/>
            <w:hideMark/>
          </w:tcPr>
          <w:p w14:paraId="11E445DD" w14:textId="77777777" w:rsidR="00D06217" w:rsidRPr="00D95138" w:rsidRDefault="00D06217" w:rsidP="000B43C0">
            <w:pPr>
              <w:textAlignment w:val="center"/>
              <w:rPr>
                <w:rFonts w:cs="Arial"/>
                <w:b/>
                <w:sz w:val="16"/>
                <w:szCs w:val="16"/>
                <w:lang w:eastAsia="fr-FR"/>
              </w:rPr>
            </w:pPr>
            <w:r w:rsidRPr="00D95138">
              <w:rPr>
                <w:rFonts w:cs="Arial"/>
                <w:b/>
                <w:bCs/>
                <w:color w:val="000000"/>
                <w:kern w:val="24"/>
                <w:sz w:val="16"/>
                <w:szCs w:val="16"/>
                <w:lang w:eastAsia="fr-FR"/>
              </w:rPr>
              <w:t>Conclusion</w:t>
            </w:r>
          </w:p>
        </w:tc>
      </w:tr>
      <w:tr w:rsidR="00D06217" w:rsidRPr="00D95138" w14:paraId="62000694" w14:textId="77777777" w:rsidTr="000B43C0">
        <w:trPr>
          <w:trHeight w:val="20"/>
        </w:trPr>
        <w:tc>
          <w:tcPr>
            <w:tcW w:w="3125" w:type="dxa"/>
            <w:shd w:val="clear" w:color="auto" w:fill="auto"/>
            <w:tcMar>
              <w:top w:w="15" w:type="dxa"/>
              <w:left w:w="113" w:type="dxa"/>
              <w:bottom w:w="0" w:type="dxa"/>
              <w:right w:w="15" w:type="dxa"/>
            </w:tcMar>
            <w:vAlign w:val="center"/>
            <w:hideMark/>
          </w:tcPr>
          <w:p w14:paraId="5450F7E9" w14:textId="77777777" w:rsidR="00D06217" w:rsidRPr="00D95138" w:rsidRDefault="00D06217" w:rsidP="000B43C0">
            <w:pPr>
              <w:textAlignment w:val="center"/>
              <w:rPr>
                <w:rFonts w:cs="Arial"/>
                <w:color w:val="000000"/>
                <w:kern w:val="24"/>
                <w:sz w:val="16"/>
                <w:szCs w:val="16"/>
                <w:lang w:val="pl-PL" w:eastAsia="fr-FR"/>
              </w:rPr>
            </w:pPr>
            <w:r w:rsidRPr="00D95138">
              <w:rPr>
                <w:rFonts w:cs="Arial"/>
                <w:b/>
                <w:sz w:val="16"/>
                <w:szCs w:val="16"/>
                <w:u w:val="single"/>
                <w:lang w:val="pl-PL" w:eastAsia="fr-FR"/>
              </w:rPr>
              <w:t>ADD MSA+H</w:t>
            </w:r>
            <w:r w:rsidRPr="00D95138">
              <w:rPr>
                <w:rFonts w:cs="Arial"/>
                <w:b/>
                <w:sz w:val="16"/>
                <w:szCs w:val="16"/>
                <w:u w:val="single"/>
                <w:vertAlign w:val="subscript"/>
                <w:lang w:val="pl-PL" w:eastAsia="fr-FR"/>
              </w:rPr>
              <w:t>2</w:t>
            </w:r>
            <w:r w:rsidRPr="00D95138">
              <w:rPr>
                <w:rFonts w:cs="Arial"/>
                <w:b/>
                <w:sz w:val="16"/>
                <w:szCs w:val="16"/>
                <w:u w:val="single"/>
                <w:lang w:val="pl-PL" w:eastAsia="fr-FR"/>
              </w:rPr>
              <w:t>SO</w:t>
            </w:r>
            <w:r w:rsidRPr="00D95138">
              <w:rPr>
                <w:rFonts w:cs="Arial"/>
                <w:b/>
                <w:sz w:val="16"/>
                <w:szCs w:val="16"/>
                <w:u w:val="single"/>
                <w:vertAlign w:val="subscript"/>
                <w:lang w:val="pl-PL" w:eastAsia="fr-FR"/>
              </w:rPr>
              <w:t>4</w:t>
            </w:r>
          </w:p>
          <w:p w14:paraId="41438361" w14:textId="77777777" w:rsidR="00D06217" w:rsidRPr="00D95138" w:rsidRDefault="00D06217" w:rsidP="000B43C0">
            <w:pPr>
              <w:textAlignment w:val="center"/>
              <w:rPr>
                <w:rFonts w:cs="Arial"/>
                <w:sz w:val="16"/>
                <w:szCs w:val="16"/>
                <w:lang w:val="pl-PL" w:eastAsia="fr-FR"/>
              </w:rPr>
            </w:pPr>
            <w:r w:rsidRPr="00D95138">
              <w:rPr>
                <w:rFonts w:cs="Arial"/>
                <w:sz w:val="16"/>
                <w:szCs w:val="16"/>
                <w:lang w:val="pl-PL" w:eastAsia="fr-FR"/>
              </w:rPr>
              <w:t>15% w/w H</w:t>
            </w:r>
            <w:r w:rsidRPr="00D95138">
              <w:rPr>
                <w:rFonts w:cs="Arial"/>
                <w:sz w:val="16"/>
                <w:szCs w:val="16"/>
                <w:vertAlign w:val="subscript"/>
                <w:lang w:val="pl-PL" w:eastAsia="fr-FR"/>
              </w:rPr>
              <w:t>2</w:t>
            </w:r>
            <w:r w:rsidRPr="00D95138">
              <w:rPr>
                <w:rFonts w:cs="Arial"/>
                <w:sz w:val="16"/>
                <w:szCs w:val="16"/>
                <w:lang w:val="pl-PL" w:eastAsia="fr-FR"/>
              </w:rPr>
              <w:t>O</w:t>
            </w:r>
            <w:r w:rsidRPr="00D95138">
              <w:rPr>
                <w:rFonts w:cs="Arial"/>
                <w:sz w:val="16"/>
                <w:szCs w:val="16"/>
                <w:vertAlign w:val="subscript"/>
                <w:lang w:val="pl-PL" w:eastAsia="fr-FR"/>
              </w:rPr>
              <w:t>2</w:t>
            </w:r>
            <w:r w:rsidRPr="00D95138">
              <w:rPr>
                <w:rFonts w:cs="Arial"/>
                <w:sz w:val="16"/>
                <w:szCs w:val="16"/>
                <w:lang w:val="pl-PL" w:eastAsia="fr-FR"/>
              </w:rPr>
              <w:t>, 14% w/w MSA and 9.5% w/w H</w:t>
            </w:r>
            <w:r w:rsidRPr="00D95138">
              <w:rPr>
                <w:rFonts w:cs="Arial"/>
                <w:sz w:val="16"/>
                <w:szCs w:val="16"/>
                <w:vertAlign w:val="subscript"/>
                <w:lang w:val="pl-PL" w:eastAsia="fr-FR"/>
              </w:rPr>
              <w:t>2</w:t>
            </w:r>
            <w:r w:rsidRPr="00D95138">
              <w:rPr>
                <w:rFonts w:cs="Arial"/>
                <w:sz w:val="16"/>
                <w:szCs w:val="16"/>
                <w:lang w:val="pl-PL" w:eastAsia="fr-FR"/>
              </w:rPr>
              <w:t>SO</w:t>
            </w:r>
            <w:r w:rsidRPr="00D95138">
              <w:rPr>
                <w:rFonts w:cs="Arial"/>
                <w:sz w:val="16"/>
                <w:szCs w:val="16"/>
                <w:vertAlign w:val="subscript"/>
                <w:lang w:val="pl-PL" w:eastAsia="fr-FR"/>
              </w:rPr>
              <w:t>4</w:t>
            </w:r>
          </w:p>
        </w:tc>
        <w:tc>
          <w:tcPr>
            <w:tcW w:w="1842" w:type="dxa"/>
            <w:shd w:val="clear" w:color="auto" w:fill="auto"/>
            <w:tcMar>
              <w:top w:w="15" w:type="dxa"/>
              <w:left w:w="113" w:type="dxa"/>
              <w:bottom w:w="0" w:type="dxa"/>
              <w:right w:w="15" w:type="dxa"/>
            </w:tcMar>
            <w:vAlign w:val="center"/>
            <w:hideMark/>
          </w:tcPr>
          <w:p w14:paraId="561402FE" w14:textId="77777777" w:rsidR="00D06217" w:rsidRPr="00D95138" w:rsidRDefault="00D06217" w:rsidP="000B43C0">
            <w:pPr>
              <w:textAlignment w:val="center"/>
              <w:rPr>
                <w:rFonts w:cs="Arial"/>
                <w:i/>
                <w:iCs/>
                <w:color w:val="000000"/>
                <w:kern w:val="24"/>
                <w:sz w:val="16"/>
                <w:szCs w:val="16"/>
                <w:lang w:val="pl-PL" w:eastAsia="fr-FR"/>
              </w:rPr>
            </w:pPr>
            <w:r w:rsidRPr="00D95138">
              <w:rPr>
                <w:rFonts w:cs="Arial"/>
                <w:i/>
                <w:iCs/>
                <w:color w:val="000000"/>
                <w:kern w:val="24"/>
                <w:sz w:val="16"/>
                <w:szCs w:val="16"/>
                <w:lang w:val="pl-PL" w:eastAsia="fr-FR"/>
              </w:rPr>
              <w:t>E. faecium</w:t>
            </w:r>
          </w:p>
          <w:p w14:paraId="58C3B38C" w14:textId="77777777" w:rsidR="00D06217" w:rsidRPr="00D95138" w:rsidRDefault="00D06217" w:rsidP="000B43C0">
            <w:pPr>
              <w:textAlignment w:val="center"/>
              <w:rPr>
                <w:rFonts w:cs="Arial"/>
                <w:i/>
                <w:iCs/>
                <w:color w:val="000000"/>
                <w:kern w:val="24"/>
                <w:sz w:val="16"/>
                <w:szCs w:val="16"/>
                <w:lang w:val="pl-PL" w:eastAsia="fr-FR"/>
              </w:rPr>
            </w:pPr>
          </w:p>
          <w:p w14:paraId="66CBE390" w14:textId="77777777" w:rsidR="00D06217" w:rsidRPr="00D95138" w:rsidRDefault="00D06217" w:rsidP="000B43C0">
            <w:pPr>
              <w:textAlignment w:val="center"/>
              <w:rPr>
                <w:rFonts w:cs="Arial"/>
                <w:sz w:val="16"/>
                <w:szCs w:val="16"/>
                <w:lang w:val="pl-PL" w:eastAsia="fr-FR"/>
              </w:rPr>
            </w:pPr>
            <w:r w:rsidRPr="00D95138">
              <w:rPr>
                <w:rFonts w:cs="Arial"/>
                <w:color w:val="000000"/>
                <w:kern w:val="24"/>
                <w:sz w:val="16"/>
                <w:szCs w:val="16"/>
                <w:lang w:val="pl-PL" w:eastAsia="fr-FR"/>
              </w:rPr>
              <w:t>Dirty</w:t>
            </w:r>
          </w:p>
          <w:p w14:paraId="36E6061F" w14:textId="77777777" w:rsidR="00D06217" w:rsidRPr="00D95138" w:rsidRDefault="00D06217" w:rsidP="000B43C0">
            <w:pPr>
              <w:textAlignment w:val="center"/>
              <w:rPr>
                <w:rFonts w:cs="Arial"/>
                <w:sz w:val="16"/>
                <w:szCs w:val="16"/>
                <w:lang w:val="pl-PL" w:eastAsia="fr-FR"/>
              </w:rPr>
            </w:pPr>
            <w:r w:rsidRPr="00D95138">
              <w:rPr>
                <w:rFonts w:cs="Arial"/>
                <w:color w:val="000000"/>
                <w:kern w:val="24"/>
                <w:sz w:val="16"/>
                <w:szCs w:val="16"/>
                <w:lang w:val="pl-PL" w:eastAsia="fr-FR"/>
              </w:rPr>
              <w:t>50°C, 5 min</w:t>
            </w:r>
          </w:p>
        </w:tc>
        <w:tc>
          <w:tcPr>
            <w:tcW w:w="2097" w:type="dxa"/>
            <w:shd w:val="clear" w:color="auto" w:fill="auto"/>
            <w:tcMar>
              <w:top w:w="15" w:type="dxa"/>
              <w:left w:w="113" w:type="dxa"/>
              <w:bottom w:w="0" w:type="dxa"/>
              <w:right w:w="15" w:type="dxa"/>
            </w:tcMar>
            <w:vAlign w:val="center"/>
            <w:hideMark/>
          </w:tcPr>
          <w:p w14:paraId="3185A1F0" w14:textId="77777777" w:rsidR="00D06217" w:rsidRPr="00D95138" w:rsidRDefault="00D06217" w:rsidP="000B43C0">
            <w:pPr>
              <w:textAlignment w:val="center"/>
              <w:rPr>
                <w:rFonts w:cs="Arial"/>
                <w:sz w:val="16"/>
                <w:szCs w:val="16"/>
                <w:lang w:eastAsia="fr-FR"/>
              </w:rPr>
            </w:pPr>
            <w:r w:rsidRPr="00D95138">
              <w:rPr>
                <w:rFonts w:cs="Arial"/>
                <w:color w:val="000000"/>
                <w:kern w:val="24"/>
                <w:sz w:val="16"/>
                <w:szCs w:val="16"/>
                <w:lang w:eastAsia="fr-FR"/>
              </w:rPr>
              <w:t>0,50% v/v =&gt; &gt; 5.18 log</w:t>
            </w:r>
          </w:p>
        </w:tc>
        <w:tc>
          <w:tcPr>
            <w:tcW w:w="2156" w:type="dxa"/>
            <w:shd w:val="clear" w:color="auto" w:fill="auto"/>
            <w:tcMar>
              <w:top w:w="15" w:type="dxa"/>
              <w:left w:w="113" w:type="dxa"/>
              <w:bottom w:w="0" w:type="dxa"/>
              <w:right w:w="15" w:type="dxa"/>
            </w:tcMar>
            <w:vAlign w:val="center"/>
            <w:hideMark/>
          </w:tcPr>
          <w:p w14:paraId="6EA24362" w14:textId="77777777" w:rsidR="00D06217" w:rsidRPr="00D95138" w:rsidRDefault="00D06217" w:rsidP="000B43C0">
            <w:pPr>
              <w:rPr>
                <w:rFonts w:cs="Arial"/>
                <w:sz w:val="16"/>
                <w:szCs w:val="16"/>
                <w:lang w:eastAsia="fr-FR"/>
              </w:rPr>
            </w:pPr>
            <w:r w:rsidRPr="00D95138">
              <w:rPr>
                <w:rFonts w:cs="Arial"/>
                <w:sz w:val="16"/>
                <w:szCs w:val="16"/>
                <w:lang w:eastAsia="fr-FR"/>
              </w:rPr>
              <w:t>Efficacy demonstrated for the entire product</w:t>
            </w:r>
          </w:p>
        </w:tc>
      </w:tr>
      <w:tr w:rsidR="00D06217" w:rsidRPr="00D95138" w14:paraId="5FC593E1" w14:textId="77777777" w:rsidTr="000B43C0">
        <w:trPr>
          <w:trHeight w:val="715"/>
        </w:trPr>
        <w:tc>
          <w:tcPr>
            <w:tcW w:w="3125" w:type="dxa"/>
            <w:shd w:val="clear" w:color="auto" w:fill="auto"/>
            <w:tcMar>
              <w:top w:w="15" w:type="dxa"/>
              <w:left w:w="113" w:type="dxa"/>
              <w:bottom w:w="0" w:type="dxa"/>
              <w:right w:w="15" w:type="dxa"/>
            </w:tcMar>
            <w:vAlign w:val="center"/>
            <w:hideMark/>
          </w:tcPr>
          <w:p w14:paraId="497B1238" w14:textId="77777777" w:rsidR="00D06217" w:rsidRPr="00D95138" w:rsidRDefault="00D06217" w:rsidP="000B43C0">
            <w:pPr>
              <w:textAlignment w:val="center"/>
              <w:rPr>
                <w:rFonts w:cs="Arial"/>
                <w:b/>
                <w:color w:val="000000"/>
                <w:kern w:val="24"/>
                <w:sz w:val="16"/>
                <w:szCs w:val="16"/>
                <w:lang w:eastAsia="fr-FR"/>
              </w:rPr>
            </w:pPr>
            <w:r w:rsidRPr="00D95138">
              <w:rPr>
                <w:rFonts w:cs="Arial"/>
                <w:b/>
                <w:color w:val="000000"/>
                <w:kern w:val="24"/>
                <w:sz w:val="16"/>
                <w:szCs w:val="16"/>
                <w:lang w:eastAsia="fr-FR"/>
              </w:rPr>
              <w:t>Test 2</w:t>
            </w:r>
          </w:p>
          <w:p w14:paraId="1176CB85" w14:textId="77777777" w:rsidR="00D06217" w:rsidRPr="00D95138" w:rsidRDefault="00D06217" w:rsidP="000B43C0">
            <w:pPr>
              <w:textAlignment w:val="center"/>
              <w:rPr>
                <w:rFonts w:cs="Arial"/>
                <w:color w:val="000000"/>
                <w:kern w:val="24"/>
                <w:sz w:val="16"/>
                <w:szCs w:val="16"/>
                <w:lang w:eastAsia="fr-FR"/>
              </w:rPr>
            </w:pPr>
            <w:r w:rsidRPr="00D95138">
              <w:rPr>
                <w:rFonts w:cs="Calibri"/>
                <w:sz w:val="16"/>
                <w:szCs w:val="16"/>
                <w:lang w:eastAsia="fr-FR"/>
              </w:rPr>
              <w:t>H</w:t>
            </w:r>
            <w:r w:rsidRPr="00D95138">
              <w:rPr>
                <w:rFonts w:cs="Calibri"/>
                <w:sz w:val="16"/>
                <w:szCs w:val="16"/>
                <w:vertAlign w:val="subscript"/>
                <w:lang w:eastAsia="fr-FR"/>
              </w:rPr>
              <w:t>2</w:t>
            </w:r>
            <w:r w:rsidRPr="00D95138">
              <w:rPr>
                <w:rFonts w:cs="Calibri"/>
                <w:sz w:val="16"/>
                <w:szCs w:val="16"/>
                <w:lang w:eastAsia="fr-FR"/>
              </w:rPr>
              <w:t>SO</w:t>
            </w:r>
            <w:r w:rsidRPr="00D95138">
              <w:rPr>
                <w:rFonts w:cs="Calibri"/>
                <w:sz w:val="16"/>
                <w:szCs w:val="16"/>
                <w:vertAlign w:val="subscript"/>
                <w:lang w:eastAsia="fr-FR"/>
              </w:rPr>
              <w:t>4</w:t>
            </w:r>
            <w:r w:rsidRPr="00D95138">
              <w:rPr>
                <w:rFonts w:cs="Arial"/>
                <w:color w:val="000000"/>
                <w:kern w:val="24"/>
                <w:sz w:val="16"/>
                <w:szCs w:val="16"/>
                <w:lang w:eastAsia="fr-FR"/>
              </w:rPr>
              <w:t xml:space="preserve"> (9.5 % w/w)</w:t>
            </w:r>
          </w:p>
          <w:p w14:paraId="156A6EF5" w14:textId="77777777" w:rsidR="00D06217" w:rsidRPr="00D95138" w:rsidRDefault="00D06217" w:rsidP="000B43C0">
            <w:pPr>
              <w:textAlignment w:val="center"/>
              <w:rPr>
                <w:rFonts w:cs="Arial"/>
                <w:b/>
                <w:sz w:val="16"/>
                <w:szCs w:val="16"/>
                <w:lang w:eastAsia="fr-FR"/>
              </w:rPr>
            </w:pPr>
          </w:p>
        </w:tc>
        <w:tc>
          <w:tcPr>
            <w:tcW w:w="1842" w:type="dxa"/>
            <w:shd w:val="clear" w:color="auto" w:fill="auto"/>
            <w:tcMar>
              <w:top w:w="15" w:type="dxa"/>
              <w:left w:w="113" w:type="dxa"/>
              <w:bottom w:w="0" w:type="dxa"/>
              <w:right w:w="15" w:type="dxa"/>
            </w:tcMar>
            <w:vAlign w:val="center"/>
          </w:tcPr>
          <w:p w14:paraId="2F2F64FA" w14:textId="77777777" w:rsidR="00D06217" w:rsidRPr="00D95138" w:rsidRDefault="00D06217" w:rsidP="000B43C0">
            <w:pPr>
              <w:textAlignment w:val="center"/>
              <w:rPr>
                <w:rFonts w:cs="Arial"/>
                <w:i/>
                <w:iCs/>
                <w:color w:val="000000"/>
                <w:kern w:val="24"/>
                <w:sz w:val="16"/>
                <w:szCs w:val="16"/>
                <w:lang w:val="fr-FR" w:eastAsia="fr-FR"/>
              </w:rPr>
            </w:pPr>
            <w:r w:rsidRPr="00D95138">
              <w:rPr>
                <w:rFonts w:cs="Arial"/>
                <w:i/>
                <w:iCs/>
                <w:color w:val="000000"/>
                <w:kern w:val="24"/>
                <w:sz w:val="16"/>
                <w:szCs w:val="16"/>
                <w:lang w:val="fr-FR" w:eastAsia="fr-FR"/>
              </w:rPr>
              <w:t>S. aureus</w:t>
            </w:r>
          </w:p>
          <w:p w14:paraId="48419898" w14:textId="77777777" w:rsidR="00D06217" w:rsidRPr="00D95138" w:rsidRDefault="00D06217" w:rsidP="000B43C0">
            <w:pPr>
              <w:textAlignment w:val="center"/>
              <w:rPr>
                <w:rFonts w:cs="Arial"/>
                <w:i/>
                <w:iCs/>
                <w:color w:val="000000"/>
                <w:kern w:val="24"/>
                <w:sz w:val="16"/>
                <w:szCs w:val="16"/>
                <w:lang w:val="fr-FR" w:eastAsia="fr-FR"/>
              </w:rPr>
            </w:pPr>
          </w:p>
          <w:p w14:paraId="1787EDE4" w14:textId="77777777" w:rsidR="00D06217" w:rsidRPr="00D95138" w:rsidRDefault="00D06217" w:rsidP="000B43C0">
            <w:pPr>
              <w:textAlignment w:val="center"/>
              <w:rPr>
                <w:rFonts w:cs="Arial"/>
                <w:color w:val="000000"/>
                <w:kern w:val="24"/>
                <w:sz w:val="16"/>
                <w:szCs w:val="16"/>
                <w:lang w:val="fr-FR" w:eastAsia="fr-FR"/>
              </w:rPr>
            </w:pPr>
            <w:r w:rsidRPr="00D95138">
              <w:rPr>
                <w:rFonts w:cs="Arial"/>
                <w:color w:val="000000"/>
                <w:kern w:val="24"/>
                <w:sz w:val="16"/>
                <w:szCs w:val="16"/>
                <w:lang w:val="fr-FR" w:eastAsia="fr-FR"/>
              </w:rPr>
              <w:t>Dirty</w:t>
            </w:r>
          </w:p>
          <w:p w14:paraId="54BE022B" w14:textId="77777777" w:rsidR="00D06217" w:rsidRPr="00D95138" w:rsidRDefault="00D06217" w:rsidP="000B43C0">
            <w:pPr>
              <w:textAlignment w:val="center"/>
              <w:rPr>
                <w:rFonts w:cs="Arial"/>
                <w:sz w:val="16"/>
                <w:szCs w:val="16"/>
                <w:lang w:val="fr-FR" w:eastAsia="fr-FR"/>
              </w:rPr>
            </w:pPr>
            <w:r w:rsidRPr="00D95138">
              <w:rPr>
                <w:rFonts w:cs="Arial"/>
                <w:bCs/>
                <w:color w:val="000000"/>
                <w:kern w:val="24"/>
                <w:sz w:val="16"/>
                <w:szCs w:val="16"/>
                <w:lang w:val="fr-FR" w:eastAsia="fr-FR"/>
              </w:rPr>
              <w:t>40°C</w:t>
            </w:r>
            <w:r w:rsidRPr="00D95138">
              <w:rPr>
                <w:rFonts w:cs="Arial"/>
                <w:color w:val="000000"/>
                <w:kern w:val="24"/>
                <w:sz w:val="16"/>
                <w:szCs w:val="16"/>
                <w:lang w:val="fr-FR" w:eastAsia="fr-FR"/>
              </w:rPr>
              <w:t>, 5 min</w:t>
            </w:r>
          </w:p>
        </w:tc>
        <w:tc>
          <w:tcPr>
            <w:tcW w:w="2097" w:type="dxa"/>
            <w:shd w:val="clear" w:color="auto" w:fill="auto"/>
            <w:tcMar>
              <w:top w:w="15" w:type="dxa"/>
              <w:left w:w="113" w:type="dxa"/>
              <w:bottom w:w="0" w:type="dxa"/>
              <w:right w:w="15" w:type="dxa"/>
            </w:tcMar>
            <w:vAlign w:val="center"/>
          </w:tcPr>
          <w:p w14:paraId="18660A42" w14:textId="77777777" w:rsidR="00D06217" w:rsidRPr="00D95138" w:rsidRDefault="00D06217" w:rsidP="000B43C0">
            <w:pPr>
              <w:textAlignment w:val="center"/>
              <w:rPr>
                <w:rFonts w:cs="Arial"/>
                <w:color w:val="000000"/>
                <w:kern w:val="24"/>
                <w:sz w:val="16"/>
                <w:szCs w:val="16"/>
                <w:lang w:val="pl-PL" w:eastAsia="fr-FR"/>
              </w:rPr>
            </w:pPr>
            <w:r w:rsidRPr="00D95138">
              <w:rPr>
                <w:rFonts w:cs="Arial"/>
                <w:color w:val="000000"/>
                <w:kern w:val="24"/>
                <w:sz w:val="16"/>
                <w:szCs w:val="16"/>
                <w:lang w:val="pl-PL" w:eastAsia="fr-FR"/>
              </w:rPr>
              <w:t>0,5% v/v =&gt; 0.00 log</w:t>
            </w:r>
            <w:r w:rsidRPr="00D95138">
              <w:rPr>
                <w:rFonts w:cs="Arial"/>
                <w:color w:val="000000"/>
                <w:kern w:val="24"/>
                <w:sz w:val="16"/>
                <w:szCs w:val="16"/>
                <w:lang w:val="pl-PL" w:eastAsia="fr-FR"/>
              </w:rPr>
              <w:br/>
              <w:t>1% v/v =&gt; &gt; 0.33 log</w:t>
            </w:r>
          </w:p>
          <w:p w14:paraId="1DA44944" w14:textId="22D133CC" w:rsidR="00D06217" w:rsidRPr="00D95138" w:rsidRDefault="00D06217" w:rsidP="000B43C0">
            <w:pPr>
              <w:textAlignment w:val="center"/>
              <w:rPr>
                <w:rFonts w:cs="Arial"/>
                <w:sz w:val="16"/>
                <w:szCs w:val="16"/>
                <w:lang w:val="pl-PL" w:eastAsia="fr-FR"/>
              </w:rPr>
            </w:pPr>
            <w:r w:rsidRPr="00D95138">
              <w:rPr>
                <w:rFonts w:cs="Arial"/>
                <w:color w:val="FF0000"/>
                <w:kern w:val="24"/>
                <w:sz w:val="16"/>
                <w:szCs w:val="16"/>
                <w:lang w:val="pl-PL" w:eastAsia="fr-FR"/>
              </w:rPr>
              <w:t>2% v/v =&gt; 4.49</w:t>
            </w:r>
            <w:r w:rsidR="00B76BD0">
              <w:rPr>
                <w:rFonts w:cs="Arial"/>
                <w:color w:val="FF0000"/>
                <w:kern w:val="24"/>
                <w:sz w:val="16"/>
                <w:szCs w:val="16"/>
                <w:lang w:val="pl-PL" w:eastAsia="fr-FR"/>
              </w:rPr>
              <w:t xml:space="preserve"> log</w:t>
            </w:r>
          </w:p>
        </w:tc>
        <w:tc>
          <w:tcPr>
            <w:tcW w:w="2156" w:type="dxa"/>
            <w:shd w:val="clear" w:color="auto" w:fill="auto"/>
            <w:tcMar>
              <w:top w:w="15" w:type="dxa"/>
              <w:left w:w="113" w:type="dxa"/>
              <w:bottom w:w="0" w:type="dxa"/>
              <w:right w:w="15" w:type="dxa"/>
            </w:tcMar>
            <w:vAlign w:val="center"/>
          </w:tcPr>
          <w:p w14:paraId="429B6D86" w14:textId="77777777" w:rsidR="00D06217" w:rsidRPr="00D95138" w:rsidRDefault="00D06217" w:rsidP="000B43C0">
            <w:pPr>
              <w:textAlignment w:val="center"/>
              <w:rPr>
                <w:rFonts w:cs="Arial"/>
                <w:sz w:val="16"/>
                <w:szCs w:val="16"/>
                <w:lang w:val="en-US" w:eastAsia="fr-FR"/>
              </w:rPr>
            </w:pPr>
            <w:r w:rsidRPr="00D95138">
              <w:rPr>
                <w:rFonts w:cs="Arial"/>
                <w:color w:val="000000"/>
                <w:kern w:val="24"/>
                <w:sz w:val="16"/>
                <w:szCs w:val="16"/>
                <w:lang w:eastAsia="fr-FR"/>
              </w:rPr>
              <w:t xml:space="preserve">Significant activity for </w:t>
            </w:r>
            <w:r w:rsidRPr="00D95138">
              <w:rPr>
                <w:rFonts w:cs="Calibri"/>
                <w:sz w:val="16"/>
                <w:szCs w:val="16"/>
                <w:lang w:eastAsia="fr-FR"/>
              </w:rPr>
              <w:t>H</w:t>
            </w:r>
            <w:r w:rsidRPr="00D95138">
              <w:rPr>
                <w:rFonts w:cs="Calibri"/>
                <w:sz w:val="16"/>
                <w:szCs w:val="16"/>
                <w:vertAlign w:val="subscript"/>
                <w:lang w:eastAsia="fr-FR"/>
              </w:rPr>
              <w:t>2</w:t>
            </w:r>
            <w:r w:rsidRPr="00D95138">
              <w:rPr>
                <w:rFonts w:cs="Calibri"/>
                <w:sz w:val="16"/>
                <w:szCs w:val="16"/>
                <w:lang w:eastAsia="fr-FR"/>
              </w:rPr>
              <w:t>SO</w:t>
            </w:r>
            <w:r w:rsidRPr="00D95138">
              <w:rPr>
                <w:rFonts w:cs="Calibri"/>
                <w:sz w:val="16"/>
                <w:szCs w:val="16"/>
                <w:vertAlign w:val="subscript"/>
                <w:lang w:eastAsia="fr-FR"/>
              </w:rPr>
              <w:t>4</w:t>
            </w:r>
            <w:r w:rsidRPr="00D95138">
              <w:rPr>
                <w:rFonts w:cs="Arial"/>
                <w:color w:val="000000"/>
                <w:kern w:val="24"/>
                <w:sz w:val="16"/>
                <w:szCs w:val="16"/>
                <w:lang w:eastAsia="fr-FR"/>
              </w:rPr>
              <w:t xml:space="preserve"> at 2% v/v</w:t>
            </w:r>
          </w:p>
        </w:tc>
      </w:tr>
    </w:tbl>
    <w:p w14:paraId="1D488AFB" w14:textId="77777777" w:rsidR="00D06217" w:rsidRDefault="00D06217" w:rsidP="00D06217">
      <w:pPr>
        <w:suppressAutoHyphens w:val="0"/>
        <w:spacing w:after="120"/>
        <w:ind w:left="426"/>
        <w:jc w:val="both"/>
        <w:rPr>
          <w:rFonts w:cs="Arial"/>
          <w:lang w:eastAsia="fr-FR"/>
        </w:rPr>
      </w:pPr>
    </w:p>
    <w:p w14:paraId="11D3F758" w14:textId="6CCCFA08" w:rsidR="00B8729E" w:rsidRDefault="00D06217" w:rsidP="00B76BD0">
      <w:pPr>
        <w:suppressAutoHyphens w:val="0"/>
        <w:spacing w:after="120"/>
        <w:jc w:val="both"/>
        <w:rPr>
          <w:rFonts w:cs="Arial"/>
          <w:lang w:eastAsia="fr-FR"/>
        </w:rPr>
      </w:pPr>
      <w:r w:rsidRPr="00D95138">
        <w:rPr>
          <w:rFonts w:cs="Arial"/>
          <w:lang w:eastAsia="fr-FR"/>
        </w:rPr>
        <w:t xml:space="preserve">Comparison with the product ADD </w:t>
      </w:r>
      <w:r w:rsidR="00900EFC" w:rsidRPr="00D95138">
        <w:rPr>
          <w:rFonts w:cs="Arial"/>
          <w:lang w:eastAsia="fr-FR"/>
        </w:rPr>
        <w:t>MSA +</w:t>
      </w:r>
      <w:r w:rsidR="00900EFC">
        <w:rPr>
          <w:rFonts w:cs="Arial"/>
          <w:lang w:eastAsia="fr-FR"/>
        </w:rPr>
        <w:t xml:space="preserve"> </w:t>
      </w:r>
      <w:r w:rsidRPr="00D95138">
        <w:rPr>
          <w:rFonts w:cs="Arial"/>
          <w:lang w:eastAsia="fr-FR"/>
        </w:rPr>
        <w:t>H</w:t>
      </w:r>
      <w:r w:rsidRPr="00D95138">
        <w:rPr>
          <w:rFonts w:cs="Arial"/>
          <w:vertAlign w:val="subscript"/>
          <w:lang w:eastAsia="fr-FR"/>
        </w:rPr>
        <w:t>2</w:t>
      </w:r>
      <w:r w:rsidRPr="00D95138">
        <w:rPr>
          <w:rFonts w:cs="Arial"/>
          <w:lang w:eastAsia="fr-FR"/>
        </w:rPr>
        <w:t>SO</w:t>
      </w:r>
      <w:r w:rsidRPr="00D95138">
        <w:rPr>
          <w:rFonts w:cs="Arial"/>
          <w:vertAlign w:val="subscript"/>
          <w:lang w:eastAsia="fr-FR"/>
        </w:rPr>
        <w:t>4</w:t>
      </w:r>
      <w:r w:rsidRPr="00D95138">
        <w:rPr>
          <w:rFonts w:cs="Arial"/>
          <w:lang w:eastAsia="fr-FR"/>
        </w:rPr>
        <w:t xml:space="preserve"> (to demonstrate a difference of 2 log R) cannot be made as test conditions are not the same (40°C vs 50°C and difference on the strain). Nevertheless, a significant effect on </w:t>
      </w:r>
      <w:r w:rsidRPr="00D95138">
        <w:rPr>
          <w:rFonts w:cs="Arial"/>
          <w:i/>
          <w:lang w:eastAsia="fr-FR"/>
        </w:rPr>
        <w:t>S. aureus</w:t>
      </w:r>
      <w:r w:rsidRPr="00D95138">
        <w:rPr>
          <w:rFonts w:cs="Arial"/>
          <w:lang w:eastAsia="fr-FR"/>
        </w:rPr>
        <w:t xml:space="preserve"> is noticed from 2 % v/v with </w:t>
      </w:r>
      <w:r w:rsidRPr="00D95138">
        <w:rPr>
          <w:lang w:eastAsia="fr-FR"/>
        </w:rPr>
        <w:t>H</w:t>
      </w:r>
      <w:r w:rsidRPr="00D95138">
        <w:rPr>
          <w:vertAlign w:val="subscript"/>
          <w:lang w:eastAsia="fr-FR"/>
        </w:rPr>
        <w:t>2</w:t>
      </w:r>
      <w:r w:rsidRPr="00D95138">
        <w:rPr>
          <w:lang w:eastAsia="fr-FR"/>
        </w:rPr>
        <w:t>SO</w:t>
      </w:r>
      <w:r w:rsidRPr="00D95138">
        <w:rPr>
          <w:vertAlign w:val="subscript"/>
          <w:lang w:eastAsia="fr-FR"/>
        </w:rPr>
        <w:t xml:space="preserve">4 </w:t>
      </w:r>
      <w:r w:rsidRPr="00D95138">
        <w:rPr>
          <w:rFonts w:cs="Arial"/>
          <w:lang w:eastAsia="fr-FR"/>
        </w:rPr>
        <w:t>alone</w:t>
      </w:r>
      <w:r w:rsidR="000B43C0">
        <w:rPr>
          <w:rFonts w:cs="Arial"/>
          <w:lang w:eastAsia="fr-FR"/>
        </w:rPr>
        <w:t>, at a lower temperature</w:t>
      </w:r>
      <w:r w:rsidRPr="00D95138">
        <w:rPr>
          <w:rFonts w:cs="Arial"/>
          <w:lang w:eastAsia="fr-FR"/>
        </w:rPr>
        <w:t>.</w:t>
      </w:r>
    </w:p>
    <w:p w14:paraId="5CD3204A" w14:textId="0AA4B57B" w:rsidR="00D06217" w:rsidRDefault="00D06217" w:rsidP="00E10BCD">
      <w:pPr>
        <w:spacing w:after="120"/>
        <w:jc w:val="both"/>
        <w:rPr>
          <w:rFonts w:cs="Arial"/>
          <w:lang w:eastAsia="fr-FR"/>
        </w:rPr>
      </w:pPr>
      <w:r>
        <w:rPr>
          <w:rFonts w:cs="Arial"/>
          <w:lang w:eastAsia="fr-FR"/>
        </w:rPr>
        <w:t xml:space="preserve">Therefore test 3 has been carried out in order to demonstrate that at the </w:t>
      </w:r>
      <w:r w:rsidR="00A645AE">
        <w:rPr>
          <w:rFonts w:cs="Arial"/>
          <w:lang w:eastAsia="fr-FR"/>
        </w:rPr>
        <w:t>claimed application rate, the active substance alone is efficient in the claimed conditions.</w:t>
      </w:r>
    </w:p>
    <w:p w14:paraId="6BD2E34F" w14:textId="77777777" w:rsidR="00B76BD0" w:rsidRPr="00D95138" w:rsidRDefault="00B76BD0" w:rsidP="00E10BCD">
      <w:pPr>
        <w:spacing w:after="120"/>
        <w:jc w:val="both"/>
        <w:rPr>
          <w:rFonts w:cs="Arial"/>
          <w:lang w:eastAsia="fr-FR"/>
        </w:rPr>
      </w:pPr>
    </w:p>
    <w:p w14:paraId="5F6F679A" w14:textId="5EE91D9B" w:rsidR="00E10BCD" w:rsidRPr="00D95138" w:rsidRDefault="00E10BCD" w:rsidP="00E10BCD">
      <w:pPr>
        <w:numPr>
          <w:ilvl w:val="0"/>
          <w:numId w:val="57"/>
        </w:numPr>
        <w:suppressAutoHyphens w:val="0"/>
        <w:spacing w:after="120"/>
        <w:ind w:left="426"/>
        <w:contextualSpacing/>
        <w:jc w:val="both"/>
        <w:rPr>
          <w:rFonts w:cs="Arial"/>
          <w:lang w:eastAsia="fr-FR"/>
        </w:rPr>
      </w:pPr>
      <w:r w:rsidRPr="00D95138">
        <w:rPr>
          <w:rFonts w:cs="Arial"/>
          <w:b/>
          <w:u w:val="single"/>
          <w:lang w:eastAsia="fr-FR"/>
        </w:rPr>
        <w:t>Test 3</w:t>
      </w:r>
      <w:r w:rsidRPr="00D95138">
        <w:rPr>
          <w:rFonts w:cs="Arial"/>
          <w:lang w:eastAsia="fr-FR"/>
        </w:rPr>
        <w:t>: performed with the same composition as the commercial product ADD MSA + H</w:t>
      </w:r>
      <w:r w:rsidRPr="00D95138">
        <w:rPr>
          <w:rFonts w:cs="Arial"/>
          <w:vertAlign w:val="subscript"/>
          <w:lang w:eastAsia="fr-FR"/>
        </w:rPr>
        <w:t>2</w:t>
      </w:r>
      <w:r w:rsidRPr="00D95138">
        <w:rPr>
          <w:rFonts w:cs="Arial"/>
          <w:lang w:eastAsia="fr-FR"/>
        </w:rPr>
        <w:t>SO</w:t>
      </w:r>
      <w:r w:rsidRPr="00D95138">
        <w:rPr>
          <w:rFonts w:cs="Arial"/>
          <w:vertAlign w:val="subscript"/>
          <w:lang w:eastAsia="fr-FR"/>
        </w:rPr>
        <w:t>4</w:t>
      </w:r>
      <w:r w:rsidRPr="00D95138">
        <w:rPr>
          <w:rFonts w:cs="Arial"/>
          <w:lang w:eastAsia="fr-FR"/>
        </w:rPr>
        <w:t xml:space="preserve"> </w:t>
      </w:r>
      <w:r w:rsidR="001F01A3">
        <w:rPr>
          <w:rFonts w:cs="Arial"/>
          <w:lang w:eastAsia="fr-FR"/>
        </w:rPr>
        <w:t>except</w:t>
      </w:r>
      <w:r w:rsidRPr="00D95138">
        <w:rPr>
          <w:rFonts w:cs="Arial"/>
          <w:lang w:eastAsia="fr-FR"/>
        </w:rPr>
        <w:t xml:space="preserve"> the co-formulant</w:t>
      </w:r>
      <w:r w:rsidR="00900EFC">
        <w:rPr>
          <w:rFonts w:cs="Arial"/>
          <w:lang w:eastAsia="fr-FR"/>
        </w:rPr>
        <w:t>s</w:t>
      </w:r>
      <w:r w:rsidRPr="00D95138">
        <w:rPr>
          <w:rFonts w:cs="Arial"/>
          <w:lang w:eastAsia="fr-FR"/>
        </w:rPr>
        <w:t xml:space="preserve"> H</w:t>
      </w:r>
      <w:r w:rsidRPr="00D95138">
        <w:rPr>
          <w:rFonts w:cs="Arial"/>
          <w:vertAlign w:val="subscript"/>
          <w:lang w:eastAsia="fr-FR"/>
        </w:rPr>
        <w:t>2</w:t>
      </w:r>
      <w:r w:rsidRPr="00D95138">
        <w:rPr>
          <w:rFonts w:cs="Arial"/>
          <w:lang w:eastAsia="fr-FR"/>
        </w:rPr>
        <w:t>SO</w:t>
      </w:r>
      <w:r w:rsidRPr="00D95138">
        <w:rPr>
          <w:rFonts w:cs="Arial"/>
          <w:vertAlign w:val="subscript"/>
          <w:lang w:eastAsia="fr-FR"/>
        </w:rPr>
        <w:t>4</w:t>
      </w:r>
      <w:r w:rsidR="00900EFC">
        <w:rPr>
          <w:rFonts w:cs="Arial"/>
          <w:vertAlign w:val="subscript"/>
          <w:lang w:eastAsia="fr-FR"/>
        </w:rPr>
        <w:t xml:space="preserve"> </w:t>
      </w:r>
      <w:r w:rsidR="00900EFC">
        <w:rPr>
          <w:rFonts w:cs="Arial"/>
          <w:lang w:eastAsia="fr-FR"/>
        </w:rPr>
        <w:t>and MSA</w:t>
      </w:r>
      <w:r w:rsidRPr="00D95138">
        <w:rPr>
          <w:rFonts w:cs="Arial"/>
          <w:lang w:eastAsia="fr-FR"/>
        </w:rPr>
        <w:t>. The concentration of MSA and H</w:t>
      </w:r>
      <w:r w:rsidRPr="00D95138">
        <w:rPr>
          <w:rFonts w:cs="Arial"/>
          <w:vertAlign w:val="subscript"/>
          <w:lang w:eastAsia="fr-FR"/>
        </w:rPr>
        <w:t>2</w:t>
      </w:r>
      <w:r w:rsidRPr="00D95138">
        <w:rPr>
          <w:rFonts w:cs="Arial"/>
          <w:lang w:eastAsia="fr-FR"/>
        </w:rPr>
        <w:t>SO</w:t>
      </w:r>
      <w:r w:rsidRPr="00D95138">
        <w:rPr>
          <w:rFonts w:cs="Arial"/>
          <w:vertAlign w:val="subscript"/>
          <w:lang w:eastAsia="fr-FR"/>
        </w:rPr>
        <w:t>4</w:t>
      </w:r>
      <w:r w:rsidRPr="00D95138">
        <w:rPr>
          <w:rFonts w:cs="Arial"/>
          <w:lang w:eastAsia="fr-FR"/>
        </w:rPr>
        <w:t xml:space="preserve"> in the test item was 1/8</w:t>
      </w:r>
      <w:r w:rsidRPr="00D95138">
        <w:rPr>
          <w:rFonts w:cs="Arial"/>
          <w:vertAlign w:val="superscript"/>
          <w:lang w:eastAsia="fr-FR"/>
        </w:rPr>
        <w:t>th</w:t>
      </w:r>
      <w:r w:rsidRPr="00D95138">
        <w:rPr>
          <w:rFonts w:cs="Arial"/>
          <w:lang w:eastAsia="fr-FR"/>
        </w:rPr>
        <w:t xml:space="preserve"> of the concentration in the commercial product. According to the applicant, the reason for which the concentrations in these ingredients were not set to 0% was to reach a pH value as close as possible to the one of the intended use conditions, as recommended in the TAB. The applicant has decided to test the product in clean conditions, because in the absence of acids</w:t>
      </w:r>
      <w:r w:rsidR="001F01A3">
        <w:rPr>
          <w:rFonts w:cs="Arial"/>
          <w:lang w:eastAsia="fr-FR"/>
        </w:rPr>
        <w:t>,</w:t>
      </w:r>
      <w:r w:rsidRPr="00D95138">
        <w:rPr>
          <w:rFonts w:cs="Arial"/>
          <w:lang w:eastAsia="fr-FR"/>
        </w:rPr>
        <w:t xml:space="preserve"> the product is not expected to demonstrate detergent properties. Product has been tested at the claimed application rate on </w:t>
      </w:r>
      <w:r w:rsidRPr="00D95138">
        <w:rPr>
          <w:rFonts w:cs="Arial"/>
          <w:i/>
          <w:lang w:eastAsia="fr-FR"/>
        </w:rPr>
        <w:t>E. faecium</w:t>
      </w:r>
      <w:r w:rsidRPr="00D95138">
        <w:rPr>
          <w:rFonts w:cs="Arial"/>
          <w:lang w:eastAsia="fr-FR"/>
        </w:rPr>
        <w:t xml:space="preserve"> (strain model temperature &gt; 40°C)</w:t>
      </w:r>
      <w:r w:rsidR="00900EFC">
        <w:rPr>
          <w:rFonts w:cs="Arial"/>
          <w:lang w:eastAsia="fr-FR"/>
        </w:rPr>
        <w:t xml:space="preserve"> and </w:t>
      </w:r>
      <w:r w:rsidR="00900EFC" w:rsidRPr="00270898">
        <w:rPr>
          <w:rFonts w:cs="Arial"/>
          <w:i/>
          <w:lang w:eastAsia="fr-FR"/>
        </w:rPr>
        <w:t>C.</w:t>
      </w:r>
      <w:r w:rsidR="003122FA">
        <w:rPr>
          <w:rFonts w:cs="Arial"/>
          <w:i/>
          <w:lang w:eastAsia="fr-FR"/>
        </w:rPr>
        <w:t xml:space="preserve"> </w:t>
      </w:r>
      <w:r w:rsidR="00900EFC" w:rsidRPr="00270898">
        <w:rPr>
          <w:rFonts w:cs="Arial"/>
          <w:i/>
          <w:lang w:eastAsia="fr-FR"/>
        </w:rPr>
        <w:t>albicans</w:t>
      </w:r>
      <w:r w:rsidRPr="00D95138">
        <w:rPr>
          <w:rFonts w:cs="Arial"/>
          <w:lang w:eastAsia="fr-FR"/>
        </w:rPr>
        <w:t>.</w:t>
      </w:r>
    </w:p>
    <w:p w14:paraId="4FE66286" w14:textId="5B58BC37" w:rsidR="00E10BCD" w:rsidRPr="00D95138" w:rsidRDefault="00E10BCD" w:rsidP="00E10BCD">
      <w:pPr>
        <w:spacing w:after="120"/>
        <w:ind w:left="426"/>
        <w:jc w:val="both"/>
        <w:rPr>
          <w:rFonts w:cs="Arial"/>
          <w:lang w:eastAsia="fr-FR"/>
        </w:rPr>
      </w:pPr>
      <w:r w:rsidRPr="00D95138">
        <w:rPr>
          <w:rFonts w:cs="Arial"/>
          <w:lang w:eastAsia="fr-FR"/>
        </w:rPr>
        <w:t>According to the TAB, for test 3, the log reduction of the two products (the biocidal product and the same product, but without the co-formulant) should be similar, i.e. show</w:t>
      </w:r>
      <w:r w:rsidR="001F01A3">
        <w:rPr>
          <w:rFonts w:cs="Arial"/>
          <w:lang w:eastAsia="fr-FR"/>
        </w:rPr>
        <w:t>ing</w:t>
      </w:r>
      <w:r w:rsidRPr="00D95138">
        <w:rPr>
          <w:rFonts w:cs="Arial"/>
          <w:lang w:eastAsia="fr-FR"/>
        </w:rPr>
        <w:t xml:space="preserve"> no more than 1.50 l</w:t>
      </w:r>
      <w:r w:rsidR="00D40115">
        <w:rPr>
          <w:rFonts w:cs="Arial"/>
          <w:lang w:eastAsia="fr-FR"/>
        </w:rPr>
        <w:t>o</w:t>
      </w:r>
      <w:r w:rsidRPr="00D95138">
        <w:rPr>
          <w:rFonts w:cs="Arial"/>
          <w:lang w:eastAsia="fr-FR"/>
        </w:rPr>
        <w:t xml:space="preserve">g difference. </w:t>
      </w:r>
    </w:p>
    <w:tbl>
      <w:tblPr>
        <w:tblpPr w:leftFromText="141" w:rightFromText="141" w:vertAnchor="text" w:horzAnchor="margin" w:tblpXSpec="center" w:tblpY="7"/>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125"/>
        <w:gridCol w:w="1842"/>
        <w:gridCol w:w="2097"/>
        <w:gridCol w:w="2156"/>
      </w:tblGrid>
      <w:tr w:rsidR="001F01A3" w:rsidRPr="00EF4F8D" w14:paraId="28B260D5" w14:textId="77777777" w:rsidTr="00BC7B8C">
        <w:trPr>
          <w:trHeight w:val="20"/>
        </w:trPr>
        <w:tc>
          <w:tcPr>
            <w:tcW w:w="3125" w:type="dxa"/>
            <w:shd w:val="clear" w:color="auto" w:fill="auto"/>
            <w:tcMar>
              <w:top w:w="15" w:type="dxa"/>
              <w:left w:w="113" w:type="dxa"/>
              <w:bottom w:w="0" w:type="dxa"/>
              <w:right w:w="15" w:type="dxa"/>
            </w:tcMar>
            <w:vAlign w:val="center"/>
            <w:hideMark/>
          </w:tcPr>
          <w:p w14:paraId="03EEAE52" w14:textId="77777777" w:rsidR="001F01A3" w:rsidRPr="00EF4F8D" w:rsidRDefault="001F01A3" w:rsidP="00BC7B8C">
            <w:pPr>
              <w:textAlignment w:val="center"/>
              <w:rPr>
                <w:rFonts w:cs="Arial"/>
                <w:b/>
                <w:szCs w:val="16"/>
                <w:lang w:eastAsia="fr-FR"/>
              </w:rPr>
            </w:pPr>
            <w:r w:rsidRPr="00EF4F8D">
              <w:rPr>
                <w:rFonts w:cs="Arial"/>
                <w:b/>
                <w:bCs/>
                <w:color w:val="000000"/>
                <w:kern w:val="24"/>
                <w:szCs w:val="16"/>
                <w:lang w:eastAsia="fr-FR"/>
              </w:rPr>
              <w:t>Product</w:t>
            </w:r>
          </w:p>
        </w:tc>
        <w:tc>
          <w:tcPr>
            <w:tcW w:w="1842" w:type="dxa"/>
            <w:shd w:val="clear" w:color="auto" w:fill="auto"/>
            <w:tcMar>
              <w:top w:w="15" w:type="dxa"/>
              <w:left w:w="113" w:type="dxa"/>
              <w:bottom w:w="0" w:type="dxa"/>
              <w:right w:w="15" w:type="dxa"/>
            </w:tcMar>
            <w:vAlign w:val="center"/>
            <w:hideMark/>
          </w:tcPr>
          <w:p w14:paraId="76A240E6" w14:textId="77777777" w:rsidR="001F01A3" w:rsidRPr="00EF4F8D" w:rsidRDefault="001F01A3" w:rsidP="00BC7B8C">
            <w:pPr>
              <w:textAlignment w:val="center"/>
              <w:rPr>
                <w:rFonts w:cs="Arial"/>
                <w:b/>
                <w:szCs w:val="16"/>
                <w:lang w:eastAsia="fr-FR"/>
              </w:rPr>
            </w:pPr>
            <w:r w:rsidRPr="00EF4F8D">
              <w:rPr>
                <w:rFonts w:cs="Arial"/>
                <w:b/>
                <w:bCs/>
                <w:color w:val="000000"/>
                <w:kern w:val="24"/>
                <w:szCs w:val="16"/>
                <w:lang w:eastAsia="fr-FR"/>
              </w:rPr>
              <w:t>Conditions</w:t>
            </w:r>
          </w:p>
        </w:tc>
        <w:tc>
          <w:tcPr>
            <w:tcW w:w="2097" w:type="dxa"/>
            <w:shd w:val="clear" w:color="auto" w:fill="auto"/>
            <w:tcMar>
              <w:top w:w="15" w:type="dxa"/>
              <w:left w:w="113" w:type="dxa"/>
              <w:bottom w:w="0" w:type="dxa"/>
              <w:right w:w="15" w:type="dxa"/>
            </w:tcMar>
            <w:vAlign w:val="center"/>
            <w:hideMark/>
          </w:tcPr>
          <w:p w14:paraId="49A0B1D6" w14:textId="77777777" w:rsidR="001F01A3" w:rsidRPr="00EF4F8D" w:rsidRDefault="001F01A3" w:rsidP="00BC7B8C">
            <w:pPr>
              <w:textAlignment w:val="center"/>
              <w:rPr>
                <w:rFonts w:cs="Arial"/>
                <w:szCs w:val="16"/>
                <w:lang w:eastAsia="fr-FR"/>
              </w:rPr>
            </w:pPr>
            <w:r w:rsidRPr="00EF4F8D">
              <w:rPr>
                <w:rFonts w:cs="Arial"/>
                <w:bCs/>
                <w:color w:val="000000"/>
                <w:kern w:val="24"/>
                <w:szCs w:val="16"/>
                <w:lang w:eastAsia="fr-FR"/>
              </w:rPr>
              <w:t>Results</w:t>
            </w:r>
          </w:p>
        </w:tc>
        <w:tc>
          <w:tcPr>
            <w:tcW w:w="2156" w:type="dxa"/>
            <w:shd w:val="clear" w:color="auto" w:fill="auto"/>
            <w:tcMar>
              <w:top w:w="15" w:type="dxa"/>
              <w:left w:w="113" w:type="dxa"/>
              <w:bottom w:w="0" w:type="dxa"/>
              <w:right w:w="15" w:type="dxa"/>
            </w:tcMar>
            <w:vAlign w:val="center"/>
            <w:hideMark/>
          </w:tcPr>
          <w:p w14:paraId="34D3495E" w14:textId="77777777" w:rsidR="001F01A3" w:rsidRPr="00EF4F8D" w:rsidRDefault="001F01A3" w:rsidP="00BC7B8C">
            <w:pPr>
              <w:textAlignment w:val="center"/>
              <w:rPr>
                <w:rFonts w:cs="Arial"/>
                <w:b/>
                <w:szCs w:val="16"/>
                <w:lang w:eastAsia="fr-FR"/>
              </w:rPr>
            </w:pPr>
            <w:r w:rsidRPr="00EF4F8D">
              <w:rPr>
                <w:rFonts w:cs="Arial"/>
                <w:b/>
                <w:bCs/>
                <w:color w:val="000000"/>
                <w:kern w:val="24"/>
                <w:szCs w:val="16"/>
                <w:lang w:eastAsia="fr-FR"/>
              </w:rPr>
              <w:t>Conclusion</w:t>
            </w:r>
          </w:p>
        </w:tc>
      </w:tr>
      <w:tr w:rsidR="001F01A3" w:rsidRPr="00EF4F8D" w14:paraId="6E60D053" w14:textId="77777777" w:rsidTr="00BC7B8C">
        <w:trPr>
          <w:trHeight w:val="20"/>
        </w:trPr>
        <w:tc>
          <w:tcPr>
            <w:tcW w:w="3125" w:type="dxa"/>
            <w:shd w:val="clear" w:color="auto" w:fill="auto"/>
            <w:tcMar>
              <w:top w:w="15" w:type="dxa"/>
              <w:left w:w="113" w:type="dxa"/>
              <w:bottom w:w="0" w:type="dxa"/>
              <w:right w:w="15" w:type="dxa"/>
            </w:tcMar>
            <w:vAlign w:val="center"/>
            <w:hideMark/>
          </w:tcPr>
          <w:p w14:paraId="5E39A25E" w14:textId="77777777" w:rsidR="001F01A3" w:rsidRPr="00EF4F8D" w:rsidRDefault="001F01A3" w:rsidP="00BC7B8C">
            <w:pPr>
              <w:textAlignment w:val="center"/>
              <w:rPr>
                <w:rFonts w:cs="Arial"/>
                <w:color w:val="000000"/>
                <w:kern w:val="24"/>
                <w:szCs w:val="16"/>
                <w:lang w:val="pl-PL" w:eastAsia="fr-FR"/>
              </w:rPr>
            </w:pPr>
            <w:r w:rsidRPr="00EF4F8D">
              <w:rPr>
                <w:rFonts w:cs="Arial"/>
                <w:b/>
                <w:szCs w:val="16"/>
                <w:u w:val="single"/>
                <w:lang w:val="pl-PL" w:eastAsia="fr-FR"/>
              </w:rPr>
              <w:t>ADD MSA+H</w:t>
            </w:r>
            <w:r w:rsidRPr="00EF4F8D">
              <w:rPr>
                <w:rFonts w:cs="Arial"/>
                <w:b/>
                <w:szCs w:val="16"/>
                <w:u w:val="single"/>
                <w:vertAlign w:val="subscript"/>
                <w:lang w:val="pl-PL" w:eastAsia="fr-FR"/>
              </w:rPr>
              <w:t>2</w:t>
            </w:r>
            <w:r w:rsidRPr="00EF4F8D">
              <w:rPr>
                <w:rFonts w:cs="Arial"/>
                <w:b/>
                <w:szCs w:val="16"/>
                <w:u w:val="single"/>
                <w:lang w:val="pl-PL" w:eastAsia="fr-FR"/>
              </w:rPr>
              <w:t>SO</w:t>
            </w:r>
            <w:r w:rsidRPr="00EF4F8D">
              <w:rPr>
                <w:rFonts w:cs="Arial"/>
                <w:b/>
                <w:szCs w:val="16"/>
                <w:u w:val="single"/>
                <w:vertAlign w:val="subscript"/>
                <w:lang w:val="pl-PL" w:eastAsia="fr-FR"/>
              </w:rPr>
              <w:t>4</w:t>
            </w:r>
          </w:p>
          <w:p w14:paraId="6416EBEE" w14:textId="77777777" w:rsidR="001F01A3" w:rsidRPr="00EF4F8D" w:rsidRDefault="001F01A3" w:rsidP="00BC7B8C">
            <w:pPr>
              <w:textAlignment w:val="center"/>
              <w:rPr>
                <w:rFonts w:cs="Arial"/>
                <w:szCs w:val="16"/>
                <w:lang w:val="pl-PL" w:eastAsia="fr-FR"/>
              </w:rPr>
            </w:pPr>
            <w:r w:rsidRPr="00EF4F8D">
              <w:rPr>
                <w:rFonts w:cs="Arial"/>
                <w:szCs w:val="16"/>
                <w:lang w:val="pl-PL" w:eastAsia="fr-FR"/>
              </w:rPr>
              <w:t>15% w/w H</w:t>
            </w:r>
            <w:r w:rsidRPr="00EF4F8D">
              <w:rPr>
                <w:rFonts w:cs="Arial"/>
                <w:szCs w:val="16"/>
                <w:vertAlign w:val="subscript"/>
                <w:lang w:val="pl-PL" w:eastAsia="fr-FR"/>
              </w:rPr>
              <w:t>2</w:t>
            </w:r>
            <w:r w:rsidRPr="00EF4F8D">
              <w:rPr>
                <w:rFonts w:cs="Arial"/>
                <w:szCs w:val="16"/>
                <w:lang w:val="pl-PL" w:eastAsia="fr-FR"/>
              </w:rPr>
              <w:t>O</w:t>
            </w:r>
            <w:r w:rsidRPr="00EF4F8D">
              <w:rPr>
                <w:rFonts w:cs="Arial"/>
                <w:szCs w:val="16"/>
                <w:vertAlign w:val="subscript"/>
                <w:lang w:val="pl-PL" w:eastAsia="fr-FR"/>
              </w:rPr>
              <w:t>2</w:t>
            </w:r>
            <w:r w:rsidRPr="00EF4F8D">
              <w:rPr>
                <w:rFonts w:cs="Arial"/>
                <w:szCs w:val="16"/>
                <w:lang w:val="pl-PL" w:eastAsia="fr-FR"/>
              </w:rPr>
              <w:t>, 14% w/w MSA and 9.5% w/w H</w:t>
            </w:r>
            <w:r w:rsidRPr="00EF4F8D">
              <w:rPr>
                <w:rFonts w:cs="Arial"/>
                <w:szCs w:val="16"/>
                <w:vertAlign w:val="subscript"/>
                <w:lang w:val="pl-PL" w:eastAsia="fr-FR"/>
              </w:rPr>
              <w:t>2</w:t>
            </w:r>
            <w:r w:rsidRPr="00EF4F8D">
              <w:rPr>
                <w:rFonts w:cs="Arial"/>
                <w:szCs w:val="16"/>
                <w:lang w:val="pl-PL" w:eastAsia="fr-FR"/>
              </w:rPr>
              <w:t>SO</w:t>
            </w:r>
            <w:r w:rsidRPr="00EF4F8D">
              <w:rPr>
                <w:rFonts w:cs="Arial"/>
                <w:szCs w:val="16"/>
                <w:vertAlign w:val="subscript"/>
                <w:lang w:val="pl-PL" w:eastAsia="fr-FR"/>
              </w:rPr>
              <w:t>4</w:t>
            </w:r>
          </w:p>
        </w:tc>
        <w:tc>
          <w:tcPr>
            <w:tcW w:w="1842" w:type="dxa"/>
            <w:shd w:val="clear" w:color="auto" w:fill="auto"/>
            <w:tcMar>
              <w:top w:w="15" w:type="dxa"/>
              <w:left w:w="113" w:type="dxa"/>
              <w:bottom w:w="0" w:type="dxa"/>
              <w:right w:w="15" w:type="dxa"/>
            </w:tcMar>
            <w:vAlign w:val="center"/>
            <w:hideMark/>
          </w:tcPr>
          <w:p w14:paraId="5E65E5FF" w14:textId="77777777" w:rsidR="001F01A3" w:rsidRPr="00EF4F8D" w:rsidRDefault="001F01A3" w:rsidP="00BC7B8C">
            <w:pPr>
              <w:textAlignment w:val="center"/>
              <w:rPr>
                <w:rFonts w:cs="Arial"/>
                <w:i/>
                <w:iCs/>
                <w:color w:val="000000"/>
                <w:kern w:val="24"/>
                <w:szCs w:val="16"/>
                <w:lang w:val="pl-PL" w:eastAsia="fr-FR"/>
              </w:rPr>
            </w:pPr>
            <w:r w:rsidRPr="00EF4F8D">
              <w:rPr>
                <w:rFonts w:cs="Arial"/>
                <w:i/>
                <w:iCs/>
                <w:color w:val="000000"/>
                <w:kern w:val="24"/>
                <w:szCs w:val="16"/>
                <w:lang w:val="pl-PL" w:eastAsia="fr-FR"/>
              </w:rPr>
              <w:t>E. faecium</w:t>
            </w:r>
          </w:p>
          <w:p w14:paraId="06354DFE" w14:textId="77777777" w:rsidR="001F01A3" w:rsidRPr="00EF4F8D" w:rsidRDefault="001F01A3" w:rsidP="00BC7B8C">
            <w:pPr>
              <w:textAlignment w:val="center"/>
              <w:rPr>
                <w:rFonts w:cs="Arial"/>
                <w:i/>
                <w:iCs/>
                <w:color w:val="000000"/>
                <w:kern w:val="24"/>
                <w:szCs w:val="16"/>
                <w:lang w:val="pl-PL" w:eastAsia="fr-FR"/>
              </w:rPr>
            </w:pPr>
          </w:p>
          <w:p w14:paraId="45FDC165" w14:textId="77777777" w:rsidR="001F01A3" w:rsidRPr="00EF4F8D" w:rsidRDefault="001F01A3" w:rsidP="00BC7B8C">
            <w:pPr>
              <w:textAlignment w:val="center"/>
              <w:rPr>
                <w:rFonts w:cs="Arial"/>
                <w:szCs w:val="16"/>
                <w:lang w:val="pl-PL" w:eastAsia="fr-FR"/>
              </w:rPr>
            </w:pPr>
            <w:r w:rsidRPr="00EF4F8D">
              <w:rPr>
                <w:rFonts w:cs="Arial"/>
                <w:color w:val="000000"/>
                <w:kern w:val="24"/>
                <w:szCs w:val="16"/>
                <w:lang w:val="pl-PL" w:eastAsia="fr-FR"/>
              </w:rPr>
              <w:t>Dirty</w:t>
            </w:r>
          </w:p>
          <w:p w14:paraId="32F11B68" w14:textId="77777777" w:rsidR="001F01A3" w:rsidRPr="00EF4F8D" w:rsidRDefault="001F01A3" w:rsidP="00BC7B8C">
            <w:pPr>
              <w:textAlignment w:val="center"/>
              <w:rPr>
                <w:rFonts w:cs="Arial"/>
                <w:szCs w:val="16"/>
                <w:lang w:val="pl-PL" w:eastAsia="fr-FR"/>
              </w:rPr>
            </w:pPr>
            <w:r w:rsidRPr="00EF4F8D">
              <w:rPr>
                <w:rFonts w:cs="Arial"/>
                <w:color w:val="000000"/>
                <w:kern w:val="24"/>
                <w:szCs w:val="16"/>
                <w:lang w:val="pl-PL" w:eastAsia="fr-FR"/>
              </w:rPr>
              <w:t>50°C, 5 min</w:t>
            </w:r>
          </w:p>
        </w:tc>
        <w:tc>
          <w:tcPr>
            <w:tcW w:w="2097" w:type="dxa"/>
            <w:shd w:val="clear" w:color="auto" w:fill="auto"/>
            <w:tcMar>
              <w:top w:w="15" w:type="dxa"/>
              <w:left w:w="113" w:type="dxa"/>
              <w:bottom w:w="0" w:type="dxa"/>
              <w:right w:w="15" w:type="dxa"/>
            </w:tcMar>
            <w:vAlign w:val="center"/>
            <w:hideMark/>
          </w:tcPr>
          <w:p w14:paraId="66B524D8" w14:textId="77777777" w:rsidR="001F01A3" w:rsidRPr="00EF4F8D" w:rsidRDefault="001F01A3" w:rsidP="00BC7B8C">
            <w:pPr>
              <w:textAlignment w:val="center"/>
              <w:rPr>
                <w:rFonts w:cs="Arial"/>
                <w:szCs w:val="16"/>
                <w:lang w:eastAsia="fr-FR"/>
              </w:rPr>
            </w:pPr>
            <w:r w:rsidRPr="00EF4F8D">
              <w:rPr>
                <w:rFonts w:cs="Arial"/>
                <w:color w:val="000000"/>
                <w:kern w:val="24"/>
                <w:szCs w:val="16"/>
                <w:lang w:eastAsia="fr-FR"/>
              </w:rPr>
              <w:t>0,50% v/v =&gt; &gt; 5.18 log</w:t>
            </w:r>
          </w:p>
        </w:tc>
        <w:tc>
          <w:tcPr>
            <w:tcW w:w="2156" w:type="dxa"/>
            <w:shd w:val="clear" w:color="auto" w:fill="auto"/>
            <w:tcMar>
              <w:top w:w="15" w:type="dxa"/>
              <w:left w:w="113" w:type="dxa"/>
              <w:bottom w:w="0" w:type="dxa"/>
              <w:right w:w="15" w:type="dxa"/>
            </w:tcMar>
            <w:vAlign w:val="center"/>
            <w:hideMark/>
          </w:tcPr>
          <w:p w14:paraId="4E5357EC" w14:textId="77777777" w:rsidR="001F01A3" w:rsidRPr="00EF4F8D" w:rsidRDefault="001F01A3" w:rsidP="00BC7B8C">
            <w:pPr>
              <w:rPr>
                <w:rFonts w:cs="Arial"/>
                <w:szCs w:val="16"/>
                <w:lang w:eastAsia="fr-FR"/>
              </w:rPr>
            </w:pPr>
            <w:r w:rsidRPr="00EF4F8D">
              <w:rPr>
                <w:rFonts w:cs="Arial"/>
                <w:szCs w:val="16"/>
                <w:lang w:eastAsia="fr-FR"/>
              </w:rPr>
              <w:t>Efficacy demonstrated for the entire product</w:t>
            </w:r>
          </w:p>
        </w:tc>
      </w:tr>
      <w:tr w:rsidR="000B43C0" w:rsidRPr="00EF4F8D" w14:paraId="40057F55" w14:textId="77777777" w:rsidTr="00BC7B8C">
        <w:trPr>
          <w:trHeight w:val="20"/>
        </w:trPr>
        <w:tc>
          <w:tcPr>
            <w:tcW w:w="3125" w:type="dxa"/>
            <w:shd w:val="clear" w:color="auto" w:fill="auto"/>
            <w:tcMar>
              <w:top w:w="15" w:type="dxa"/>
              <w:left w:w="113" w:type="dxa"/>
              <w:bottom w:w="0" w:type="dxa"/>
              <w:right w:w="15" w:type="dxa"/>
            </w:tcMar>
            <w:vAlign w:val="center"/>
          </w:tcPr>
          <w:p w14:paraId="746BC7F0" w14:textId="01BCF0B8" w:rsidR="000B43C0" w:rsidRPr="00EF4F8D" w:rsidRDefault="000B43C0" w:rsidP="000B43C0">
            <w:pPr>
              <w:textAlignment w:val="center"/>
              <w:rPr>
                <w:rFonts w:cs="Arial"/>
                <w:color w:val="000000"/>
                <w:kern w:val="24"/>
                <w:szCs w:val="16"/>
                <w:lang w:val="pl-PL" w:eastAsia="fr-FR"/>
              </w:rPr>
            </w:pPr>
            <w:r w:rsidRPr="00EF4F8D">
              <w:rPr>
                <w:rFonts w:cs="Arial"/>
                <w:b/>
                <w:szCs w:val="16"/>
                <w:u w:val="single"/>
                <w:lang w:val="pl-PL" w:eastAsia="fr-FR"/>
              </w:rPr>
              <w:t>ADD MSA+H</w:t>
            </w:r>
            <w:r w:rsidRPr="00EF4F8D">
              <w:rPr>
                <w:rFonts w:cs="Arial"/>
                <w:b/>
                <w:szCs w:val="16"/>
                <w:u w:val="single"/>
                <w:vertAlign w:val="subscript"/>
                <w:lang w:val="pl-PL" w:eastAsia="fr-FR"/>
              </w:rPr>
              <w:t>2</w:t>
            </w:r>
            <w:r w:rsidRPr="00EF4F8D">
              <w:rPr>
                <w:rFonts w:cs="Arial"/>
                <w:b/>
                <w:szCs w:val="16"/>
                <w:u w:val="single"/>
                <w:lang w:val="pl-PL" w:eastAsia="fr-FR"/>
              </w:rPr>
              <w:t>SO</w:t>
            </w:r>
            <w:r w:rsidRPr="00EF4F8D">
              <w:rPr>
                <w:rFonts w:cs="Arial"/>
                <w:b/>
                <w:szCs w:val="16"/>
                <w:u w:val="single"/>
                <w:vertAlign w:val="subscript"/>
                <w:lang w:val="pl-PL" w:eastAsia="fr-FR"/>
              </w:rPr>
              <w:t>4</w:t>
            </w:r>
          </w:p>
          <w:p w14:paraId="000AE0CF" w14:textId="60FE3444" w:rsidR="000B43C0" w:rsidRPr="00EF4F8D" w:rsidRDefault="000B43C0" w:rsidP="000B43C0">
            <w:pPr>
              <w:textAlignment w:val="center"/>
              <w:rPr>
                <w:rFonts w:cs="Arial"/>
                <w:b/>
                <w:strike/>
                <w:color w:val="000000"/>
                <w:kern w:val="24"/>
                <w:position w:val="-7"/>
                <w:szCs w:val="16"/>
                <w:lang w:eastAsia="fr-FR"/>
              </w:rPr>
            </w:pPr>
            <w:r w:rsidRPr="00EF4F8D">
              <w:rPr>
                <w:rFonts w:cs="Arial"/>
                <w:szCs w:val="16"/>
                <w:lang w:val="pl-PL" w:eastAsia="fr-FR"/>
              </w:rPr>
              <w:t>15% w/w H</w:t>
            </w:r>
            <w:r w:rsidRPr="00EF4F8D">
              <w:rPr>
                <w:rFonts w:cs="Arial"/>
                <w:szCs w:val="16"/>
                <w:vertAlign w:val="subscript"/>
                <w:lang w:val="pl-PL" w:eastAsia="fr-FR"/>
              </w:rPr>
              <w:t>2</w:t>
            </w:r>
            <w:r w:rsidRPr="00EF4F8D">
              <w:rPr>
                <w:rFonts w:cs="Arial"/>
                <w:szCs w:val="16"/>
                <w:lang w:val="pl-PL" w:eastAsia="fr-FR"/>
              </w:rPr>
              <w:t>O</w:t>
            </w:r>
            <w:r w:rsidRPr="00EF4F8D">
              <w:rPr>
                <w:rFonts w:cs="Arial"/>
                <w:szCs w:val="16"/>
                <w:vertAlign w:val="subscript"/>
                <w:lang w:val="pl-PL" w:eastAsia="fr-FR"/>
              </w:rPr>
              <w:t>2</w:t>
            </w:r>
            <w:r w:rsidRPr="00EF4F8D">
              <w:rPr>
                <w:rFonts w:cs="Arial"/>
                <w:szCs w:val="16"/>
                <w:lang w:val="pl-PL" w:eastAsia="fr-FR"/>
              </w:rPr>
              <w:t>, 14% w/w MSA and 9.5% w/w H</w:t>
            </w:r>
            <w:r w:rsidRPr="00EF4F8D">
              <w:rPr>
                <w:rFonts w:cs="Arial"/>
                <w:szCs w:val="16"/>
                <w:vertAlign w:val="subscript"/>
                <w:lang w:val="pl-PL" w:eastAsia="fr-FR"/>
              </w:rPr>
              <w:t>2</w:t>
            </w:r>
            <w:r w:rsidRPr="00EF4F8D">
              <w:rPr>
                <w:rFonts w:cs="Arial"/>
                <w:szCs w:val="16"/>
                <w:lang w:val="pl-PL" w:eastAsia="fr-FR"/>
              </w:rPr>
              <w:t>SO</w:t>
            </w:r>
            <w:r w:rsidRPr="00EF4F8D">
              <w:rPr>
                <w:rFonts w:cs="Arial"/>
                <w:szCs w:val="16"/>
                <w:vertAlign w:val="subscript"/>
                <w:lang w:val="pl-PL" w:eastAsia="fr-FR"/>
              </w:rPr>
              <w:t>4</w:t>
            </w:r>
          </w:p>
        </w:tc>
        <w:tc>
          <w:tcPr>
            <w:tcW w:w="1842" w:type="dxa"/>
            <w:shd w:val="clear" w:color="auto" w:fill="auto"/>
            <w:tcMar>
              <w:top w:w="15" w:type="dxa"/>
              <w:left w:w="113" w:type="dxa"/>
              <w:bottom w:w="0" w:type="dxa"/>
              <w:right w:w="15" w:type="dxa"/>
            </w:tcMar>
            <w:vAlign w:val="center"/>
          </w:tcPr>
          <w:p w14:paraId="3222BEA2" w14:textId="3D00756F" w:rsidR="000B43C0" w:rsidRPr="00EF4F8D" w:rsidRDefault="000B43C0" w:rsidP="000B43C0">
            <w:pPr>
              <w:textAlignment w:val="center"/>
              <w:rPr>
                <w:rFonts w:cs="Arial"/>
                <w:i/>
                <w:iCs/>
                <w:color w:val="000000"/>
                <w:kern w:val="24"/>
                <w:szCs w:val="16"/>
                <w:lang w:val="pl-PL" w:eastAsia="fr-FR"/>
              </w:rPr>
            </w:pPr>
            <w:r w:rsidRPr="00EF4F8D">
              <w:rPr>
                <w:rFonts w:cs="Arial"/>
                <w:i/>
                <w:iCs/>
                <w:color w:val="000000"/>
                <w:kern w:val="24"/>
                <w:szCs w:val="16"/>
                <w:lang w:val="pl-PL" w:eastAsia="fr-FR"/>
              </w:rPr>
              <w:t>C.albican</w:t>
            </w:r>
            <w:r w:rsidR="00BD19F1" w:rsidRPr="00EF4F8D">
              <w:rPr>
                <w:rFonts w:cs="Arial"/>
                <w:i/>
                <w:iCs/>
                <w:color w:val="000000"/>
                <w:kern w:val="24"/>
                <w:szCs w:val="16"/>
                <w:lang w:val="pl-PL" w:eastAsia="fr-FR"/>
              </w:rPr>
              <w:t>s</w:t>
            </w:r>
          </w:p>
          <w:p w14:paraId="79F81E85" w14:textId="77777777" w:rsidR="000B43C0" w:rsidRPr="00EF4F8D" w:rsidRDefault="000B43C0" w:rsidP="000B43C0">
            <w:pPr>
              <w:textAlignment w:val="center"/>
              <w:rPr>
                <w:rFonts w:cs="Arial"/>
                <w:i/>
                <w:iCs/>
                <w:color w:val="000000"/>
                <w:kern w:val="24"/>
                <w:szCs w:val="16"/>
                <w:lang w:val="pl-PL" w:eastAsia="fr-FR"/>
              </w:rPr>
            </w:pPr>
          </w:p>
          <w:p w14:paraId="3EB7D412" w14:textId="77777777" w:rsidR="000B43C0" w:rsidRPr="00EF4F8D" w:rsidRDefault="000B43C0" w:rsidP="000B43C0">
            <w:pPr>
              <w:textAlignment w:val="center"/>
              <w:rPr>
                <w:rFonts w:cs="Arial"/>
                <w:szCs w:val="16"/>
                <w:lang w:val="pl-PL" w:eastAsia="fr-FR"/>
              </w:rPr>
            </w:pPr>
            <w:r w:rsidRPr="00EF4F8D">
              <w:rPr>
                <w:rFonts w:cs="Arial"/>
                <w:color w:val="000000"/>
                <w:kern w:val="24"/>
                <w:szCs w:val="16"/>
                <w:lang w:val="pl-PL" w:eastAsia="fr-FR"/>
              </w:rPr>
              <w:t>Dirty</w:t>
            </w:r>
          </w:p>
          <w:p w14:paraId="3C5F15AE" w14:textId="69B1B23B" w:rsidR="000B43C0" w:rsidRPr="00EF4F8D" w:rsidRDefault="000B43C0" w:rsidP="000B43C0">
            <w:pPr>
              <w:textAlignment w:val="center"/>
              <w:rPr>
                <w:rFonts w:cs="Arial"/>
                <w:i/>
                <w:iCs/>
                <w:strike/>
                <w:color w:val="000000"/>
                <w:kern w:val="24"/>
                <w:szCs w:val="16"/>
                <w:lang w:eastAsia="fr-FR"/>
              </w:rPr>
            </w:pPr>
            <w:r w:rsidRPr="00EF4F8D">
              <w:rPr>
                <w:rFonts w:cs="Arial"/>
                <w:color w:val="000000"/>
                <w:kern w:val="24"/>
                <w:szCs w:val="16"/>
                <w:lang w:val="pl-PL" w:eastAsia="fr-FR"/>
              </w:rPr>
              <w:t>50°C, 30 min</w:t>
            </w:r>
          </w:p>
        </w:tc>
        <w:tc>
          <w:tcPr>
            <w:tcW w:w="2097" w:type="dxa"/>
            <w:shd w:val="clear" w:color="auto" w:fill="auto"/>
            <w:tcMar>
              <w:top w:w="15" w:type="dxa"/>
              <w:left w:w="113" w:type="dxa"/>
              <w:bottom w:w="0" w:type="dxa"/>
              <w:right w:w="15" w:type="dxa"/>
            </w:tcMar>
            <w:vAlign w:val="center"/>
          </w:tcPr>
          <w:p w14:paraId="26CF7BB2" w14:textId="094537E1" w:rsidR="000B43C0" w:rsidRPr="00EF4F8D" w:rsidRDefault="000B43C0" w:rsidP="000B43C0">
            <w:pPr>
              <w:textAlignment w:val="center"/>
              <w:rPr>
                <w:rFonts w:cs="Arial"/>
                <w:strike/>
                <w:color w:val="FF0000"/>
                <w:kern w:val="24"/>
                <w:szCs w:val="16"/>
                <w:lang w:val="pl-PL" w:eastAsia="fr-FR"/>
              </w:rPr>
            </w:pPr>
            <w:r w:rsidRPr="00EF4F8D">
              <w:rPr>
                <w:rFonts w:cs="Arial"/>
                <w:color w:val="000000"/>
                <w:kern w:val="24"/>
                <w:szCs w:val="16"/>
                <w:lang w:eastAsia="fr-FR"/>
              </w:rPr>
              <w:t>0,50% v/v =&gt; &gt; 4.42 log</w:t>
            </w:r>
          </w:p>
        </w:tc>
        <w:tc>
          <w:tcPr>
            <w:tcW w:w="2156" w:type="dxa"/>
            <w:shd w:val="clear" w:color="auto" w:fill="auto"/>
            <w:tcMar>
              <w:top w:w="15" w:type="dxa"/>
              <w:left w:w="113" w:type="dxa"/>
              <w:bottom w:w="0" w:type="dxa"/>
              <w:right w:w="15" w:type="dxa"/>
            </w:tcMar>
            <w:vAlign w:val="center"/>
          </w:tcPr>
          <w:p w14:paraId="00C927B8" w14:textId="132807B9" w:rsidR="000B43C0" w:rsidRPr="00EF4F8D" w:rsidRDefault="000B43C0" w:rsidP="000B43C0">
            <w:pPr>
              <w:textAlignment w:val="center"/>
              <w:rPr>
                <w:rFonts w:cs="Arial"/>
                <w:strike/>
                <w:color w:val="000000"/>
                <w:kern w:val="24"/>
                <w:szCs w:val="16"/>
                <w:lang w:eastAsia="fr-FR"/>
              </w:rPr>
            </w:pPr>
            <w:r w:rsidRPr="00EF4F8D">
              <w:rPr>
                <w:rFonts w:cs="Arial"/>
                <w:szCs w:val="16"/>
                <w:lang w:eastAsia="fr-FR"/>
              </w:rPr>
              <w:t>Efficacy demonstrated for the entire product</w:t>
            </w:r>
          </w:p>
        </w:tc>
      </w:tr>
      <w:tr w:rsidR="000B43C0" w:rsidRPr="00EF4F8D" w14:paraId="49A85DF7" w14:textId="77777777" w:rsidTr="00BC7B8C">
        <w:trPr>
          <w:trHeight w:val="20"/>
        </w:trPr>
        <w:tc>
          <w:tcPr>
            <w:tcW w:w="3125" w:type="dxa"/>
            <w:vAlign w:val="center"/>
          </w:tcPr>
          <w:p w14:paraId="25F3401A"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lastRenderedPageBreak/>
              <w:t>Test 3</w:t>
            </w:r>
          </w:p>
          <w:p w14:paraId="7FEEE31C"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t>Product containing only H</w:t>
            </w:r>
            <w:r w:rsidRPr="00EF4F8D">
              <w:rPr>
                <w:rFonts w:cs="Arial"/>
                <w:color w:val="000000"/>
                <w:kern w:val="24"/>
                <w:szCs w:val="16"/>
                <w:vertAlign w:val="subscript"/>
                <w:lang w:eastAsia="fr-FR"/>
              </w:rPr>
              <w:t>2</w:t>
            </w:r>
            <w:r w:rsidRPr="00EF4F8D">
              <w:rPr>
                <w:rFonts w:cs="Arial"/>
                <w:color w:val="000000"/>
                <w:kern w:val="24"/>
                <w:szCs w:val="16"/>
                <w:lang w:eastAsia="fr-FR"/>
              </w:rPr>
              <w:t>O</w:t>
            </w:r>
            <w:r w:rsidRPr="00EF4F8D">
              <w:rPr>
                <w:rFonts w:cs="Arial"/>
                <w:color w:val="000000"/>
                <w:kern w:val="24"/>
                <w:szCs w:val="16"/>
                <w:vertAlign w:val="subscript"/>
                <w:lang w:eastAsia="fr-FR"/>
              </w:rPr>
              <w:t>2</w:t>
            </w:r>
          </w:p>
          <w:p w14:paraId="0A8B95D2" w14:textId="77777777" w:rsidR="000B43C0" w:rsidRPr="00EF4F8D" w:rsidRDefault="000B43C0" w:rsidP="000B43C0">
            <w:pPr>
              <w:textAlignment w:val="center"/>
              <w:rPr>
                <w:szCs w:val="16"/>
                <w:lang w:eastAsia="fr-FR"/>
              </w:rPr>
            </w:pPr>
            <w:r w:rsidRPr="00EF4F8D">
              <w:rPr>
                <w:szCs w:val="16"/>
                <w:lang w:eastAsia="fr-FR"/>
              </w:rPr>
              <w:t>(15 % w/w H</w:t>
            </w:r>
            <w:r w:rsidRPr="00EF4F8D">
              <w:rPr>
                <w:szCs w:val="16"/>
                <w:vertAlign w:val="subscript"/>
                <w:lang w:eastAsia="fr-FR"/>
              </w:rPr>
              <w:t>2</w:t>
            </w:r>
            <w:r w:rsidRPr="00EF4F8D">
              <w:rPr>
                <w:szCs w:val="16"/>
                <w:lang w:eastAsia="fr-FR"/>
              </w:rPr>
              <w:t>O</w:t>
            </w:r>
            <w:r w:rsidRPr="00EF4F8D">
              <w:rPr>
                <w:szCs w:val="16"/>
                <w:vertAlign w:val="subscript"/>
                <w:lang w:eastAsia="fr-FR"/>
              </w:rPr>
              <w:t>2</w:t>
            </w:r>
            <w:r w:rsidRPr="00EF4F8D">
              <w:rPr>
                <w:szCs w:val="16"/>
                <w:lang w:eastAsia="fr-FR"/>
              </w:rPr>
              <w:t xml:space="preserve"> + 1/8 MSA + 1/8 </w:t>
            </w:r>
            <w:r w:rsidRPr="00EF4F8D">
              <w:rPr>
                <w:rFonts w:cs="Calibri"/>
                <w:szCs w:val="16"/>
                <w:lang w:eastAsia="fr-FR"/>
              </w:rPr>
              <w:t xml:space="preserve"> H</w:t>
            </w:r>
            <w:r w:rsidRPr="00EF4F8D">
              <w:rPr>
                <w:rFonts w:cs="Calibri"/>
                <w:szCs w:val="16"/>
                <w:vertAlign w:val="subscript"/>
                <w:lang w:eastAsia="fr-FR"/>
              </w:rPr>
              <w:t>2</w:t>
            </w:r>
            <w:r w:rsidRPr="00EF4F8D">
              <w:rPr>
                <w:rFonts w:cs="Calibri"/>
                <w:szCs w:val="16"/>
                <w:lang w:eastAsia="fr-FR"/>
              </w:rPr>
              <w:t>SO</w:t>
            </w:r>
            <w:r w:rsidRPr="00EF4F8D">
              <w:rPr>
                <w:rFonts w:cs="Calibri"/>
                <w:szCs w:val="16"/>
                <w:vertAlign w:val="subscript"/>
                <w:lang w:eastAsia="fr-FR"/>
              </w:rPr>
              <w:t>4</w:t>
            </w:r>
            <w:r w:rsidRPr="00EF4F8D">
              <w:rPr>
                <w:szCs w:val="16"/>
                <w:lang w:eastAsia="fr-FR"/>
              </w:rPr>
              <w:t>)</w:t>
            </w:r>
          </w:p>
          <w:p w14:paraId="27FF5B74" w14:textId="77777777" w:rsidR="000B43C0" w:rsidRPr="00EF4F8D" w:rsidRDefault="000B43C0" w:rsidP="000B43C0">
            <w:pPr>
              <w:ind w:left="113"/>
              <w:rPr>
                <w:rFonts w:cs="Arial"/>
                <w:szCs w:val="16"/>
                <w:lang w:eastAsia="fr-FR"/>
              </w:rPr>
            </w:pPr>
          </w:p>
        </w:tc>
        <w:tc>
          <w:tcPr>
            <w:tcW w:w="1842" w:type="dxa"/>
            <w:shd w:val="clear" w:color="auto" w:fill="auto"/>
            <w:tcMar>
              <w:top w:w="15" w:type="dxa"/>
              <w:left w:w="113" w:type="dxa"/>
              <w:bottom w:w="0" w:type="dxa"/>
              <w:right w:w="15" w:type="dxa"/>
            </w:tcMar>
            <w:vAlign w:val="center"/>
          </w:tcPr>
          <w:p w14:paraId="0A643388" w14:textId="77777777" w:rsidR="000B43C0" w:rsidRPr="00EF4F8D" w:rsidRDefault="000B43C0" w:rsidP="000B43C0">
            <w:pPr>
              <w:textAlignment w:val="center"/>
              <w:rPr>
                <w:rFonts w:cs="Arial"/>
                <w:i/>
                <w:iCs/>
                <w:color w:val="000000"/>
                <w:kern w:val="24"/>
                <w:szCs w:val="16"/>
                <w:lang w:eastAsia="fr-FR"/>
              </w:rPr>
            </w:pPr>
            <w:r w:rsidRPr="00EF4F8D">
              <w:rPr>
                <w:rFonts w:cs="Arial"/>
                <w:i/>
                <w:iCs/>
                <w:color w:val="000000"/>
                <w:kern w:val="24"/>
                <w:szCs w:val="16"/>
                <w:lang w:eastAsia="fr-FR"/>
              </w:rPr>
              <w:t>E. faecium</w:t>
            </w:r>
          </w:p>
          <w:p w14:paraId="41199956" w14:textId="77777777" w:rsidR="000B43C0" w:rsidRPr="00EF4F8D" w:rsidRDefault="000B43C0" w:rsidP="000B43C0">
            <w:pPr>
              <w:textAlignment w:val="center"/>
              <w:rPr>
                <w:rFonts w:cs="Arial"/>
                <w:iCs/>
                <w:color w:val="000000"/>
                <w:kern w:val="24"/>
                <w:szCs w:val="16"/>
                <w:lang w:eastAsia="fr-FR"/>
              </w:rPr>
            </w:pPr>
          </w:p>
          <w:p w14:paraId="0E1C432D" w14:textId="77777777" w:rsidR="000B43C0" w:rsidRPr="00EF4F8D" w:rsidRDefault="000B43C0" w:rsidP="000B43C0">
            <w:pPr>
              <w:textAlignment w:val="center"/>
              <w:rPr>
                <w:rFonts w:cs="Arial"/>
                <w:iCs/>
                <w:color w:val="000000"/>
                <w:kern w:val="24"/>
                <w:szCs w:val="16"/>
                <w:lang w:eastAsia="fr-FR"/>
              </w:rPr>
            </w:pPr>
            <w:r w:rsidRPr="00EF4F8D">
              <w:rPr>
                <w:rFonts w:cs="Arial"/>
                <w:iCs/>
                <w:color w:val="000000"/>
                <w:kern w:val="24"/>
                <w:szCs w:val="16"/>
                <w:lang w:eastAsia="fr-FR"/>
              </w:rPr>
              <w:t>Clean</w:t>
            </w:r>
          </w:p>
          <w:p w14:paraId="6D49BB09" w14:textId="77777777" w:rsidR="000B43C0" w:rsidRPr="00EF4F8D" w:rsidRDefault="000B43C0" w:rsidP="000B43C0">
            <w:pPr>
              <w:textAlignment w:val="center"/>
              <w:rPr>
                <w:rFonts w:cs="Arial"/>
                <w:i/>
                <w:iCs/>
                <w:color w:val="000000"/>
                <w:kern w:val="24"/>
                <w:szCs w:val="16"/>
                <w:lang w:eastAsia="fr-FR"/>
              </w:rPr>
            </w:pPr>
            <w:r w:rsidRPr="00EF4F8D">
              <w:rPr>
                <w:rFonts w:cs="Arial"/>
                <w:iCs/>
                <w:color w:val="000000"/>
                <w:kern w:val="24"/>
                <w:szCs w:val="16"/>
                <w:lang w:eastAsia="fr-FR"/>
              </w:rPr>
              <w:t>50°C, 5 min</w:t>
            </w:r>
          </w:p>
        </w:tc>
        <w:tc>
          <w:tcPr>
            <w:tcW w:w="2097" w:type="dxa"/>
            <w:shd w:val="clear" w:color="auto" w:fill="auto"/>
            <w:tcMar>
              <w:top w:w="15" w:type="dxa"/>
              <w:left w:w="113" w:type="dxa"/>
              <w:bottom w:w="0" w:type="dxa"/>
              <w:right w:w="15" w:type="dxa"/>
            </w:tcMar>
            <w:vAlign w:val="center"/>
          </w:tcPr>
          <w:p w14:paraId="4099301F"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t>3% =&gt; 4.21 log</w:t>
            </w:r>
          </w:p>
          <w:p w14:paraId="4FD7E5CF"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t>3.5% =&gt; 4.71 log</w:t>
            </w:r>
          </w:p>
          <w:p w14:paraId="28981A28"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t>4% =&gt; &gt;5.17 log</w:t>
            </w:r>
          </w:p>
        </w:tc>
        <w:tc>
          <w:tcPr>
            <w:tcW w:w="2156" w:type="dxa"/>
            <w:vAlign w:val="center"/>
          </w:tcPr>
          <w:p w14:paraId="6E302FD8" w14:textId="77777777" w:rsidR="000B43C0" w:rsidRPr="00EF4F8D" w:rsidRDefault="000B43C0" w:rsidP="000B43C0">
            <w:pPr>
              <w:ind w:left="166"/>
              <w:rPr>
                <w:rFonts w:cs="Arial"/>
                <w:b/>
                <w:color w:val="000000"/>
                <w:kern w:val="24"/>
                <w:szCs w:val="16"/>
                <w:lang w:eastAsia="fr-FR"/>
              </w:rPr>
            </w:pPr>
            <w:r w:rsidRPr="00EF4F8D">
              <w:rPr>
                <w:rFonts w:cs="Arial"/>
                <w:b/>
                <w:color w:val="000000"/>
                <w:kern w:val="24"/>
                <w:szCs w:val="16"/>
                <w:lang w:eastAsia="fr-FR"/>
              </w:rPr>
              <w:t>Efficacy demonstrated at 4% v/v</w:t>
            </w:r>
          </w:p>
        </w:tc>
      </w:tr>
      <w:tr w:rsidR="000B43C0" w:rsidRPr="00EF4F8D" w14:paraId="3AD5A0BB" w14:textId="77777777" w:rsidTr="00BC7B8C">
        <w:trPr>
          <w:trHeight w:val="20"/>
        </w:trPr>
        <w:tc>
          <w:tcPr>
            <w:tcW w:w="3125" w:type="dxa"/>
            <w:vAlign w:val="center"/>
          </w:tcPr>
          <w:p w14:paraId="5B29A72B" w14:textId="77777777" w:rsidR="000B43C0" w:rsidRPr="00EF4F8D" w:rsidRDefault="000B43C0" w:rsidP="000B43C0">
            <w:pPr>
              <w:textAlignment w:val="center"/>
              <w:rPr>
                <w:rFonts w:cs="Arial"/>
                <w:color w:val="000000"/>
                <w:kern w:val="24"/>
                <w:szCs w:val="16"/>
                <w:lang w:eastAsia="fr-FR"/>
              </w:rPr>
            </w:pPr>
          </w:p>
          <w:p w14:paraId="67FEFFAD"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t>Test 3</w:t>
            </w:r>
          </w:p>
          <w:p w14:paraId="3CA36EA2"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t>Product containing only H</w:t>
            </w:r>
            <w:r w:rsidRPr="00EF4F8D">
              <w:rPr>
                <w:rFonts w:cs="Arial"/>
                <w:color w:val="000000"/>
                <w:kern w:val="24"/>
                <w:szCs w:val="16"/>
                <w:vertAlign w:val="subscript"/>
                <w:lang w:eastAsia="fr-FR"/>
              </w:rPr>
              <w:t>2</w:t>
            </w:r>
            <w:r w:rsidRPr="00EF4F8D">
              <w:rPr>
                <w:rFonts w:cs="Arial"/>
                <w:color w:val="000000"/>
                <w:kern w:val="24"/>
                <w:szCs w:val="16"/>
                <w:lang w:eastAsia="fr-FR"/>
              </w:rPr>
              <w:t>O</w:t>
            </w:r>
            <w:r w:rsidRPr="00EF4F8D">
              <w:rPr>
                <w:rFonts w:cs="Arial"/>
                <w:color w:val="000000"/>
                <w:kern w:val="24"/>
                <w:szCs w:val="16"/>
                <w:vertAlign w:val="subscript"/>
                <w:lang w:eastAsia="fr-FR"/>
              </w:rPr>
              <w:t>2</w:t>
            </w:r>
          </w:p>
          <w:p w14:paraId="64D80E12" w14:textId="77777777" w:rsidR="000B43C0" w:rsidRPr="00EF4F8D" w:rsidRDefault="000B43C0" w:rsidP="000B43C0">
            <w:pPr>
              <w:textAlignment w:val="center"/>
              <w:rPr>
                <w:szCs w:val="16"/>
                <w:lang w:eastAsia="fr-FR"/>
              </w:rPr>
            </w:pPr>
            <w:r w:rsidRPr="00EF4F8D">
              <w:rPr>
                <w:szCs w:val="16"/>
                <w:lang w:eastAsia="fr-FR"/>
              </w:rPr>
              <w:t>(15 % w/w H</w:t>
            </w:r>
            <w:r w:rsidRPr="00EF4F8D">
              <w:rPr>
                <w:szCs w:val="16"/>
                <w:vertAlign w:val="subscript"/>
                <w:lang w:eastAsia="fr-FR"/>
              </w:rPr>
              <w:t>2</w:t>
            </w:r>
            <w:r w:rsidRPr="00EF4F8D">
              <w:rPr>
                <w:szCs w:val="16"/>
                <w:lang w:eastAsia="fr-FR"/>
              </w:rPr>
              <w:t>O</w:t>
            </w:r>
            <w:r w:rsidRPr="00EF4F8D">
              <w:rPr>
                <w:szCs w:val="16"/>
                <w:vertAlign w:val="subscript"/>
                <w:lang w:eastAsia="fr-FR"/>
              </w:rPr>
              <w:t>2</w:t>
            </w:r>
            <w:r w:rsidRPr="00EF4F8D">
              <w:rPr>
                <w:szCs w:val="16"/>
                <w:lang w:eastAsia="fr-FR"/>
              </w:rPr>
              <w:t xml:space="preserve"> + 1/8 MSA + 1/8 </w:t>
            </w:r>
            <w:r w:rsidRPr="00EF4F8D">
              <w:rPr>
                <w:rFonts w:cs="Calibri"/>
                <w:szCs w:val="16"/>
                <w:lang w:eastAsia="fr-FR"/>
              </w:rPr>
              <w:t xml:space="preserve"> H</w:t>
            </w:r>
            <w:r w:rsidRPr="00EF4F8D">
              <w:rPr>
                <w:rFonts w:cs="Calibri"/>
                <w:szCs w:val="16"/>
                <w:vertAlign w:val="subscript"/>
                <w:lang w:eastAsia="fr-FR"/>
              </w:rPr>
              <w:t>2</w:t>
            </w:r>
            <w:r w:rsidRPr="00EF4F8D">
              <w:rPr>
                <w:rFonts w:cs="Calibri"/>
                <w:szCs w:val="16"/>
                <w:lang w:eastAsia="fr-FR"/>
              </w:rPr>
              <w:t>SO</w:t>
            </w:r>
            <w:r w:rsidRPr="00EF4F8D">
              <w:rPr>
                <w:rFonts w:cs="Calibri"/>
                <w:szCs w:val="16"/>
                <w:vertAlign w:val="subscript"/>
                <w:lang w:eastAsia="fr-FR"/>
              </w:rPr>
              <w:t>4</w:t>
            </w:r>
            <w:r w:rsidRPr="00EF4F8D">
              <w:rPr>
                <w:szCs w:val="16"/>
                <w:lang w:eastAsia="fr-FR"/>
              </w:rPr>
              <w:t>)</w:t>
            </w:r>
          </w:p>
          <w:p w14:paraId="4FA0C4D8" w14:textId="77777777" w:rsidR="000B43C0" w:rsidRPr="00EF4F8D" w:rsidRDefault="000B43C0" w:rsidP="000B43C0">
            <w:pPr>
              <w:ind w:left="113"/>
              <w:rPr>
                <w:rFonts w:cs="Arial"/>
                <w:szCs w:val="16"/>
                <w:lang w:eastAsia="fr-FR"/>
              </w:rPr>
            </w:pPr>
          </w:p>
        </w:tc>
        <w:tc>
          <w:tcPr>
            <w:tcW w:w="1842" w:type="dxa"/>
            <w:shd w:val="clear" w:color="auto" w:fill="auto"/>
            <w:tcMar>
              <w:top w:w="15" w:type="dxa"/>
              <w:left w:w="113" w:type="dxa"/>
              <w:bottom w:w="0" w:type="dxa"/>
              <w:right w:w="15" w:type="dxa"/>
            </w:tcMar>
            <w:vAlign w:val="center"/>
          </w:tcPr>
          <w:p w14:paraId="65AC796B" w14:textId="77777777" w:rsidR="000B43C0" w:rsidRPr="00EF4F8D" w:rsidRDefault="000B43C0" w:rsidP="000B43C0">
            <w:pPr>
              <w:textAlignment w:val="center"/>
              <w:rPr>
                <w:rFonts w:cs="Arial"/>
                <w:i/>
                <w:iCs/>
                <w:color w:val="000000"/>
                <w:kern w:val="24"/>
                <w:szCs w:val="16"/>
                <w:lang w:eastAsia="fr-FR"/>
              </w:rPr>
            </w:pPr>
            <w:r w:rsidRPr="00EF4F8D">
              <w:rPr>
                <w:rFonts w:cs="Arial"/>
                <w:i/>
                <w:iCs/>
                <w:color w:val="000000"/>
                <w:kern w:val="24"/>
                <w:szCs w:val="16"/>
                <w:lang w:eastAsia="fr-FR"/>
              </w:rPr>
              <w:t>C. albicans</w:t>
            </w:r>
          </w:p>
          <w:p w14:paraId="24BAEDBE" w14:textId="77777777" w:rsidR="000B43C0" w:rsidRPr="00EF4F8D" w:rsidRDefault="000B43C0" w:rsidP="000B43C0">
            <w:pPr>
              <w:textAlignment w:val="center"/>
              <w:rPr>
                <w:rFonts w:cs="Arial"/>
                <w:iCs/>
                <w:color w:val="000000"/>
                <w:kern w:val="24"/>
                <w:szCs w:val="16"/>
                <w:lang w:eastAsia="fr-FR"/>
              </w:rPr>
            </w:pPr>
          </w:p>
          <w:p w14:paraId="323F4CC5" w14:textId="77777777" w:rsidR="000B43C0" w:rsidRPr="00EF4F8D" w:rsidRDefault="000B43C0" w:rsidP="000B43C0">
            <w:pPr>
              <w:textAlignment w:val="center"/>
              <w:rPr>
                <w:rFonts w:cs="Arial"/>
                <w:iCs/>
                <w:color w:val="000000"/>
                <w:kern w:val="24"/>
                <w:szCs w:val="16"/>
                <w:lang w:eastAsia="fr-FR"/>
              </w:rPr>
            </w:pPr>
            <w:r w:rsidRPr="00EF4F8D">
              <w:rPr>
                <w:rFonts w:cs="Arial"/>
                <w:iCs/>
                <w:color w:val="000000"/>
                <w:kern w:val="24"/>
                <w:szCs w:val="16"/>
                <w:lang w:eastAsia="fr-FR"/>
              </w:rPr>
              <w:t>Clean</w:t>
            </w:r>
          </w:p>
          <w:p w14:paraId="4170E4A1" w14:textId="77777777" w:rsidR="000B43C0" w:rsidRPr="00EF4F8D" w:rsidRDefault="000B43C0" w:rsidP="000B43C0">
            <w:pPr>
              <w:textAlignment w:val="center"/>
              <w:rPr>
                <w:rFonts w:cs="Arial"/>
                <w:i/>
                <w:iCs/>
                <w:color w:val="000000"/>
                <w:kern w:val="24"/>
                <w:szCs w:val="16"/>
                <w:lang w:eastAsia="fr-FR"/>
              </w:rPr>
            </w:pPr>
            <w:r w:rsidRPr="00EF4F8D">
              <w:rPr>
                <w:rFonts w:cs="Arial"/>
                <w:iCs/>
                <w:color w:val="000000"/>
                <w:kern w:val="24"/>
                <w:szCs w:val="16"/>
                <w:lang w:eastAsia="fr-FR"/>
              </w:rPr>
              <w:t>50°C, 30 min</w:t>
            </w:r>
          </w:p>
        </w:tc>
        <w:tc>
          <w:tcPr>
            <w:tcW w:w="2097" w:type="dxa"/>
            <w:shd w:val="clear" w:color="auto" w:fill="auto"/>
            <w:tcMar>
              <w:top w:w="15" w:type="dxa"/>
              <w:left w:w="113" w:type="dxa"/>
              <w:bottom w:w="0" w:type="dxa"/>
              <w:right w:w="15" w:type="dxa"/>
            </w:tcMar>
            <w:vAlign w:val="center"/>
          </w:tcPr>
          <w:p w14:paraId="22FFBDC5"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t>2% =&gt; 3.43 log</w:t>
            </w:r>
          </w:p>
          <w:p w14:paraId="481FFAC5"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t>3% =&gt; 3.72 log</w:t>
            </w:r>
          </w:p>
          <w:p w14:paraId="0DE426FE" w14:textId="77777777" w:rsidR="000B43C0" w:rsidRPr="00EF4F8D" w:rsidRDefault="000B43C0" w:rsidP="000B43C0">
            <w:pPr>
              <w:textAlignment w:val="center"/>
              <w:rPr>
                <w:rFonts w:cs="Arial"/>
                <w:color w:val="000000"/>
                <w:kern w:val="24"/>
                <w:szCs w:val="16"/>
                <w:lang w:eastAsia="fr-FR"/>
              </w:rPr>
            </w:pPr>
            <w:r w:rsidRPr="00EF4F8D">
              <w:rPr>
                <w:rFonts w:cs="Arial"/>
                <w:color w:val="000000"/>
                <w:kern w:val="24"/>
                <w:szCs w:val="16"/>
                <w:lang w:eastAsia="fr-FR"/>
              </w:rPr>
              <w:t>4% =&gt; 4.02 log</w:t>
            </w:r>
          </w:p>
        </w:tc>
        <w:tc>
          <w:tcPr>
            <w:tcW w:w="2156" w:type="dxa"/>
            <w:vAlign w:val="center"/>
          </w:tcPr>
          <w:p w14:paraId="04B8A66F" w14:textId="77777777" w:rsidR="000B43C0" w:rsidRPr="00EF4F8D" w:rsidRDefault="000B43C0" w:rsidP="000B43C0">
            <w:pPr>
              <w:ind w:left="166"/>
              <w:rPr>
                <w:rFonts w:cs="Arial"/>
                <w:b/>
                <w:color w:val="000000"/>
                <w:kern w:val="24"/>
                <w:szCs w:val="16"/>
                <w:lang w:eastAsia="fr-FR"/>
              </w:rPr>
            </w:pPr>
            <w:r w:rsidRPr="00EF4F8D">
              <w:rPr>
                <w:rFonts w:cs="Arial"/>
                <w:b/>
                <w:color w:val="000000"/>
                <w:kern w:val="24"/>
                <w:szCs w:val="16"/>
                <w:lang w:eastAsia="fr-FR"/>
              </w:rPr>
              <w:t>Efficacy demonstrated at 4% v/v</w:t>
            </w:r>
          </w:p>
        </w:tc>
      </w:tr>
    </w:tbl>
    <w:p w14:paraId="5E4C1BB0" w14:textId="77777777" w:rsidR="00974CF2" w:rsidRDefault="00974CF2" w:rsidP="00974CF2">
      <w:pPr>
        <w:spacing w:line="276" w:lineRule="auto"/>
        <w:jc w:val="both"/>
        <w:rPr>
          <w:lang w:eastAsia="en-US"/>
        </w:rPr>
      </w:pPr>
    </w:p>
    <w:p w14:paraId="545E97E1" w14:textId="77777777" w:rsidR="00E10BCD" w:rsidRPr="007A223F" w:rsidRDefault="00E10BCD" w:rsidP="00E10BCD">
      <w:pPr>
        <w:spacing w:after="120"/>
        <w:ind w:left="66"/>
        <w:jc w:val="both"/>
        <w:rPr>
          <w:rFonts w:cs="Arial"/>
          <w:u w:val="single"/>
          <w:lang w:eastAsia="fr-FR"/>
        </w:rPr>
      </w:pPr>
    </w:p>
    <w:p w14:paraId="28D591D7" w14:textId="67A01AEB" w:rsidR="00D84CB4" w:rsidRDefault="00F32A30" w:rsidP="00EF4F8D">
      <w:pPr>
        <w:suppressAutoHyphens w:val="0"/>
        <w:spacing w:after="120"/>
        <w:jc w:val="both"/>
        <w:rPr>
          <w:rFonts w:cs="Arial"/>
          <w:lang w:eastAsia="fr-FR"/>
        </w:rPr>
      </w:pPr>
      <w:r>
        <w:rPr>
          <w:rFonts w:cs="Arial"/>
          <w:lang w:eastAsia="fr-FR"/>
        </w:rPr>
        <w:t>According to the tests provided</w:t>
      </w:r>
      <w:r w:rsidR="00D84CB4">
        <w:rPr>
          <w:rFonts w:cs="Arial"/>
          <w:lang w:eastAsia="fr-FR"/>
        </w:rPr>
        <w:t xml:space="preserve">, </w:t>
      </w:r>
      <w:r w:rsidR="00905B6B">
        <w:rPr>
          <w:rFonts w:cs="Arial"/>
          <w:lang w:eastAsia="fr-FR"/>
        </w:rPr>
        <w:t xml:space="preserve">it can be confirmed that the active substance </w:t>
      </w:r>
      <w:r>
        <w:rPr>
          <w:rFonts w:cs="Arial"/>
          <w:lang w:eastAsia="fr-FR"/>
        </w:rPr>
        <w:t>H</w:t>
      </w:r>
      <w:r w:rsidRPr="00EF4F8D">
        <w:rPr>
          <w:rFonts w:cs="Arial"/>
          <w:vertAlign w:val="subscript"/>
          <w:lang w:eastAsia="fr-FR"/>
        </w:rPr>
        <w:t>2</w:t>
      </w:r>
      <w:r>
        <w:rPr>
          <w:rFonts w:cs="Arial"/>
          <w:lang w:eastAsia="fr-FR"/>
        </w:rPr>
        <w:t>O</w:t>
      </w:r>
      <w:r w:rsidRPr="00EF4F8D">
        <w:rPr>
          <w:rFonts w:cs="Arial"/>
          <w:vertAlign w:val="subscript"/>
          <w:lang w:eastAsia="fr-FR"/>
        </w:rPr>
        <w:t>2</w:t>
      </w:r>
      <w:r>
        <w:rPr>
          <w:rFonts w:cs="Arial"/>
          <w:lang w:eastAsia="fr-FR"/>
        </w:rPr>
        <w:t xml:space="preserve"> </w:t>
      </w:r>
      <w:r w:rsidR="00905B6B">
        <w:rPr>
          <w:rFonts w:cs="Arial"/>
          <w:lang w:eastAsia="fr-FR"/>
        </w:rPr>
        <w:t xml:space="preserve">alone is efficacious against bacteria </w:t>
      </w:r>
      <w:r>
        <w:rPr>
          <w:rFonts w:cs="Arial"/>
          <w:lang w:eastAsia="fr-FR"/>
        </w:rPr>
        <w:t xml:space="preserve">and yeasts </w:t>
      </w:r>
      <w:r w:rsidR="00905B6B">
        <w:rPr>
          <w:rFonts w:cs="Arial"/>
          <w:lang w:eastAsia="fr-FR"/>
        </w:rPr>
        <w:t>at the application rate of 4 % v/v.</w:t>
      </w:r>
      <w:r w:rsidR="00D8750B">
        <w:rPr>
          <w:rFonts w:cs="Arial"/>
          <w:lang w:eastAsia="fr-FR"/>
        </w:rPr>
        <w:t xml:space="preserve"> </w:t>
      </w:r>
    </w:p>
    <w:p w14:paraId="2F63216B" w14:textId="77777777" w:rsidR="007162AC" w:rsidRDefault="007162AC" w:rsidP="005259D5">
      <w:pPr>
        <w:jc w:val="both"/>
        <w:rPr>
          <w:rFonts w:eastAsia="Calibri"/>
          <w:b/>
          <w:bCs/>
          <w:lang w:val="en-US" w:eastAsia="en-US"/>
        </w:rPr>
        <w:sectPr w:rsidR="007162AC" w:rsidSect="002360D4">
          <w:pgSz w:w="11906" w:h="16838"/>
          <w:pgMar w:top="1021" w:right="709" w:bottom="1021" w:left="1418" w:header="709" w:footer="709" w:gutter="0"/>
          <w:cols w:space="708"/>
          <w:docGrid w:linePitch="360"/>
        </w:sectPr>
      </w:pPr>
    </w:p>
    <w:tbl>
      <w:tblPr>
        <w:tblW w:w="531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15"/>
        <w:gridCol w:w="2234"/>
        <w:gridCol w:w="2822"/>
        <w:gridCol w:w="1982"/>
        <w:gridCol w:w="3360"/>
        <w:gridCol w:w="1617"/>
        <w:gridCol w:w="1699"/>
      </w:tblGrid>
      <w:tr w:rsidR="007162AC" w:rsidRPr="00C1712D" w14:paraId="40C659A7" w14:textId="77777777" w:rsidTr="00CF159A">
        <w:trPr>
          <w:trHeight w:val="303"/>
        </w:trPr>
        <w:tc>
          <w:tcPr>
            <w:tcW w:w="5000" w:type="pct"/>
            <w:gridSpan w:val="7"/>
            <w:shd w:val="clear" w:color="auto" w:fill="FFFFCC"/>
          </w:tcPr>
          <w:p w14:paraId="2280C305" w14:textId="77777777" w:rsidR="007162AC" w:rsidRPr="006A5F3D" w:rsidRDefault="007162AC" w:rsidP="00C511F3">
            <w:pPr>
              <w:jc w:val="center"/>
              <w:rPr>
                <w:b/>
                <w:color w:val="000000"/>
                <w:sz w:val="18"/>
                <w:szCs w:val="18"/>
                <w:lang w:val="en-US" w:eastAsia="de-DE"/>
              </w:rPr>
            </w:pPr>
            <w:r w:rsidRPr="006A5F3D">
              <w:rPr>
                <w:b/>
                <w:color w:val="000000"/>
                <w:sz w:val="18"/>
                <w:szCs w:val="18"/>
                <w:lang w:val="en-US" w:eastAsia="de-DE"/>
              </w:rPr>
              <w:lastRenderedPageBreak/>
              <w:t>Experimental data on the efficacy of the biocidal product against target organism(s)</w:t>
            </w:r>
          </w:p>
        </w:tc>
      </w:tr>
      <w:tr w:rsidR="007162AC" w:rsidRPr="00C1712D" w14:paraId="4ABBDB43" w14:textId="77777777" w:rsidTr="00F668E6">
        <w:tc>
          <w:tcPr>
            <w:tcW w:w="641" w:type="pct"/>
            <w:shd w:val="clear" w:color="auto" w:fill="FFFFFF"/>
          </w:tcPr>
          <w:p w14:paraId="146A3669" w14:textId="77777777" w:rsidR="007162AC" w:rsidRPr="006A5F3D" w:rsidRDefault="007162AC" w:rsidP="00C511F3">
            <w:pPr>
              <w:rPr>
                <w:b/>
                <w:color w:val="000000"/>
                <w:sz w:val="18"/>
                <w:szCs w:val="18"/>
                <w:lang w:val="en-US" w:eastAsia="de-DE"/>
              </w:rPr>
            </w:pPr>
            <w:r w:rsidRPr="006A5F3D">
              <w:rPr>
                <w:b/>
                <w:color w:val="000000"/>
                <w:sz w:val="18"/>
                <w:szCs w:val="18"/>
                <w:lang w:val="en-US" w:eastAsia="de-DE"/>
              </w:rPr>
              <w:t>Function</w:t>
            </w:r>
          </w:p>
        </w:tc>
        <w:tc>
          <w:tcPr>
            <w:tcW w:w="710" w:type="pct"/>
            <w:shd w:val="clear" w:color="auto" w:fill="FFFFFF"/>
          </w:tcPr>
          <w:p w14:paraId="49B60C59" w14:textId="77777777" w:rsidR="007162AC" w:rsidRPr="006A5F3D" w:rsidRDefault="007162AC" w:rsidP="00C511F3">
            <w:pPr>
              <w:rPr>
                <w:b/>
                <w:color w:val="000000"/>
                <w:sz w:val="18"/>
                <w:szCs w:val="18"/>
                <w:lang w:val="en-US" w:eastAsia="de-DE"/>
              </w:rPr>
            </w:pPr>
            <w:r w:rsidRPr="006A5F3D">
              <w:rPr>
                <w:b/>
                <w:color w:val="000000"/>
                <w:sz w:val="18"/>
                <w:szCs w:val="18"/>
                <w:lang w:val="en-US" w:eastAsia="de-DE"/>
              </w:rPr>
              <w:t>Test substance</w:t>
            </w:r>
          </w:p>
        </w:tc>
        <w:tc>
          <w:tcPr>
            <w:tcW w:w="897" w:type="pct"/>
            <w:shd w:val="clear" w:color="auto" w:fill="FFFFFF"/>
          </w:tcPr>
          <w:p w14:paraId="680480A1" w14:textId="77777777" w:rsidR="007162AC" w:rsidRPr="006A5F3D" w:rsidRDefault="007162AC" w:rsidP="00C511F3">
            <w:pPr>
              <w:rPr>
                <w:b/>
                <w:i/>
                <w:color w:val="000000"/>
                <w:sz w:val="18"/>
                <w:szCs w:val="18"/>
                <w:lang w:val="en-US" w:eastAsia="de-DE"/>
              </w:rPr>
            </w:pPr>
            <w:r w:rsidRPr="006A5F3D">
              <w:rPr>
                <w:b/>
                <w:color w:val="000000"/>
                <w:sz w:val="18"/>
                <w:szCs w:val="18"/>
                <w:lang w:val="en-US" w:eastAsia="de-DE"/>
              </w:rPr>
              <w:t>Test organism(s)</w:t>
            </w:r>
          </w:p>
        </w:tc>
        <w:tc>
          <w:tcPr>
            <w:tcW w:w="630" w:type="pct"/>
            <w:shd w:val="clear" w:color="auto" w:fill="FFFFFF"/>
          </w:tcPr>
          <w:p w14:paraId="0FC79993" w14:textId="77777777" w:rsidR="007162AC" w:rsidRPr="006A5F3D" w:rsidRDefault="007162AC" w:rsidP="00C511F3">
            <w:pPr>
              <w:rPr>
                <w:b/>
                <w:color w:val="000000"/>
                <w:sz w:val="18"/>
                <w:szCs w:val="18"/>
                <w:lang w:val="en-US" w:eastAsia="de-DE"/>
              </w:rPr>
            </w:pPr>
            <w:r w:rsidRPr="006A5F3D">
              <w:rPr>
                <w:b/>
                <w:color w:val="000000"/>
                <w:sz w:val="18"/>
                <w:szCs w:val="18"/>
                <w:lang w:val="en-US" w:eastAsia="de-DE"/>
              </w:rPr>
              <w:t>Test method</w:t>
            </w:r>
          </w:p>
        </w:tc>
        <w:tc>
          <w:tcPr>
            <w:tcW w:w="1068" w:type="pct"/>
            <w:shd w:val="clear" w:color="auto" w:fill="FFFFFF"/>
          </w:tcPr>
          <w:p w14:paraId="775B6441" w14:textId="77777777" w:rsidR="007162AC" w:rsidRPr="006A5F3D" w:rsidRDefault="007162AC" w:rsidP="00C511F3">
            <w:pPr>
              <w:rPr>
                <w:b/>
                <w:color w:val="000000"/>
                <w:sz w:val="18"/>
                <w:szCs w:val="18"/>
                <w:lang w:val="en-US" w:eastAsia="de-DE"/>
              </w:rPr>
            </w:pPr>
            <w:r w:rsidRPr="006A5F3D">
              <w:rPr>
                <w:b/>
                <w:color w:val="000000"/>
                <w:sz w:val="18"/>
                <w:szCs w:val="18"/>
                <w:lang w:val="en-US" w:eastAsia="de-DE"/>
              </w:rPr>
              <w:t>Test temperature</w:t>
            </w:r>
          </w:p>
          <w:p w14:paraId="0822193D" w14:textId="77777777" w:rsidR="007162AC" w:rsidRPr="006A5F3D" w:rsidRDefault="007162AC" w:rsidP="00C511F3">
            <w:pPr>
              <w:rPr>
                <w:b/>
                <w:color w:val="000000"/>
                <w:sz w:val="18"/>
                <w:szCs w:val="18"/>
                <w:lang w:val="en-US" w:eastAsia="de-DE"/>
              </w:rPr>
            </w:pPr>
            <w:r w:rsidRPr="006A5F3D">
              <w:rPr>
                <w:b/>
                <w:color w:val="000000"/>
                <w:sz w:val="18"/>
                <w:szCs w:val="18"/>
                <w:lang w:val="en-US" w:eastAsia="de-DE"/>
              </w:rPr>
              <w:t>Exposure time</w:t>
            </w:r>
          </w:p>
          <w:p w14:paraId="1F2EE3F2" w14:textId="77777777" w:rsidR="007162AC" w:rsidRPr="006A5F3D" w:rsidRDefault="007162AC" w:rsidP="00C511F3">
            <w:pPr>
              <w:rPr>
                <w:b/>
                <w:color w:val="000000"/>
                <w:sz w:val="18"/>
                <w:szCs w:val="18"/>
                <w:lang w:val="en-US" w:eastAsia="de-DE"/>
              </w:rPr>
            </w:pPr>
            <w:r w:rsidRPr="006A5F3D">
              <w:rPr>
                <w:b/>
                <w:color w:val="000000"/>
                <w:sz w:val="18"/>
                <w:szCs w:val="18"/>
                <w:lang w:val="en-US" w:eastAsia="de-DE"/>
              </w:rPr>
              <w:t>Interfering substance</w:t>
            </w:r>
          </w:p>
        </w:tc>
        <w:tc>
          <w:tcPr>
            <w:tcW w:w="514" w:type="pct"/>
            <w:shd w:val="clear" w:color="auto" w:fill="FFFFFF"/>
          </w:tcPr>
          <w:p w14:paraId="64EB89E3" w14:textId="77777777" w:rsidR="007162AC" w:rsidRPr="006A5F3D" w:rsidRDefault="007162AC" w:rsidP="00C511F3">
            <w:pPr>
              <w:rPr>
                <w:b/>
                <w:color w:val="000000"/>
                <w:sz w:val="18"/>
                <w:szCs w:val="18"/>
                <w:lang w:val="en-US" w:eastAsia="de-DE"/>
              </w:rPr>
            </w:pPr>
            <w:r w:rsidRPr="006A5F3D">
              <w:rPr>
                <w:b/>
                <w:color w:val="000000"/>
                <w:sz w:val="18"/>
                <w:szCs w:val="18"/>
                <w:lang w:val="en-US" w:eastAsia="de-DE"/>
              </w:rPr>
              <w:t>Test results: minimum effective concentration</w:t>
            </w:r>
          </w:p>
        </w:tc>
        <w:tc>
          <w:tcPr>
            <w:tcW w:w="540" w:type="pct"/>
            <w:shd w:val="clear" w:color="auto" w:fill="FFFFFF"/>
          </w:tcPr>
          <w:p w14:paraId="3B15B48A" w14:textId="77777777" w:rsidR="007162AC" w:rsidRPr="006A5F3D" w:rsidRDefault="007162AC" w:rsidP="00C511F3">
            <w:pPr>
              <w:rPr>
                <w:b/>
                <w:color w:val="000000"/>
                <w:sz w:val="18"/>
                <w:szCs w:val="18"/>
                <w:lang w:val="en-US" w:eastAsia="de-DE"/>
              </w:rPr>
            </w:pPr>
            <w:r w:rsidRPr="006A5F3D">
              <w:rPr>
                <w:b/>
                <w:color w:val="000000"/>
                <w:sz w:val="18"/>
                <w:szCs w:val="18"/>
                <w:lang w:val="en-US" w:eastAsia="de-DE"/>
              </w:rPr>
              <w:t>Reference</w:t>
            </w:r>
          </w:p>
        </w:tc>
      </w:tr>
      <w:tr w:rsidR="007162AC" w:rsidRPr="00C1712D" w14:paraId="32C8BF9F" w14:textId="77777777" w:rsidTr="00CF159A">
        <w:tc>
          <w:tcPr>
            <w:tcW w:w="5000" w:type="pct"/>
            <w:gridSpan w:val="7"/>
          </w:tcPr>
          <w:p w14:paraId="4B5263BA" w14:textId="4E606031" w:rsidR="007162AC" w:rsidRPr="00D52BBD" w:rsidRDefault="007162AC" w:rsidP="00C511F3">
            <w:pPr>
              <w:rPr>
                <w:b/>
                <w:color w:val="000000"/>
                <w:sz w:val="18"/>
                <w:szCs w:val="18"/>
                <w:lang w:val="en-US" w:eastAsia="de-DE"/>
              </w:rPr>
            </w:pPr>
            <w:r w:rsidRPr="006A5F3D">
              <w:rPr>
                <w:b/>
                <w:color w:val="000000"/>
                <w:sz w:val="18"/>
                <w:szCs w:val="18"/>
                <w:lang w:val="en-US" w:eastAsia="de-DE"/>
              </w:rPr>
              <w:t>Efficacy assessment of</w:t>
            </w:r>
            <w:r>
              <w:rPr>
                <w:b/>
                <w:color w:val="000000"/>
                <w:sz w:val="18"/>
                <w:szCs w:val="18"/>
                <w:lang w:val="en-US" w:eastAsia="de-DE"/>
              </w:rPr>
              <w:t xml:space="preserve"> the ingredient “sulfuric acid”</w:t>
            </w:r>
          </w:p>
        </w:tc>
      </w:tr>
      <w:tr w:rsidR="007162AC" w:rsidRPr="00C1712D" w14:paraId="703CEC70" w14:textId="77777777" w:rsidTr="00F668E6">
        <w:tc>
          <w:tcPr>
            <w:tcW w:w="641" w:type="pct"/>
          </w:tcPr>
          <w:p w14:paraId="5A6C0390" w14:textId="77777777" w:rsidR="007162AC" w:rsidRPr="006A5F3D" w:rsidRDefault="007162AC" w:rsidP="00C511F3">
            <w:pPr>
              <w:rPr>
                <w:color w:val="000000"/>
                <w:sz w:val="18"/>
                <w:szCs w:val="18"/>
                <w:lang w:val="en-US" w:eastAsia="de-DE"/>
              </w:rPr>
            </w:pPr>
          </w:p>
        </w:tc>
        <w:tc>
          <w:tcPr>
            <w:tcW w:w="710" w:type="pct"/>
          </w:tcPr>
          <w:p w14:paraId="7CD18C1E"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Sulfuric acid aqueous solution 9.5%</w:t>
            </w:r>
          </w:p>
        </w:tc>
        <w:tc>
          <w:tcPr>
            <w:tcW w:w="897" w:type="pct"/>
          </w:tcPr>
          <w:p w14:paraId="0DF94ED1" w14:textId="77777777" w:rsidR="007162AC" w:rsidRPr="006A5F3D" w:rsidRDefault="007162AC" w:rsidP="00C511F3">
            <w:pPr>
              <w:rPr>
                <w:i/>
                <w:color w:val="000000"/>
                <w:sz w:val="18"/>
                <w:szCs w:val="18"/>
                <w:lang w:val="en-US" w:eastAsia="de-DE"/>
              </w:rPr>
            </w:pPr>
            <w:r w:rsidRPr="006A5F3D">
              <w:rPr>
                <w:i/>
                <w:color w:val="000000"/>
                <w:sz w:val="18"/>
                <w:szCs w:val="18"/>
                <w:lang w:val="en-US" w:eastAsia="de-DE"/>
              </w:rPr>
              <w:t>Pseudomonas aeruginosa</w:t>
            </w:r>
          </w:p>
          <w:p w14:paraId="30515B67" w14:textId="77777777" w:rsidR="007162AC" w:rsidRPr="006A5F3D" w:rsidRDefault="007162AC" w:rsidP="00C511F3">
            <w:pPr>
              <w:rPr>
                <w:i/>
                <w:color w:val="000000"/>
                <w:sz w:val="18"/>
                <w:szCs w:val="18"/>
                <w:lang w:val="en-US" w:eastAsia="de-DE"/>
              </w:rPr>
            </w:pPr>
            <w:r w:rsidRPr="006A5F3D">
              <w:rPr>
                <w:i/>
                <w:color w:val="000000"/>
                <w:sz w:val="18"/>
                <w:szCs w:val="18"/>
                <w:lang w:val="en-US" w:eastAsia="de-DE"/>
              </w:rPr>
              <w:t>Staphylococcus aureus</w:t>
            </w:r>
          </w:p>
        </w:tc>
        <w:tc>
          <w:tcPr>
            <w:tcW w:w="630" w:type="pct"/>
          </w:tcPr>
          <w:p w14:paraId="5101E001" w14:textId="77777777" w:rsidR="007162AC" w:rsidRDefault="007162AC" w:rsidP="00C511F3">
            <w:pPr>
              <w:rPr>
                <w:color w:val="000000"/>
                <w:sz w:val="18"/>
                <w:szCs w:val="18"/>
                <w:lang w:val="en-US" w:eastAsia="de-DE"/>
              </w:rPr>
            </w:pPr>
            <w:r w:rsidRPr="006A5F3D">
              <w:rPr>
                <w:color w:val="000000"/>
                <w:sz w:val="18"/>
                <w:szCs w:val="18"/>
                <w:lang w:val="en-US" w:eastAsia="de-DE"/>
              </w:rPr>
              <w:t>EN1040</w:t>
            </w:r>
          </w:p>
          <w:p w14:paraId="3C2C5017" w14:textId="5A16026D" w:rsidR="007162AC" w:rsidRPr="006A5F3D" w:rsidRDefault="00A322FB" w:rsidP="00C511F3">
            <w:pPr>
              <w:rPr>
                <w:color w:val="000000"/>
                <w:sz w:val="18"/>
                <w:szCs w:val="18"/>
                <w:lang w:val="en-US" w:eastAsia="de-DE"/>
              </w:rPr>
            </w:pPr>
            <w:r>
              <w:rPr>
                <w:color w:val="000000"/>
                <w:sz w:val="18"/>
                <w:szCs w:val="18"/>
                <w:lang w:val="en-US" w:eastAsia="de-DE"/>
              </w:rPr>
              <w:t>Phase 1</w:t>
            </w:r>
          </w:p>
        </w:tc>
        <w:tc>
          <w:tcPr>
            <w:tcW w:w="1068" w:type="pct"/>
          </w:tcPr>
          <w:p w14:paraId="0B095BC0"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20°C</w:t>
            </w:r>
          </w:p>
          <w:p w14:paraId="01117C9E"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5 min</w:t>
            </w:r>
          </w:p>
          <w:p w14:paraId="16E65ECA" w14:textId="77777777" w:rsidR="007162AC" w:rsidRDefault="007162AC" w:rsidP="00C511F3">
            <w:pPr>
              <w:rPr>
                <w:color w:val="000000"/>
                <w:sz w:val="18"/>
                <w:szCs w:val="18"/>
                <w:lang w:val="en-US" w:eastAsia="de-DE"/>
              </w:rPr>
            </w:pPr>
            <w:r w:rsidRPr="006A5F3D">
              <w:rPr>
                <w:color w:val="000000"/>
                <w:sz w:val="18"/>
                <w:szCs w:val="18"/>
                <w:lang w:val="en-US" w:eastAsia="de-DE"/>
              </w:rPr>
              <w:t>Sterile water</w:t>
            </w:r>
          </w:p>
          <w:p w14:paraId="1ECF375D" w14:textId="77777777" w:rsidR="007162AC" w:rsidRDefault="007162AC" w:rsidP="00C511F3">
            <w:pPr>
              <w:rPr>
                <w:color w:val="000000"/>
                <w:sz w:val="18"/>
                <w:szCs w:val="18"/>
                <w:lang w:val="en-US" w:eastAsia="de-DE"/>
              </w:rPr>
            </w:pPr>
            <w:r>
              <w:rPr>
                <w:color w:val="000000"/>
                <w:sz w:val="18"/>
                <w:szCs w:val="18"/>
                <w:lang w:val="en-US" w:eastAsia="de-DE"/>
              </w:rPr>
              <w:t>Concentrations tested: 0.1, 0.5, 1, 1.5 and 2 %v/v</w:t>
            </w:r>
          </w:p>
          <w:p w14:paraId="0E8BB0CF" w14:textId="77777777" w:rsidR="007162AC" w:rsidRDefault="007162AC" w:rsidP="00C511F3">
            <w:pPr>
              <w:rPr>
                <w:color w:val="000000"/>
                <w:sz w:val="18"/>
                <w:szCs w:val="18"/>
                <w:lang w:val="en-US" w:eastAsia="de-DE"/>
              </w:rPr>
            </w:pPr>
          </w:p>
          <w:p w14:paraId="200AB201" w14:textId="77777777" w:rsidR="007162AC" w:rsidRPr="006A5F3D" w:rsidRDefault="007162AC" w:rsidP="00C511F3">
            <w:pPr>
              <w:rPr>
                <w:color w:val="000000"/>
                <w:sz w:val="18"/>
                <w:szCs w:val="18"/>
                <w:lang w:val="en-US" w:eastAsia="de-DE"/>
              </w:rPr>
            </w:pPr>
            <w:r>
              <w:rPr>
                <w:color w:val="000000"/>
                <w:sz w:val="18"/>
                <w:szCs w:val="18"/>
                <w:lang w:val="en-US" w:eastAsia="de-DE"/>
              </w:rPr>
              <w:t>Criteria 5 log reduction</w:t>
            </w:r>
          </w:p>
        </w:tc>
        <w:tc>
          <w:tcPr>
            <w:tcW w:w="514" w:type="pct"/>
            <w:shd w:val="clear" w:color="auto" w:fill="auto"/>
          </w:tcPr>
          <w:p w14:paraId="7DD18E6D" w14:textId="77777777" w:rsidR="007162AC" w:rsidRDefault="007162AC" w:rsidP="00C511F3">
            <w:pPr>
              <w:rPr>
                <w:color w:val="000000"/>
                <w:sz w:val="18"/>
                <w:szCs w:val="18"/>
                <w:lang w:val="en-US" w:eastAsia="de-DE"/>
              </w:rPr>
            </w:pPr>
            <w:r>
              <w:rPr>
                <w:color w:val="000000"/>
                <w:sz w:val="18"/>
                <w:szCs w:val="18"/>
                <w:lang w:val="en-US" w:eastAsia="de-DE"/>
              </w:rPr>
              <w:t>No effective concentration</w:t>
            </w:r>
          </w:p>
          <w:p w14:paraId="5EFFFAA4" w14:textId="77777777" w:rsidR="000B43C0" w:rsidRDefault="000B43C0" w:rsidP="00C511F3">
            <w:pPr>
              <w:rPr>
                <w:color w:val="000000"/>
                <w:sz w:val="18"/>
                <w:szCs w:val="18"/>
                <w:lang w:val="en-US" w:eastAsia="de-DE"/>
              </w:rPr>
            </w:pPr>
          </w:p>
          <w:p w14:paraId="3BE58AE9" w14:textId="77777777" w:rsidR="000B43C0" w:rsidRPr="00F668E6" w:rsidRDefault="000B43C0" w:rsidP="00C511F3">
            <w:pPr>
              <w:rPr>
                <w:color w:val="000000"/>
                <w:sz w:val="18"/>
                <w:szCs w:val="18"/>
                <w:lang w:val="fr-FR" w:eastAsia="de-DE"/>
              </w:rPr>
            </w:pPr>
            <w:proofErr w:type="gramStart"/>
            <w:r w:rsidRPr="00F668E6">
              <w:rPr>
                <w:i/>
                <w:color w:val="000000"/>
                <w:sz w:val="18"/>
                <w:szCs w:val="18"/>
                <w:lang w:val="fr-FR" w:eastAsia="de-DE"/>
              </w:rPr>
              <w:t>P.aeruginosa</w:t>
            </w:r>
            <w:proofErr w:type="gramEnd"/>
            <w:r w:rsidRPr="00F668E6">
              <w:rPr>
                <w:color w:val="000000"/>
                <w:sz w:val="18"/>
                <w:szCs w:val="18"/>
                <w:lang w:val="fr-FR" w:eastAsia="de-DE"/>
              </w:rPr>
              <w:t xml:space="preserve"> &gt;5.3 log</w:t>
            </w:r>
          </w:p>
          <w:p w14:paraId="555BA66B" w14:textId="6DDC5A66" w:rsidR="007162AC" w:rsidRPr="00F668E6" w:rsidRDefault="000B43C0" w:rsidP="00C511F3">
            <w:pPr>
              <w:rPr>
                <w:color w:val="000000"/>
                <w:sz w:val="18"/>
                <w:szCs w:val="18"/>
                <w:lang w:val="fr-FR" w:eastAsia="de-DE"/>
              </w:rPr>
            </w:pPr>
            <w:r w:rsidRPr="00F668E6">
              <w:rPr>
                <w:i/>
                <w:color w:val="000000"/>
                <w:sz w:val="18"/>
                <w:szCs w:val="18"/>
                <w:lang w:val="fr-FR" w:eastAsia="de-DE"/>
              </w:rPr>
              <w:t>S.aureus</w:t>
            </w:r>
            <w:r>
              <w:rPr>
                <w:color w:val="000000"/>
                <w:sz w:val="18"/>
                <w:szCs w:val="18"/>
                <w:lang w:val="fr-FR" w:eastAsia="de-DE"/>
              </w:rPr>
              <w:t xml:space="preserve"> &lt;3.94</w:t>
            </w:r>
          </w:p>
        </w:tc>
        <w:tc>
          <w:tcPr>
            <w:tcW w:w="540" w:type="pct"/>
            <w:shd w:val="clear" w:color="auto" w:fill="auto"/>
          </w:tcPr>
          <w:p w14:paraId="380C3518" w14:textId="77777777" w:rsidR="007162AC" w:rsidRDefault="007162AC" w:rsidP="00C511F3">
            <w:pPr>
              <w:rPr>
                <w:color w:val="000000"/>
                <w:sz w:val="18"/>
                <w:szCs w:val="18"/>
                <w:lang w:val="en-US" w:eastAsia="de-DE"/>
              </w:rPr>
            </w:pPr>
            <w:r w:rsidRPr="006A5F3D">
              <w:rPr>
                <w:color w:val="000000"/>
                <w:sz w:val="18"/>
                <w:szCs w:val="18"/>
                <w:lang w:val="en-US" w:eastAsia="de-DE"/>
              </w:rPr>
              <w:t>LDA67-170511-007188-01</w:t>
            </w:r>
          </w:p>
          <w:p w14:paraId="475DB030" w14:textId="4772BB27" w:rsidR="007162AC" w:rsidRPr="006A5F3D" w:rsidRDefault="007162AC" w:rsidP="001C5E64">
            <w:pPr>
              <w:rPr>
                <w:color w:val="000000"/>
                <w:sz w:val="18"/>
                <w:szCs w:val="18"/>
                <w:lang w:val="en-US" w:eastAsia="de-DE"/>
              </w:rPr>
            </w:pPr>
            <w:r>
              <w:rPr>
                <w:color w:val="000000"/>
                <w:sz w:val="18"/>
                <w:szCs w:val="18"/>
                <w:lang w:val="en-US" w:eastAsia="de-DE"/>
              </w:rPr>
              <w:t>R.I.=</w:t>
            </w:r>
            <w:r w:rsidR="001C5E64">
              <w:rPr>
                <w:color w:val="000000"/>
                <w:sz w:val="18"/>
                <w:szCs w:val="18"/>
                <w:lang w:val="en-US" w:eastAsia="de-DE"/>
              </w:rPr>
              <w:t>3</w:t>
            </w:r>
          </w:p>
        </w:tc>
      </w:tr>
      <w:tr w:rsidR="007162AC" w:rsidRPr="00C1712D" w14:paraId="6D883E4E" w14:textId="77777777" w:rsidTr="00F668E6">
        <w:tc>
          <w:tcPr>
            <w:tcW w:w="641" w:type="pct"/>
          </w:tcPr>
          <w:p w14:paraId="6C477E12" w14:textId="77777777" w:rsidR="007162AC" w:rsidRPr="006A5F3D" w:rsidRDefault="007162AC" w:rsidP="00C511F3">
            <w:pPr>
              <w:rPr>
                <w:color w:val="000000"/>
                <w:sz w:val="18"/>
                <w:szCs w:val="18"/>
                <w:lang w:val="en-US" w:eastAsia="de-DE"/>
              </w:rPr>
            </w:pPr>
          </w:p>
        </w:tc>
        <w:tc>
          <w:tcPr>
            <w:tcW w:w="710" w:type="pct"/>
          </w:tcPr>
          <w:p w14:paraId="0DBC5C46"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Sulfuric acid aqueous solution 9.5%</w:t>
            </w:r>
          </w:p>
        </w:tc>
        <w:tc>
          <w:tcPr>
            <w:tcW w:w="897" w:type="pct"/>
          </w:tcPr>
          <w:p w14:paraId="0E2C93EB" w14:textId="77777777" w:rsidR="007162AC" w:rsidRPr="006A5F3D" w:rsidRDefault="007162AC" w:rsidP="00C511F3">
            <w:pPr>
              <w:rPr>
                <w:i/>
                <w:color w:val="000000"/>
                <w:sz w:val="18"/>
                <w:szCs w:val="18"/>
                <w:lang w:val="en-US" w:eastAsia="de-DE"/>
              </w:rPr>
            </w:pPr>
            <w:r w:rsidRPr="006A5F3D">
              <w:rPr>
                <w:i/>
                <w:color w:val="000000"/>
                <w:sz w:val="18"/>
                <w:szCs w:val="18"/>
                <w:lang w:val="en-US" w:eastAsia="de-DE"/>
              </w:rPr>
              <w:t>Candida albicans</w:t>
            </w:r>
          </w:p>
          <w:p w14:paraId="5F335178" w14:textId="77777777" w:rsidR="007162AC" w:rsidRPr="006A5F3D" w:rsidRDefault="007162AC" w:rsidP="00C511F3">
            <w:pPr>
              <w:rPr>
                <w:i/>
                <w:color w:val="000000"/>
                <w:sz w:val="18"/>
                <w:szCs w:val="18"/>
                <w:lang w:val="en-US" w:eastAsia="de-DE"/>
              </w:rPr>
            </w:pPr>
            <w:r w:rsidRPr="006A5F3D">
              <w:rPr>
                <w:i/>
                <w:color w:val="000000"/>
                <w:sz w:val="18"/>
                <w:szCs w:val="18"/>
                <w:lang w:val="en-US" w:eastAsia="de-DE"/>
              </w:rPr>
              <w:t>Aspergillus niger</w:t>
            </w:r>
          </w:p>
        </w:tc>
        <w:tc>
          <w:tcPr>
            <w:tcW w:w="630" w:type="pct"/>
          </w:tcPr>
          <w:p w14:paraId="1ECA0C2D" w14:textId="77777777" w:rsidR="007162AC" w:rsidRDefault="007162AC" w:rsidP="00C511F3">
            <w:pPr>
              <w:rPr>
                <w:color w:val="000000"/>
                <w:sz w:val="18"/>
                <w:szCs w:val="18"/>
                <w:lang w:val="en-US" w:eastAsia="de-DE"/>
              </w:rPr>
            </w:pPr>
            <w:r w:rsidRPr="006A5F3D">
              <w:rPr>
                <w:color w:val="000000"/>
                <w:sz w:val="18"/>
                <w:szCs w:val="18"/>
                <w:lang w:val="en-US" w:eastAsia="de-DE"/>
              </w:rPr>
              <w:t>EN1275</w:t>
            </w:r>
          </w:p>
          <w:p w14:paraId="4EC96426" w14:textId="79A6A0F9" w:rsidR="007162AC" w:rsidRPr="006A5F3D" w:rsidRDefault="00A322FB" w:rsidP="00C511F3">
            <w:pPr>
              <w:rPr>
                <w:color w:val="000000"/>
                <w:sz w:val="18"/>
                <w:szCs w:val="18"/>
                <w:lang w:val="en-US" w:eastAsia="de-DE"/>
              </w:rPr>
            </w:pPr>
            <w:r>
              <w:rPr>
                <w:color w:val="000000"/>
                <w:sz w:val="18"/>
                <w:szCs w:val="18"/>
                <w:lang w:val="en-US" w:eastAsia="de-DE"/>
              </w:rPr>
              <w:t>Phase 1</w:t>
            </w:r>
          </w:p>
        </w:tc>
        <w:tc>
          <w:tcPr>
            <w:tcW w:w="1068" w:type="pct"/>
          </w:tcPr>
          <w:p w14:paraId="1F13F3CD"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20°C</w:t>
            </w:r>
          </w:p>
          <w:p w14:paraId="5B7CCBD3"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15 min</w:t>
            </w:r>
          </w:p>
          <w:p w14:paraId="5DA43B03" w14:textId="77777777" w:rsidR="007162AC" w:rsidRDefault="007162AC" w:rsidP="00C511F3">
            <w:pPr>
              <w:rPr>
                <w:color w:val="000000"/>
                <w:sz w:val="18"/>
                <w:szCs w:val="18"/>
                <w:lang w:val="en-US" w:eastAsia="de-DE"/>
              </w:rPr>
            </w:pPr>
            <w:r w:rsidRPr="006A5F3D">
              <w:rPr>
                <w:color w:val="000000"/>
                <w:sz w:val="18"/>
                <w:szCs w:val="18"/>
                <w:lang w:val="en-US" w:eastAsia="de-DE"/>
              </w:rPr>
              <w:t>Sterile water</w:t>
            </w:r>
          </w:p>
          <w:p w14:paraId="0078C85F" w14:textId="77777777" w:rsidR="007162AC" w:rsidRDefault="007162AC" w:rsidP="00C511F3">
            <w:pPr>
              <w:rPr>
                <w:color w:val="000000"/>
                <w:sz w:val="18"/>
                <w:szCs w:val="18"/>
                <w:lang w:val="en-US" w:eastAsia="de-DE"/>
              </w:rPr>
            </w:pPr>
            <w:r>
              <w:rPr>
                <w:color w:val="000000"/>
                <w:sz w:val="18"/>
                <w:szCs w:val="18"/>
                <w:lang w:val="en-US" w:eastAsia="de-DE"/>
              </w:rPr>
              <w:t>Concentrations tested: 0.1, 0.5, 1, 1.5 and 2 %v/v</w:t>
            </w:r>
          </w:p>
          <w:p w14:paraId="34AB95AA" w14:textId="77777777" w:rsidR="007162AC" w:rsidRDefault="007162AC" w:rsidP="00C511F3">
            <w:pPr>
              <w:rPr>
                <w:color w:val="000000"/>
                <w:sz w:val="18"/>
                <w:szCs w:val="18"/>
                <w:lang w:val="en-US" w:eastAsia="de-DE"/>
              </w:rPr>
            </w:pPr>
          </w:p>
          <w:p w14:paraId="35997A98" w14:textId="77777777" w:rsidR="007162AC" w:rsidRPr="006A5F3D" w:rsidRDefault="007162AC" w:rsidP="00C511F3">
            <w:pPr>
              <w:rPr>
                <w:color w:val="000000"/>
                <w:sz w:val="18"/>
                <w:szCs w:val="18"/>
                <w:lang w:val="en-US" w:eastAsia="de-DE"/>
              </w:rPr>
            </w:pPr>
            <w:r>
              <w:rPr>
                <w:color w:val="000000"/>
                <w:sz w:val="18"/>
                <w:szCs w:val="18"/>
                <w:lang w:val="en-US" w:eastAsia="de-DE"/>
              </w:rPr>
              <w:t>Criteria 4 log reduction for yeast and 3 for fungi</w:t>
            </w:r>
          </w:p>
        </w:tc>
        <w:tc>
          <w:tcPr>
            <w:tcW w:w="514" w:type="pct"/>
            <w:tcBorders>
              <w:bottom w:val="single" w:sz="6" w:space="0" w:color="auto"/>
            </w:tcBorders>
            <w:shd w:val="clear" w:color="auto" w:fill="auto"/>
          </w:tcPr>
          <w:p w14:paraId="5C00E468" w14:textId="77777777" w:rsidR="007162AC" w:rsidRPr="006A5F3D" w:rsidRDefault="007162AC" w:rsidP="00C511F3">
            <w:pPr>
              <w:rPr>
                <w:color w:val="000000"/>
                <w:sz w:val="18"/>
                <w:szCs w:val="18"/>
                <w:lang w:val="en-US" w:eastAsia="de-DE"/>
              </w:rPr>
            </w:pPr>
            <w:r>
              <w:rPr>
                <w:color w:val="000000"/>
                <w:sz w:val="18"/>
                <w:szCs w:val="18"/>
                <w:lang w:val="en-US" w:eastAsia="de-DE"/>
              </w:rPr>
              <w:t>No effective concentration</w:t>
            </w:r>
          </w:p>
        </w:tc>
        <w:tc>
          <w:tcPr>
            <w:tcW w:w="540" w:type="pct"/>
            <w:tcBorders>
              <w:bottom w:val="single" w:sz="6" w:space="0" w:color="auto"/>
            </w:tcBorders>
            <w:shd w:val="clear" w:color="auto" w:fill="auto"/>
          </w:tcPr>
          <w:p w14:paraId="2947615E" w14:textId="77777777" w:rsidR="007162AC" w:rsidRDefault="007162AC" w:rsidP="00C511F3">
            <w:pPr>
              <w:rPr>
                <w:color w:val="000000"/>
                <w:sz w:val="18"/>
                <w:szCs w:val="18"/>
                <w:lang w:val="en-US" w:eastAsia="de-DE"/>
              </w:rPr>
            </w:pPr>
            <w:r w:rsidRPr="006A5F3D">
              <w:rPr>
                <w:color w:val="000000"/>
                <w:sz w:val="18"/>
                <w:szCs w:val="18"/>
                <w:lang w:val="en-US" w:eastAsia="de-DE"/>
              </w:rPr>
              <w:t>LDA67-170511-007188-02</w:t>
            </w:r>
          </w:p>
          <w:p w14:paraId="326F2918" w14:textId="5267C92B" w:rsidR="007162AC" w:rsidRPr="006A5F3D" w:rsidRDefault="007162AC" w:rsidP="001C5E64">
            <w:pPr>
              <w:rPr>
                <w:color w:val="000000"/>
                <w:sz w:val="18"/>
                <w:szCs w:val="18"/>
                <w:lang w:val="en-US" w:eastAsia="de-DE"/>
              </w:rPr>
            </w:pPr>
            <w:r>
              <w:rPr>
                <w:color w:val="000000"/>
                <w:sz w:val="18"/>
                <w:szCs w:val="18"/>
                <w:lang w:val="en-US" w:eastAsia="de-DE"/>
              </w:rPr>
              <w:t>R.I.=</w:t>
            </w:r>
            <w:r w:rsidR="001C5E64">
              <w:rPr>
                <w:color w:val="000000"/>
                <w:sz w:val="18"/>
                <w:szCs w:val="18"/>
                <w:lang w:val="en-US" w:eastAsia="de-DE"/>
              </w:rPr>
              <w:t>3</w:t>
            </w:r>
          </w:p>
        </w:tc>
      </w:tr>
      <w:tr w:rsidR="007162AC" w:rsidRPr="00C1712D" w14:paraId="6D0BDA7E" w14:textId="77777777" w:rsidTr="00F668E6">
        <w:tc>
          <w:tcPr>
            <w:tcW w:w="641" w:type="pct"/>
          </w:tcPr>
          <w:p w14:paraId="1ECB2635" w14:textId="77777777" w:rsidR="007162AC" w:rsidRPr="006A5F3D" w:rsidRDefault="007162AC" w:rsidP="00C511F3">
            <w:pPr>
              <w:rPr>
                <w:color w:val="000000"/>
                <w:sz w:val="18"/>
                <w:szCs w:val="18"/>
                <w:lang w:val="en-US" w:eastAsia="de-DE"/>
              </w:rPr>
            </w:pPr>
          </w:p>
        </w:tc>
        <w:tc>
          <w:tcPr>
            <w:tcW w:w="710" w:type="pct"/>
          </w:tcPr>
          <w:p w14:paraId="72857A12" w14:textId="77777777" w:rsidR="007162AC" w:rsidRPr="006A5F3D" w:rsidRDefault="007162AC" w:rsidP="00C511F3">
            <w:pPr>
              <w:rPr>
                <w:sz w:val="18"/>
                <w:szCs w:val="18"/>
                <w:lang w:val="en-US" w:eastAsia="de-DE"/>
              </w:rPr>
            </w:pPr>
            <w:r w:rsidRPr="006A5F3D">
              <w:rPr>
                <w:color w:val="000000"/>
                <w:sz w:val="18"/>
                <w:szCs w:val="18"/>
                <w:lang w:val="en-US" w:eastAsia="de-DE"/>
              </w:rPr>
              <w:t>Sulfuric acid aqueous solution 9.5%</w:t>
            </w:r>
          </w:p>
        </w:tc>
        <w:tc>
          <w:tcPr>
            <w:tcW w:w="897" w:type="pct"/>
          </w:tcPr>
          <w:p w14:paraId="05A8F4EF" w14:textId="77777777" w:rsidR="007162AC" w:rsidRPr="006A5F3D" w:rsidRDefault="007162AC" w:rsidP="00C511F3">
            <w:pPr>
              <w:rPr>
                <w:i/>
                <w:color w:val="000000"/>
                <w:sz w:val="18"/>
                <w:szCs w:val="18"/>
                <w:lang w:eastAsia="de-DE"/>
              </w:rPr>
            </w:pPr>
            <w:r w:rsidRPr="006A5F3D">
              <w:rPr>
                <w:i/>
                <w:color w:val="000000"/>
                <w:sz w:val="18"/>
                <w:szCs w:val="18"/>
                <w:lang w:eastAsia="de-DE"/>
              </w:rPr>
              <w:t>Bacillus cereus</w:t>
            </w:r>
          </w:p>
          <w:p w14:paraId="3DC939FC" w14:textId="77777777" w:rsidR="007162AC" w:rsidRPr="006A5F3D" w:rsidRDefault="007162AC" w:rsidP="00C511F3">
            <w:pPr>
              <w:rPr>
                <w:color w:val="000000"/>
                <w:sz w:val="18"/>
                <w:szCs w:val="18"/>
                <w:lang w:eastAsia="de-DE"/>
              </w:rPr>
            </w:pPr>
            <w:r w:rsidRPr="006A5F3D">
              <w:rPr>
                <w:i/>
                <w:color w:val="000000"/>
                <w:sz w:val="18"/>
                <w:szCs w:val="18"/>
                <w:lang w:eastAsia="de-DE"/>
              </w:rPr>
              <w:t>Bacillus subtilis</w:t>
            </w:r>
          </w:p>
        </w:tc>
        <w:tc>
          <w:tcPr>
            <w:tcW w:w="630" w:type="pct"/>
          </w:tcPr>
          <w:p w14:paraId="11AC9F73" w14:textId="77777777" w:rsidR="007162AC" w:rsidRDefault="007162AC" w:rsidP="00C511F3">
            <w:pPr>
              <w:rPr>
                <w:color w:val="000000"/>
                <w:sz w:val="18"/>
                <w:szCs w:val="18"/>
                <w:lang w:eastAsia="de-DE"/>
              </w:rPr>
            </w:pPr>
            <w:r w:rsidRPr="006A5F3D">
              <w:rPr>
                <w:color w:val="000000"/>
                <w:sz w:val="18"/>
                <w:szCs w:val="18"/>
                <w:lang w:eastAsia="de-DE"/>
              </w:rPr>
              <w:t>EN14347</w:t>
            </w:r>
          </w:p>
          <w:p w14:paraId="6BC2451F" w14:textId="2B7D2ACC" w:rsidR="007162AC" w:rsidRPr="006A5F3D" w:rsidRDefault="00A322FB" w:rsidP="00C511F3">
            <w:pPr>
              <w:rPr>
                <w:color w:val="000000"/>
                <w:sz w:val="18"/>
                <w:szCs w:val="18"/>
                <w:lang w:eastAsia="de-DE"/>
              </w:rPr>
            </w:pPr>
            <w:r>
              <w:rPr>
                <w:color w:val="000000"/>
                <w:sz w:val="18"/>
                <w:szCs w:val="18"/>
                <w:lang w:eastAsia="de-DE"/>
              </w:rPr>
              <w:t>Phase 1</w:t>
            </w:r>
          </w:p>
        </w:tc>
        <w:tc>
          <w:tcPr>
            <w:tcW w:w="1068" w:type="pct"/>
          </w:tcPr>
          <w:p w14:paraId="16E2A888" w14:textId="77777777" w:rsidR="007162AC" w:rsidRPr="006A5F3D" w:rsidRDefault="007162AC" w:rsidP="00C511F3">
            <w:pPr>
              <w:rPr>
                <w:color w:val="000000"/>
                <w:sz w:val="18"/>
                <w:szCs w:val="18"/>
                <w:lang w:eastAsia="de-DE"/>
              </w:rPr>
            </w:pPr>
            <w:r w:rsidRPr="006A5F3D">
              <w:rPr>
                <w:color w:val="000000"/>
                <w:sz w:val="18"/>
                <w:szCs w:val="18"/>
                <w:lang w:eastAsia="de-DE"/>
              </w:rPr>
              <w:t>20°C</w:t>
            </w:r>
          </w:p>
          <w:p w14:paraId="10681D09" w14:textId="7C48A81C" w:rsidR="007162AC" w:rsidRPr="006A5F3D" w:rsidRDefault="007162AC" w:rsidP="00C511F3">
            <w:pPr>
              <w:rPr>
                <w:color w:val="000000"/>
                <w:sz w:val="18"/>
                <w:szCs w:val="18"/>
                <w:lang w:eastAsia="de-DE"/>
              </w:rPr>
            </w:pPr>
            <w:r w:rsidRPr="006A5F3D">
              <w:rPr>
                <w:color w:val="000000"/>
                <w:sz w:val="18"/>
                <w:szCs w:val="18"/>
                <w:lang w:eastAsia="de-DE"/>
              </w:rPr>
              <w:t>30</w:t>
            </w:r>
            <w:r w:rsidR="00A322FB">
              <w:rPr>
                <w:color w:val="000000"/>
                <w:sz w:val="18"/>
                <w:szCs w:val="18"/>
                <w:lang w:eastAsia="de-DE"/>
              </w:rPr>
              <w:t xml:space="preserve"> </w:t>
            </w:r>
            <w:r w:rsidRPr="006A5F3D">
              <w:rPr>
                <w:color w:val="000000"/>
                <w:sz w:val="18"/>
                <w:szCs w:val="18"/>
                <w:lang w:eastAsia="de-DE"/>
              </w:rPr>
              <w:t>min</w:t>
            </w:r>
          </w:p>
          <w:p w14:paraId="052E9B85" w14:textId="77777777" w:rsidR="007162AC" w:rsidRDefault="007162AC" w:rsidP="00C511F3">
            <w:pPr>
              <w:rPr>
                <w:color w:val="000000"/>
                <w:sz w:val="18"/>
                <w:szCs w:val="18"/>
                <w:lang w:eastAsia="de-DE"/>
              </w:rPr>
            </w:pPr>
            <w:r w:rsidRPr="006A5F3D">
              <w:rPr>
                <w:color w:val="000000"/>
                <w:sz w:val="18"/>
                <w:szCs w:val="18"/>
                <w:lang w:eastAsia="de-DE"/>
              </w:rPr>
              <w:t>Sterile water</w:t>
            </w:r>
          </w:p>
          <w:p w14:paraId="6810E819" w14:textId="77777777" w:rsidR="007162AC" w:rsidRPr="006A5F3D" w:rsidRDefault="007162AC" w:rsidP="00C511F3">
            <w:pPr>
              <w:rPr>
                <w:color w:val="000000"/>
                <w:sz w:val="18"/>
                <w:szCs w:val="18"/>
                <w:lang w:eastAsia="de-DE"/>
              </w:rPr>
            </w:pPr>
            <w:r>
              <w:rPr>
                <w:color w:val="000000"/>
                <w:sz w:val="18"/>
                <w:szCs w:val="18"/>
                <w:lang w:val="en-US" w:eastAsia="de-DE"/>
              </w:rPr>
              <w:t>Concentrations tested: 1, 2, 3, 4 and 5 %v/v</w:t>
            </w:r>
          </w:p>
        </w:tc>
        <w:tc>
          <w:tcPr>
            <w:tcW w:w="514" w:type="pct"/>
            <w:tcBorders>
              <w:top w:val="single" w:sz="6" w:space="0" w:color="auto"/>
              <w:bottom w:val="single" w:sz="6" w:space="0" w:color="auto"/>
            </w:tcBorders>
            <w:shd w:val="clear" w:color="auto" w:fill="auto"/>
          </w:tcPr>
          <w:p w14:paraId="6BA4FC6B" w14:textId="77777777" w:rsidR="007162AC" w:rsidRPr="006A5F3D" w:rsidRDefault="007162AC" w:rsidP="00C511F3">
            <w:pPr>
              <w:rPr>
                <w:color w:val="000000"/>
                <w:sz w:val="18"/>
                <w:szCs w:val="18"/>
                <w:lang w:val="en-US" w:eastAsia="de-DE"/>
              </w:rPr>
            </w:pPr>
            <w:r>
              <w:rPr>
                <w:color w:val="000000"/>
                <w:sz w:val="18"/>
                <w:szCs w:val="18"/>
                <w:lang w:val="en-US" w:eastAsia="de-DE"/>
              </w:rPr>
              <w:t>No effective concentration</w:t>
            </w:r>
          </w:p>
        </w:tc>
        <w:tc>
          <w:tcPr>
            <w:tcW w:w="540" w:type="pct"/>
            <w:tcBorders>
              <w:top w:val="single" w:sz="6" w:space="0" w:color="auto"/>
              <w:bottom w:val="single" w:sz="6" w:space="0" w:color="auto"/>
            </w:tcBorders>
            <w:shd w:val="clear" w:color="auto" w:fill="auto"/>
          </w:tcPr>
          <w:p w14:paraId="33747FF2" w14:textId="77777777" w:rsidR="007162AC" w:rsidRDefault="007162AC" w:rsidP="00C511F3">
            <w:pPr>
              <w:rPr>
                <w:color w:val="000000"/>
                <w:sz w:val="18"/>
                <w:szCs w:val="18"/>
                <w:lang w:val="en-US" w:eastAsia="de-DE"/>
              </w:rPr>
            </w:pPr>
            <w:r w:rsidRPr="006A5F3D">
              <w:rPr>
                <w:color w:val="000000"/>
                <w:sz w:val="18"/>
                <w:szCs w:val="18"/>
                <w:lang w:val="en-US" w:eastAsia="de-DE"/>
              </w:rPr>
              <w:t>LDA67-170511-007188-03</w:t>
            </w:r>
          </w:p>
          <w:p w14:paraId="175D301F" w14:textId="5DFFE976" w:rsidR="007162AC" w:rsidRPr="006A5F3D" w:rsidRDefault="007162AC" w:rsidP="001C5E64">
            <w:pPr>
              <w:rPr>
                <w:color w:val="000000"/>
                <w:sz w:val="18"/>
                <w:szCs w:val="18"/>
                <w:lang w:val="en-US" w:eastAsia="de-DE"/>
              </w:rPr>
            </w:pPr>
            <w:r>
              <w:rPr>
                <w:color w:val="000000"/>
                <w:sz w:val="18"/>
                <w:szCs w:val="18"/>
                <w:lang w:val="en-US" w:eastAsia="de-DE"/>
              </w:rPr>
              <w:t>R.I.=</w:t>
            </w:r>
            <w:r w:rsidR="001C5E64">
              <w:rPr>
                <w:color w:val="000000"/>
                <w:sz w:val="18"/>
                <w:szCs w:val="18"/>
                <w:lang w:val="en-US" w:eastAsia="de-DE"/>
              </w:rPr>
              <w:t>3</w:t>
            </w:r>
          </w:p>
        </w:tc>
      </w:tr>
      <w:tr w:rsidR="00A322FB" w:rsidRPr="00C1712D" w14:paraId="080E0964" w14:textId="77777777" w:rsidTr="00F668E6">
        <w:tc>
          <w:tcPr>
            <w:tcW w:w="641" w:type="pct"/>
          </w:tcPr>
          <w:p w14:paraId="0E1D7429" w14:textId="4FA2D2A1" w:rsidR="00A322FB" w:rsidRPr="006A5F3D" w:rsidRDefault="00A322FB" w:rsidP="00A322FB">
            <w:pPr>
              <w:rPr>
                <w:color w:val="000000"/>
                <w:sz w:val="18"/>
                <w:szCs w:val="18"/>
                <w:lang w:val="en-US" w:eastAsia="de-DE"/>
              </w:rPr>
            </w:pPr>
          </w:p>
        </w:tc>
        <w:tc>
          <w:tcPr>
            <w:tcW w:w="710" w:type="pct"/>
          </w:tcPr>
          <w:p w14:paraId="1AFE11A7" w14:textId="219A915F" w:rsidR="00A322FB" w:rsidRPr="006A5F3D" w:rsidRDefault="00A322FB" w:rsidP="00A322FB">
            <w:pPr>
              <w:rPr>
                <w:color w:val="000000"/>
                <w:sz w:val="18"/>
                <w:szCs w:val="18"/>
                <w:lang w:val="en-US" w:eastAsia="de-DE"/>
              </w:rPr>
            </w:pPr>
            <w:r>
              <w:rPr>
                <w:color w:val="000000"/>
                <w:sz w:val="18"/>
                <w:szCs w:val="18"/>
                <w:lang w:val="en-US" w:eastAsia="de-DE"/>
              </w:rPr>
              <w:t>Sulfuric acid aqueous solution 9.5%</w:t>
            </w:r>
          </w:p>
        </w:tc>
        <w:tc>
          <w:tcPr>
            <w:tcW w:w="897" w:type="pct"/>
          </w:tcPr>
          <w:p w14:paraId="1FF7F575" w14:textId="41C7B6D7" w:rsidR="00A322FB" w:rsidRPr="006A5F3D" w:rsidRDefault="00A322FB" w:rsidP="00A322FB">
            <w:pPr>
              <w:rPr>
                <w:i/>
                <w:color w:val="000000"/>
                <w:sz w:val="18"/>
                <w:szCs w:val="18"/>
                <w:lang w:eastAsia="de-DE"/>
              </w:rPr>
            </w:pPr>
            <w:r>
              <w:rPr>
                <w:i/>
                <w:color w:val="000000"/>
                <w:sz w:val="18"/>
                <w:szCs w:val="18"/>
                <w:lang w:eastAsia="de-DE"/>
              </w:rPr>
              <w:t>Candida albicans</w:t>
            </w:r>
          </w:p>
        </w:tc>
        <w:tc>
          <w:tcPr>
            <w:tcW w:w="630" w:type="pct"/>
          </w:tcPr>
          <w:p w14:paraId="06904F6A" w14:textId="25BE1AF7" w:rsidR="00A322FB" w:rsidRPr="006A5F3D" w:rsidRDefault="00A322FB" w:rsidP="00A322FB">
            <w:pPr>
              <w:rPr>
                <w:color w:val="000000"/>
                <w:sz w:val="18"/>
                <w:szCs w:val="18"/>
                <w:lang w:eastAsia="de-DE"/>
              </w:rPr>
            </w:pPr>
            <w:r>
              <w:rPr>
                <w:color w:val="000000"/>
                <w:sz w:val="18"/>
                <w:szCs w:val="18"/>
                <w:lang w:eastAsia="de-DE"/>
              </w:rPr>
              <w:t>EN1650</w:t>
            </w:r>
          </w:p>
        </w:tc>
        <w:tc>
          <w:tcPr>
            <w:tcW w:w="1068" w:type="pct"/>
          </w:tcPr>
          <w:p w14:paraId="091D4CCD" w14:textId="77777777" w:rsidR="00A322FB" w:rsidRDefault="00A322FB" w:rsidP="00A322FB">
            <w:pPr>
              <w:rPr>
                <w:color w:val="000000"/>
                <w:sz w:val="18"/>
                <w:szCs w:val="18"/>
                <w:lang w:eastAsia="de-DE"/>
              </w:rPr>
            </w:pPr>
            <w:r>
              <w:rPr>
                <w:color w:val="000000"/>
                <w:sz w:val="18"/>
                <w:szCs w:val="18"/>
                <w:lang w:eastAsia="de-DE"/>
              </w:rPr>
              <w:t>50°C</w:t>
            </w:r>
          </w:p>
          <w:p w14:paraId="44180A7F" w14:textId="77777777" w:rsidR="00A322FB" w:rsidRDefault="00A322FB" w:rsidP="00A322FB">
            <w:pPr>
              <w:rPr>
                <w:color w:val="000000"/>
                <w:sz w:val="18"/>
                <w:szCs w:val="18"/>
                <w:lang w:eastAsia="de-DE"/>
              </w:rPr>
            </w:pPr>
            <w:r>
              <w:rPr>
                <w:color w:val="000000"/>
                <w:sz w:val="18"/>
                <w:szCs w:val="18"/>
                <w:lang w:eastAsia="de-DE"/>
              </w:rPr>
              <w:t>30 minutes</w:t>
            </w:r>
          </w:p>
          <w:p w14:paraId="6957828D" w14:textId="77777777" w:rsidR="00A322FB" w:rsidRDefault="00A322FB" w:rsidP="00A322FB">
            <w:pPr>
              <w:rPr>
                <w:color w:val="000000"/>
                <w:sz w:val="18"/>
                <w:szCs w:val="18"/>
                <w:lang w:eastAsia="de-DE"/>
              </w:rPr>
            </w:pPr>
            <w:r>
              <w:rPr>
                <w:color w:val="000000"/>
                <w:sz w:val="18"/>
                <w:szCs w:val="18"/>
                <w:lang w:eastAsia="de-DE"/>
              </w:rPr>
              <w:t>Without interfering substance</w:t>
            </w:r>
          </w:p>
          <w:p w14:paraId="5D3841F3" w14:textId="77777777" w:rsidR="00A322FB" w:rsidRDefault="00A322FB" w:rsidP="00A322FB">
            <w:pPr>
              <w:rPr>
                <w:color w:val="000000"/>
                <w:sz w:val="18"/>
                <w:szCs w:val="18"/>
                <w:lang w:eastAsia="de-DE"/>
              </w:rPr>
            </w:pPr>
            <w:r>
              <w:rPr>
                <w:color w:val="000000"/>
                <w:sz w:val="18"/>
                <w:szCs w:val="18"/>
                <w:lang w:eastAsia="de-DE"/>
              </w:rPr>
              <w:t>Concentrations tested: 2, 3 and 4 %v/v</w:t>
            </w:r>
          </w:p>
          <w:p w14:paraId="5246E23D" w14:textId="77777777" w:rsidR="00A322FB" w:rsidRDefault="00A322FB" w:rsidP="00A322FB">
            <w:pPr>
              <w:rPr>
                <w:color w:val="000000"/>
                <w:sz w:val="18"/>
                <w:szCs w:val="18"/>
                <w:lang w:eastAsia="de-DE"/>
              </w:rPr>
            </w:pPr>
          </w:p>
          <w:p w14:paraId="69435B0A" w14:textId="04622BA2" w:rsidR="00A322FB" w:rsidRPr="006A5F3D" w:rsidRDefault="00A322FB" w:rsidP="00A322FB">
            <w:pPr>
              <w:rPr>
                <w:color w:val="000000"/>
                <w:sz w:val="18"/>
                <w:szCs w:val="18"/>
                <w:lang w:eastAsia="de-DE"/>
              </w:rPr>
            </w:pPr>
            <w:r>
              <w:rPr>
                <w:color w:val="000000"/>
                <w:sz w:val="18"/>
                <w:szCs w:val="18"/>
                <w:lang w:eastAsia="de-DE"/>
              </w:rPr>
              <w:t>Criteria 4 log reduction</w:t>
            </w:r>
          </w:p>
        </w:tc>
        <w:tc>
          <w:tcPr>
            <w:tcW w:w="514" w:type="pct"/>
            <w:tcBorders>
              <w:top w:val="single" w:sz="6" w:space="0" w:color="auto"/>
              <w:bottom w:val="single" w:sz="6" w:space="0" w:color="auto"/>
            </w:tcBorders>
            <w:shd w:val="clear" w:color="auto" w:fill="auto"/>
          </w:tcPr>
          <w:p w14:paraId="58087E0D" w14:textId="4530A7CA" w:rsidR="00A322FB" w:rsidRPr="006A5F3D" w:rsidRDefault="00A322FB" w:rsidP="00A322FB">
            <w:pPr>
              <w:rPr>
                <w:color w:val="000000"/>
                <w:sz w:val="18"/>
                <w:szCs w:val="18"/>
                <w:lang w:val="en-US" w:eastAsia="de-DE"/>
              </w:rPr>
            </w:pPr>
            <w:r>
              <w:rPr>
                <w:color w:val="000000"/>
                <w:sz w:val="18"/>
                <w:szCs w:val="18"/>
                <w:lang w:val="en-US" w:eastAsia="de-DE"/>
              </w:rPr>
              <w:t xml:space="preserve">No effective concentration </w:t>
            </w:r>
          </w:p>
        </w:tc>
        <w:tc>
          <w:tcPr>
            <w:tcW w:w="540" w:type="pct"/>
            <w:tcBorders>
              <w:top w:val="single" w:sz="6" w:space="0" w:color="auto"/>
              <w:bottom w:val="single" w:sz="6" w:space="0" w:color="auto"/>
            </w:tcBorders>
            <w:shd w:val="clear" w:color="auto" w:fill="auto"/>
          </w:tcPr>
          <w:p w14:paraId="76A1C439" w14:textId="77777777" w:rsidR="00A322FB" w:rsidRDefault="00A322FB" w:rsidP="00A322FB">
            <w:pPr>
              <w:rPr>
                <w:color w:val="000000"/>
                <w:sz w:val="18"/>
                <w:szCs w:val="18"/>
                <w:lang w:val="en-US" w:eastAsia="de-DE"/>
              </w:rPr>
            </w:pPr>
            <w:r>
              <w:rPr>
                <w:color w:val="000000"/>
                <w:sz w:val="18"/>
                <w:szCs w:val="18"/>
                <w:lang w:val="en-US" w:eastAsia="de-DE"/>
              </w:rPr>
              <w:t>RE-1188/0519</w:t>
            </w:r>
          </w:p>
          <w:p w14:paraId="58D89662" w14:textId="299EE423" w:rsidR="00A322FB" w:rsidRPr="006A5F3D" w:rsidRDefault="00A322FB" w:rsidP="00A322FB">
            <w:pPr>
              <w:rPr>
                <w:color w:val="000000"/>
                <w:sz w:val="18"/>
                <w:szCs w:val="18"/>
                <w:lang w:val="en-US" w:eastAsia="de-DE"/>
              </w:rPr>
            </w:pPr>
            <w:r>
              <w:rPr>
                <w:color w:val="000000"/>
                <w:sz w:val="18"/>
                <w:szCs w:val="18"/>
                <w:lang w:val="en-US" w:eastAsia="de-DE"/>
              </w:rPr>
              <w:t>R.I.=1</w:t>
            </w:r>
          </w:p>
        </w:tc>
      </w:tr>
      <w:tr w:rsidR="00F668E6" w:rsidRPr="00C1712D" w14:paraId="75B61E1D" w14:textId="77777777" w:rsidTr="00F668E6">
        <w:tc>
          <w:tcPr>
            <w:tcW w:w="641" w:type="pct"/>
          </w:tcPr>
          <w:p w14:paraId="38DF948B" w14:textId="4951D57B" w:rsidR="00F668E6" w:rsidRDefault="00F668E6" w:rsidP="00F668E6">
            <w:pPr>
              <w:rPr>
                <w:color w:val="000000"/>
                <w:sz w:val="18"/>
                <w:szCs w:val="18"/>
                <w:lang w:val="en-US" w:eastAsia="de-DE"/>
              </w:rPr>
            </w:pPr>
            <w:r>
              <w:rPr>
                <w:color w:val="000000"/>
                <w:sz w:val="18"/>
                <w:szCs w:val="18"/>
                <w:lang w:val="en-US" w:eastAsia="de-DE"/>
              </w:rPr>
              <w:t>TAB Test 2</w:t>
            </w:r>
          </w:p>
        </w:tc>
        <w:tc>
          <w:tcPr>
            <w:tcW w:w="710" w:type="pct"/>
          </w:tcPr>
          <w:p w14:paraId="74527C26" w14:textId="2A54A7F6" w:rsidR="00F668E6" w:rsidRPr="006A5F3D" w:rsidDel="00BD19F1" w:rsidRDefault="00F668E6" w:rsidP="00F668E6">
            <w:pPr>
              <w:rPr>
                <w:color w:val="000000"/>
                <w:sz w:val="18"/>
                <w:szCs w:val="18"/>
                <w:lang w:val="en-US" w:eastAsia="de-DE"/>
              </w:rPr>
            </w:pPr>
            <w:r w:rsidRPr="006A5F3D">
              <w:rPr>
                <w:color w:val="000000"/>
                <w:sz w:val="18"/>
                <w:szCs w:val="18"/>
                <w:lang w:val="en-US" w:eastAsia="de-DE"/>
              </w:rPr>
              <w:t>Sulfuric acid aqueous solution 9.5%</w:t>
            </w:r>
          </w:p>
        </w:tc>
        <w:tc>
          <w:tcPr>
            <w:tcW w:w="897" w:type="pct"/>
          </w:tcPr>
          <w:p w14:paraId="1B71ADFA" w14:textId="0CBC5BD7" w:rsidR="00F668E6" w:rsidRPr="006A5F3D" w:rsidRDefault="00F668E6" w:rsidP="00F668E6">
            <w:pPr>
              <w:rPr>
                <w:i/>
                <w:color w:val="000000"/>
                <w:sz w:val="18"/>
                <w:szCs w:val="18"/>
                <w:lang w:eastAsia="de-DE"/>
              </w:rPr>
            </w:pPr>
            <w:r w:rsidRPr="006A5F3D">
              <w:rPr>
                <w:i/>
                <w:color w:val="000000"/>
                <w:sz w:val="18"/>
                <w:szCs w:val="18"/>
                <w:lang w:eastAsia="de-DE"/>
              </w:rPr>
              <w:t>Staphylococcus aureus</w:t>
            </w:r>
          </w:p>
        </w:tc>
        <w:tc>
          <w:tcPr>
            <w:tcW w:w="630" w:type="pct"/>
          </w:tcPr>
          <w:p w14:paraId="732C0025" w14:textId="311C07EB" w:rsidR="00F668E6" w:rsidRPr="006A5F3D" w:rsidRDefault="00F668E6" w:rsidP="00F668E6">
            <w:pPr>
              <w:rPr>
                <w:color w:val="000000"/>
                <w:sz w:val="18"/>
                <w:szCs w:val="18"/>
                <w:lang w:eastAsia="de-DE"/>
              </w:rPr>
            </w:pPr>
            <w:r w:rsidRPr="006A5F3D">
              <w:rPr>
                <w:color w:val="000000"/>
                <w:sz w:val="18"/>
                <w:szCs w:val="18"/>
                <w:lang w:eastAsia="de-DE"/>
              </w:rPr>
              <w:t>EN 1276</w:t>
            </w:r>
          </w:p>
        </w:tc>
        <w:tc>
          <w:tcPr>
            <w:tcW w:w="1068" w:type="pct"/>
          </w:tcPr>
          <w:p w14:paraId="1B68A0C9" w14:textId="77777777" w:rsidR="00F668E6" w:rsidRPr="006A5F3D" w:rsidRDefault="00F668E6" w:rsidP="00F668E6">
            <w:pPr>
              <w:rPr>
                <w:color w:val="000000"/>
                <w:sz w:val="18"/>
                <w:szCs w:val="18"/>
                <w:lang w:eastAsia="de-DE"/>
              </w:rPr>
            </w:pPr>
            <w:r w:rsidRPr="006A5F3D">
              <w:rPr>
                <w:color w:val="000000"/>
                <w:sz w:val="18"/>
                <w:szCs w:val="18"/>
                <w:lang w:eastAsia="de-DE"/>
              </w:rPr>
              <w:t>40°C</w:t>
            </w:r>
          </w:p>
          <w:p w14:paraId="17ECED67" w14:textId="77777777" w:rsidR="00F668E6" w:rsidRPr="006A5F3D" w:rsidRDefault="00F668E6" w:rsidP="00F668E6">
            <w:pPr>
              <w:rPr>
                <w:color w:val="000000"/>
                <w:sz w:val="18"/>
                <w:szCs w:val="18"/>
                <w:lang w:eastAsia="de-DE"/>
              </w:rPr>
            </w:pPr>
            <w:r w:rsidRPr="006A5F3D">
              <w:rPr>
                <w:color w:val="000000"/>
                <w:sz w:val="18"/>
                <w:szCs w:val="18"/>
                <w:lang w:eastAsia="de-DE"/>
              </w:rPr>
              <w:t>5 min</w:t>
            </w:r>
          </w:p>
          <w:p w14:paraId="775C4C9A" w14:textId="77777777" w:rsidR="00F668E6" w:rsidRDefault="00F668E6" w:rsidP="00F668E6">
            <w:pPr>
              <w:rPr>
                <w:color w:val="000000"/>
                <w:sz w:val="18"/>
                <w:szCs w:val="18"/>
                <w:lang w:eastAsia="de-DE"/>
              </w:rPr>
            </w:pPr>
            <w:r w:rsidRPr="006A5F3D">
              <w:rPr>
                <w:color w:val="000000"/>
                <w:sz w:val="18"/>
                <w:szCs w:val="18"/>
                <w:lang w:eastAsia="de-DE"/>
              </w:rPr>
              <w:t>3.0 g/L bovine albumin</w:t>
            </w:r>
          </w:p>
          <w:p w14:paraId="2AF39506" w14:textId="77777777" w:rsidR="00F668E6" w:rsidRDefault="00F668E6" w:rsidP="00F668E6">
            <w:pPr>
              <w:rPr>
                <w:color w:val="000000"/>
                <w:sz w:val="18"/>
                <w:szCs w:val="18"/>
                <w:lang w:val="en-US" w:eastAsia="de-DE"/>
              </w:rPr>
            </w:pPr>
            <w:r>
              <w:rPr>
                <w:color w:val="000000"/>
                <w:sz w:val="18"/>
                <w:szCs w:val="18"/>
                <w:lang w:val="en-US" w:eastAsia="de-DE"/>
              </w:rPr>
              <w:t>Concentrations tested: 0.1, 0.5 and 2 %v/v</w:t>
            </w:r>
          </w:p>
          <w:p w14:paraId="5DA8E25E" w14:textId="77777777" w:rsidR="00F668E6" w:rsidRDefault="00F668E6" w:rsidP="00F668E6">
            <w:pPr>
              <w:rPr>
                <w:color w:val="000000"/>
                <w:sz w:val="18"/>
                <w:szCs w:val="18"/>
                <w:lang w:val="en-US" w:eastAsia="de-DE"/>
              </w:rPr>
            </w:pPr>
          </w:p>
          <w:p w14:paraId="7A0E91B6" w14:textId="33010C29" w:rsidR="00F668E6" w:rsidRPr="006A5F3D" w:rsidRDefault="00F668E6" w:rsidP="00F668E6">
            <w:pPr>
              <w:rPr>
                <w:color w:val="000000"/>
                <w:sz w:val="18"/>
                <w:szCs w:val="18"/>
                <w:lang w:eastAsia="de-DE"/>
              </w:rPr>
            </w:pPr>
            <w:r>
              <w:rPr>
                <w:color w:val="000000"/>
                <w:sz w:val="18"/>
                <w:szCs w:val="18"/>
                <w:lang w:val="en-US" w:eastAsia="de-DE"/>
              </w:rPr>
              <w:t>Criteria 5 log reduction</w:t>
            </w:r>
          </w:p>
        </w:tc>
        <w:tc>
          <w:tcPr>
            <w:tcW w:w="514" w:type="pct"/>
            <w:tcBorders>
              <w:top w:val="single" w:sz="6" w:space="0" w:color="auto"/>
              <w:bottom w:val="single" w:sz="6" w:space="0" w:color="auto"/>
            </w:tcBorders>
            <w:shd w:val="clear" w:color="auto" w:fill="auto"/>
          </w:tcPr>
          <w:p w14:paraId="4A3C5CD5" w14:textId="77777777" w:rsidR="00F668E6" w:rsidRDefault="00F668E6" w:rsidP="00F668E6">
            <w:pPr>
              <w:rPr>
                <w:color w:val="000000"/>
                <w:sz w:val="18"/>
                <w:szCs w:val="18"/>
                <w:lang w:val="en-US" w:eastAsia="de-DE"/>
              </w:rPr>
            </w:pPr>
            <w:r>
              <w:rPr>
                <w:color w:val="000000"/>
                <w:sz w:val="18"/>
                <w:szCs w:val="18"/>
                <w:lang w:val="en-US" w:eastAsia="de-DE"/>
              </w:rPr>
              <w:t>No effective concentration</w:t>
            </w:r>
          </w:p>
          <w:p w14:paraId="1BF8E024" w14:textId="08C22C5A" w:rsidR="00F668E6" w:rsidRDefault="00F668E6" w:rsidP="00F668E6">
            <w:pPr>
              <w:rPr>
                <w:color w:val="000000"/>
                <w:sz w:val="18"/>
                <w:szCs w:val="18"/>
                <w:lang w:val="en-US" w:eastAsia="de-DE"/>
              </w:rPr>
            </w:pPr>
            <w:r>
              <w:rPr>
                <w:color w:val="000000"/>
                <w:sz w:val="18"/>
                <w:szCs w:val="18"/>
                <w:lang w:val="en-US" w:eastAsia="de-DE"/>
              </w:rPr>
              <w:t>At 2%: 4.49 log reduction</w:t>
            </w:r>
          </w:p>
        </w:tc>
        <w:tc>
          <w:tcPr>
            <w:tcW w:w="540" w:type="pct"/>
            <w:tcBorders>
              <w:top w:val="single" w:sz="6" w:space="0" w:color="auto"/>
              <w:bottom w:val="single" w:sz="6" w:space="0" w:color="auto"/>
            </w:tcBorders>
            <w:shd w:val="clear" w:color="auto" w:fill="auto"/>
          </w:tcPr>
          <w:p w14:paraId="1C2C2B6D" w14:textId="77777777" w:rsidR="00F668E6" w:rsidRDefault="00F668E6" w:rsidP="00F668E6">
            <w:pPr>
              <w:rPr>
                <w:color w:val="000000"/>
                <w:sz w:val="18"/>
                <w:szCs w:val="18"/>
                <w:lang w:val="en-US" w:eastAsia="de-DE"/>
              </w:rPr>
            </w:pPr>
            <w:r w:rsidRPr="006A5F3D">
              <w:rPr>
                <w:color w:val="000000"/>
                <w:sz w:val="18"/>
                <w:szCs w:val="18"/>
                <w:lang w:val="en-US" w:eastAsia="de-DE"/>
              </w:rPr>
              <w:t>RE-2030/0318</w:t>
            </w:r>
          </w:p>
          <w:p w14:paraId="35BB83A5" w14:textId="1F8EEE1F" w:rsidR="00F668E6" w:rsidRPr="006A5F3D" w:rsidDel="00535397" w:rsidRDefault="00F668E6" w:rsidP="00F668E6">
            <w:pPr>
              <w:rPr>
                <w:color w:val="000000"/>
                <w:sz w:val="18"/>
                <w:szCs w:val="18"/>
                <w:lang w:val="en-US" w:eastAsia="de-DE"/>
              </w:rPr>
            </w:pPr>
            <w:r>
              <w:rPr>
                <w:color w:val="000000"/>
                <w:sz w:val="18"/>
                <w:szCs w:val="18"/>
                <w:lang w:val="en-US" w:eastAsia="de-DE"/>
              </w:rPr>
              <w:t>R.I.=1</w:t>
            </w:r>
          </w:p>
        </w:tc>
      </w:tr>
      <w:tr w:rsidR="007162AC" w:rsidRPr="00C1712D" w14:paraId="1CD67926" w14:textId="77777777" w:rsidTr="00F668E6">
        <w:tc>
          <w:tcPr>
            <w:tcW w:w="641" w:type="pct"/>
          </w:tcPr>
          <w:p w14:paraId="78B36665" w14:textId="17369603" w:rsidR="007162AC" w:rsidRPr="006A5F3D" w:rsidRDefault="00F668E6" w:rsidP="00C511F3">
            <w:pPr>
              <w:rPr>
                <w:color w:val="000000"/>
                <w:sz w:val="18"/>
                <w:szCs w:val="18"/>
                <w:lang w:val="en-US" w:eastAsia="de-DE"/>
              </w:rPr>
            </w:pPr>
            <w:r>
              <w:rPr>
                <w:color w:val="000000"/>
                <w:sz w:val="18"/>
                <w:szCs w:val="18"/>
                <w:lang w:val="en-US" w:eastAsia="de-DE"/>
              </w:rPr>
              <w:lastRenderedPageBreak/>
              <w:t>TAB Test 3</w:t>
            </w:r>
          </w:p>
        </w:tc>
        <w:tc>
          <w:tcPr>
            <w:tcW w:w="710" w:type="pct"/>
          </w:tcPr>
          <w:p w14:paraId="156C2219" w14:textId="5EB4CCD7" w:rsidR="007162AC" w:rsidRPr="006A5F3D" w:rsidRDefault="00F668E6" w:rsidP="00C511F3">
            <w:pPr>
              <w:rPr>
                <w:color w:val="000000"/>
                <w:sz w:val="18"/>
                <w:szCs w:val="18"/>
                <w:lang w:val="en-US" w:eastAsia="de-DE"/>
              </w:rPr>
            </w:pPr>
            <w:r>
              <w:rPr>
                <w:color w:val="000000"/>
                <w:sz w:val="18"/>
                <w:szCs w:val="18"/>
                <w:lang w:val="en-US" w:eastAsia="de-DE"/>
              </w:rPr>
              <w:t>Product with</w:t>
            </w:r>
            <w:r w:rsidRPr="006A5F3D">
              <w:rPr>
                <w:color w:val="000000"/>
                <w:sz w:val="18"/>
                <w:szCs w:val="18"/>
                <w:lang w:val="en-US" w:eastAsia="de-DE"/>
              </w:rPr>
              <w:t xml:space="preserve"> </w:t>
            </w:r>
            <w:r w:rsidR="007162AC" w:rsidRPr="006A5F3D">
              <w:rPr>
                <w:color w:val="000000"/>
                <w:sz w:val="18"/>
                <w:szCs w:val="18"/>
                <w:lang w:val="en-US" w:eastAsia="de-DE"/>
              </w:rPr>
              <w:t>H</w:t>
            </w:r>
            <w:r w:rsidR="007162AC" w:rsidRPr="006A5F3D">
              <w:rPr>
                <w:color w:val="000000"/>
                <w:sz w:val="18"/>
                <w:szCs w:val="18"/>
                <w:vertAlign w:val="subscript"/>
                <w:lang w:val="en-US" w:eastAsia="de-DE"/>
              </w:rPr>
              <w:t>2</w:t>
            </w:r>
            <w:r w:rsidR="007162AC" w:rsidRPr="006A5F3D">
              <w:rPr>
                <w:color w:val="000000"/>
                <w:sz w:val="18"/>
                <w:szCs w:val="18"/>
                <w:lang w:val="en-US" w:eastAsia="de-DE"/>
              </w:rPr>
              <w:t>O</w:t>
            </w:r>
            <w:r w:rsidR="007162AC" w:rsidRPr="006A5F3D">
              <w:rPr>
                <w:color w:val="000000"/>
                <w:sz w:val="18"/>
                <w:szCs w:val="18"/>
                <w:vertAlign w:val="subscript"/>
                <w:lang w:val="en-US" w:eastAsia="de-DE"/>
              </w:rPr>
              <w:t>2</w:t>
            </w:r>
            <w:r w:rsidR="007162AC" w:rsidRPr="006A5F3D">
              <w:rPr>
                <w:color w:val="000000"/>
                <w:sz w:val="18"/>
                <w:szCs w:val="18"/>
                <w:lang w:val="en-US" w:eastAsia="de-DE"/>
              </w:rPr>
              <w:t xml:space="preserve"> </w:t>
            </w:r>
            <w:r>
              <w:rPr>
                <w:color w:val="000000"/>
                <w:sz w:val="18"/>
                <w:szCs w:val="18"/>
                <w:lang w:val="en-US" w:eastAsia="de-DE"/>
              </w:rPr>
              <w:t>alone (</w:t>
            </w:r>
            <w:r w:rsidR="007162AC" w:rsidRPr="006A5F3D">
              <w:rPr>
                <w:color w:val="000000"/>
                <w:sz w:val="18"/>
                <w:szCs w:val="18"/>
                <w:lang w:val="en-US" w:eastAsia="de-DE"/>
              </w:rPr>
              <w:t>with 1/8</w:t>
            </w:r>
            <w:r w:rsidR="007162AC" w:rsidRPr="006A5F3D">
              <w:rPr>
                <w:color w:val="000000"/>
                <w:sz w:val="18"/>
                <w:szCs w:val="18"/>
                <w:vertAlign w:val="superscript"/>
                <w:lang w:val="en-US" w:eastAsia="de-DE"/>
              </w:rPr>
              <w:t>th</w:t>
            </w:r>
            <w:r w:rsidR="007162AC" w:rsidRPr="006A5F3D">
              <w:rPr>
                <w:color w:val="000000"/>
                <w:sz w:val="18"/>
                <w:szCs w:val="18"/>
                <w:lang w:val="en-US" w:eastAsia="de-DE"/>
              </w:rPr>
              <w:t xml:space="preserve"> MSA and 1/8</w:t>
            </w:r>
            <w:r w:rsidR="007162AC" w:rsidRPr="006A5F3D">
              <w:rPr>
                <w:color w:val="000000"/>
                <w:sz w:val="18"/>
                <w:szCs w:val="18"/>
                <w:vertAlign w:val="superscript"/>
                <w:lang w:val="en-US" w:eastAsia="de-DE"/>
              </w:rPr>
              <w:t>th</w:t>
            </w:r>
            <w:r w:rsidR="007162AC" w:rsidRPr="006A5F3D">
              <w:rPr>
                <w:color w:val="000000"/>
                <w:sz w:val="18"/>
                <w:szCs w:val="18"/>
                <w:lang w:val="en-US" w:eastAsia="de-DE"/>
              </w:rPr>
              <w:t xml:space="preserve"> H</w:t>
            </w:r>
            <w:r w:rsidR="007162AC" w:rsidRPr="006A5F3D">
              <w:rPr>
                <w:color w:val="000000"/>
                <w:sz w:val="18"/>
                <w:szCs w:val="18"/>
                <w:vertAlign w:val="subscript"/>
                <w:lang w:val="en-US" w:eastAsia="de-DE"/>
              </w:rPr>
              <w:t>2</w:t>
            </w:r>
            <w:r w:rsidR="007162AC" w:rsidRPr="006A5F3D">
              <w:rPr>
                <w:color w:val="000000"/>
                <w:sz w:val="18"/>
                <w:szCs w:val="18"/>
                <w:lang w:val="en-US" w:eastAsia="de-DE"/>
              </w:rPr>
              <w:t>SO</w:t>
            </w:r>
            <w:r w:rsidR="007162AC" w:rsidRPr="006A5F3D">
              <w:rPr>
                <w:color w:val="000000"/>
                <w:sz w:val="18"/>
                <w:szCs w:val="18"/>
                <w:vertAlign w:val="subscript"/>
                <w:lang w:val="en-US" w:eastAsia="de-DE"/>
              </w:rPr>
              <w:t>4</w:t>
            </w:r>
            <w:r>
              <w:rPr>
                <w:color w:val="000000"/>
                <w:sz w:val="18"/>
                <w:szCs w:val="18"/>
                <w:vertAlign w:val="subscript"/>
                <w:lang w:val="en-US" w:eastAsia="de-DE"/>
              </w:rPr>
              <w:t>)</w:t>
            </w:r>
          </w:p>
        </w:tc>
        <w:tc>
          <w:tcPr>
            <w:tcW w:w="897" w:type="pct"/>
          </w:tcPr>
          <w:p w14:paraId="7064DC71" w14:textId="77777777" w:rsidR="007162AC" w:rsidRPr="006A5F3D" w:rsidRDefault="007162AC" w:rsidP="00C511F3">
            <w:pPr>
              <w:rPr>
                <w:i/>
                <w:color w:val="000000"/>
                <w:sz w:val="18"/>
                <w:szCs w:val="18"/>
                <w:lang w:eastAsia="de-DE"/>
              </w:rPr>
            </w:pPr>
            <w:r w:rsidRPr="006A5F3D">
              <w:rPr>
                <w:i/>
                <w:color w:val="000000"/>
                <w:sz w:val="18"/>
                <w:szCs w:val="18"/>
                <w:lang w:eastAsia="de-DE"/>
              </w:rPr>
              <w:t>Enterococcus faecium</w:t>
            </w:r>
          </w:p>
        </w:tc>
        <w:tc>
          <w:tcPr>
            <w:tcW w:w="630" w:type="pct"/>
          </w:tcPr>
          <w:p w14:paraId="6869C034" w14:textId="77777777" w:rsidR="007162AC" w:rsidRPr="006A5F3D" w:rsidRDefault="007162AC" w:rsidP="00C511F3">
            <w:pPr>
              <w:rPr>
                <w:color w:val="000000"/>
                <w:sz w:val="18"/>
                <w:szCs w:val="18"/>
                <w:lang w:eastAsia="de-DE"/>
              </w:rPr>
            </w:pPr>
            <w:r w:rsidRPr="006A5F3D">
              <w:rPr>
                <w:color w:val="000000"/>
                <w:sz w:val="18"/>
                <w:szCs w:val="18"/>
                <w:lang w:eastAsia="de-DE"/>
              </w:rPr>
              <w:t>EN 1276</w:t>
            </w:r>
          </w:p>
        </w:tc>
        <w:tc>
          <w:tcPr>
            <w:tcW w:w="1068" w:type="pct"/>
          </w:tcPr>
          <w:p w14:paraId="3BFF6D1F" w14:textId="77777777" w:rsidR="007162AC" w:rsidRPr="006A5F3D" w:rsidRDefault="007162AC" w:rsidP="00C511F3">
            <w:pPr>
              <w:rPr>
                <w:color w:val="000000"/>
                <w:sz w:val="18"/>
                <w:szCs w:val="18"/>
                <w:lang w:eastAsia="de-DE"/>
              </w:rPr>
            </w:pPr>
            <w:r w:rsidRPr="006A5F3D">
              <w:rPr>
                <w:color w:val="000000"/>
                <w:sz w:val="18"/>
                <w:szCs w:val="18"/>
                <w:lang w:eastAsia="de-DE"/>
              </w:rPr>
              <w:t>50°C</w:t>
            </w:r>
          </w:p>
          <w:p w14:paraId="510A1D1F" w14:textId="77777777" w:rsidR="007162AC" w:rsidRPr="006A5F3D" w:rsidRDefault="007162AC" w:rsidP="00C511F3">
            <w:pPr>
              <w:rPr>
                <w:color w:val="000000"/>
                <w:sz w:val="18"/>
                <w:szCs w:val="18"/>
                <w:lang w:eastAsia="de-DE"/>
              </w:rPr>
            </w:pPr>
            <w:r w:rsidRPr="006A5F3D">
              <w:rPr>
                <w:color w:val="000000"/>
                <w:sz w:val="18"/>
                <w:szCs w:val="18"/>
                <w:lang w:eastAsia="de-DE"/>
              </w:rPr>
              <w:t>5 min</w:t>
            </w:r>
          </w:p>
          <w:p w14:paraId="0C0C0675" w14:textId="77777777" w:rsidR="007162AC" w:rsidRDefault="007162AC" w:rsidP="00C511F3">
            <w:pPr>
              <w:rPr>
                <w:color w:val="000000"/>
                <w:sz w:val="18"/>
                <w:szCs w:val="18"/>
                <w:lang w:eastAsia="de-DE"/>
              </w:rPr>
            </w:pPr>
            <w:r w:rsidRPr="006A5F3D">
              <w:rPr>
                <w:color w:val="000000"/>
                <w:sz w:val="18"/>
                <w:szCs w:val="18"/>
                <w:lang w:eastAsia="de-DE"/>
              </w:rPr>
              <w:t>0.3 g/L bovine albumin</w:t>
            </w:r>
          </w:p>
          <w:p w14:paraId="446061F6" w14:textId="77777777" w:rsidR="007162AC" w:rsidRDefault="007162AC" w:rsidP="00C511F3">
            <w:pPr>
              <w:rPr>
                <w:color w:val="000000"/>
                <w:sz w:val="18"/>
                <w:szCs w:val="18"/>
                <w:lang w:eastAsia="de-DE"/>
              </w:rPr>
            </w:pPr>
          </w:p>
          <w:p w14:paraId="409B01B2" w14:textId="052E59B0" w:rsidR="007162AC" w:rsidRDefault="007162AC" w:rsidP="00C511F3">
            <w:pPr>
              <w:rPr>
                <w:color w:val="000000"/>
                <w:sz w:val="18"/>
                <w:szCs w:val="18"/>
                <w:lang w:val="en-US" w:eastAsia="de-DE"/>
              </w:rPr>
            </w:pPr>
            <w:r>
              <w:rPr>
                <w:color w:val="000000"/>
                <w:sz w:val="18"/>
                <w:szCs w:val="18"/>
                <w:lang w:val="en-US" w:eastAsia="de-DE"/>
              </w:rPr>
              <w:t xml:space="preserve">Concentrations tested: </w:t>
            </w:r>
            <w:r w:rsidR="00F668E6">
              <w:rPr>
                <w:color w:val="000000"/>
                <w:sz w:val="18"/>
                <w:szCs w:val="18"/>
                <w:lang w:val="en-US" w:eastAsia="de-DE"/>
              </w:rPr>
              <w:t>2.0</w:t>
            </w:r>
            <w:r>
              <w:rPr>
                <w:color w:val="000000"/>
                <w:sz w:val="18"/>
                <w:szCs w:val="18"/>
                <w:lang w:val="en-US" w:eastAsia="de-DE"/>
              </w:rPr>
              <w:t xml:space="preserve">, </w:t>
            </w:r>
            <w:r w:rsidR="00F668E6">
              <w:rPr>
                <w:color w:val="000000"/>
                <w:sz w:val="18"/>
                <w:szCs w:val="18"/>
                <w:lang w:val="en-US" w:eastAsia="de-DE"/>
              </w:rPr>
              <w:t xml:space="preserve">2.5, 3.0, 3.5 </w:t>
            </w:r>
            <w:r>
              <w:rPr>
                <w:color w:val="000000"/>
                <w:sz w:val="18"/>
                <w:szCs w:val="18"/>
                <w:lang w:val="en-US" w:eastAsia="de-DE"/>
              </w:rPr>
              <w:t xml:space="preserve">and </w:t>
            </w:r>
            <w:r w:rsidR="00F668E6">
              <w:rPr>
                <w:color w:val="000000"/>
                <w:sz w:val="18"/>
                <w:szCs w:val="18"/>
                <w:lang w:val="en-US" w:eastAsia="de-DE"/>
              </w:rPr>
              <w:t xml:space="preserve">4 </w:t>
            </w:r>
            <w:r>
              <w:rPr>
                <w:color w:val="000000"/>
                <w:sz w:val="18"/>
                <w:szCs w:val="18"/>
                <w:lang w:val="en-US" w:eastAsia="de-DE"/>
              </w:rPr>
              <w:t>%v/v</w:t>
            </w:r>
          </w:p>
          <w:p w14:paraId="159CCFA6" w14:textId="77777777" w:rsidR="007162AC" w:rsidRDefault="007162AC" w:rsidP="00C511F3">
            <w:pPr>
              <w:rPr>
                <w:color w:val="000000"/>
                <w:sz w:val="18"/>
                <w:szCs w:val="18"/>
                <w:lang w:val="en-US" w:eastAsia="de-DE"/>
              </w:rPr>
            </w:pPr>
          </w:p>
          <w:p w14:paraId="3D54CD22" w14:textId="22943E6B" w:rsidR="007162AC" w:rsidRPr="00D52BBD" w:rsidRDefault="007162AC" w:rsidP="00C511F3">
            <w:pPr>
              <w:rPr>
                <w:color w:val="000000"/>
                <w:sz w:val="18"/>
                <w:szCs w:val="18"/>
                <w:lang w:val="en-US" w:eastAsia="de-DE"/>
              </w:rPr>
            </w:pPr>
            <w:r>
              <w:rPr>
                <w:color w:val="000000"/>
                <w:sz w:val="18"/>
                <w:szCs w:val="18"/>
                <w:lang w:val="en-US" w:eastAsia="de-DE"/>
              </w:rPr>
              <w:t>C</w:t>
            </w:r>
            <w:r w:rsidR="008724AD">
              <w:rPr>
                <w:color w:val="000000"/>
                <w:sz w:val="18"/>
                <w:szCs w:val="18"/>
                <w:lang w:val="en-US" w:eastAsia="de-DE"/>
              </w:rPr>
              <w:t>riteria 5 log reduction</w:t>
            </w:r>
          </w:p>
        </w:tc>
        <w:tc>
          <w:tcPr>
            <w:tcW w:w="514" w:type="pct"/>
            <w:tcBorders>
              <w:top w:val="single" w:sz="6" w:space="0" w:color="auto"/>
              <w:bottom w:val="single" w:sz="6" w:space="0" w:color="auto"/>
            </w:tcBorders>
            <w:shd w:val="clear" w:color="auto" w:fill="auto"/>
          </w:tcPr>
          <w:p w14:paraId="5114013B" w14:textId="18E8CDA7" w:rsidR="007162AC" w:rsidRPr="006A5F3D" w:rsidRDefault="00F668E6" w:rsidP="00C511F3">
            <w:pPr>
              <w:rPr>
                <w:color w:val="000000"/>
                <w:sz w:val="18"/>
                <w:szCs w:val="18"/>
                <w:lang w:val="en-US" w:eastAsia="de-DE"/>
              </w:rPr>
            </w:pPr>
            <w:r>
              <w:rPr>
                <w:color w:val="000000"/>
                <w:sz w:val="18"/>
                <w:szCs w:val="18"/>
                <w:lang w:val="en-US" w:eastAsia="de-DE"/>
              </w:rPr>
              <w:t>4 % v/v</w:t>
            </w:r>
          </w:p>
        </w:tc>
        <w:tc>
          <w:tcPr>
            <w:tcW w:w="540" w:type="pct"/>
            <w:tcBorders>
              <w:top w:val="single" w:sz="6" w:space="0" w:color="auto"/>
              <w:bottom w:val="single" w:sz="6" w:space="0" w:color="auto"/>
            </w:tcBorders>
            <w:shd w:val="clear" w:color="auto" w:fill="auto"/>
          </w:tcPr>
          <w:p w14:paraId="07800D61" w14:textId="407ADDB8" w:rsidR="007162AC" w:rsidRDefault="00F668E6" w:rsidP="00C511F3">
            <w:pPr>
              <w:rPr>
                <w:color w:val="000000"/>
                <w:sz w:val="18"/>
                <w:szCs w:val="18"/>
                <w:lang w:val="en-US" w:eastAsia="de-DE"/>
              </w:rPr>
            </w:pPr>
            <w:r>
              <w:rPr>
                <w:color w:val="000000"/>
                <w:sz w:val="18"/>
                <w:szCs w:val="18"/>
                <w:lang w:val="en-US" w:eastAsia="de-DE"/>
              </w:rPr>
              <w:t>5564-1</w:t>
            </w:r>
          </w:p>
          <w:p w14:paraId="568DE6A7" w14:textId="77777777" w:rsidR="007162AC" w:rsidRPr="006A5F3D" w:rsidRDefault="007162AC" w:rsidP="00C511F3">
            <w:pPr>
              <w:rPr>
                <w:color w:val="000000"/>
                <w:sz w:val="18"/>
                <w:szCs w:val="18"/>
                <w:lang w:val="en-US" w:eastAsia="de-DE"/>
              </w:rPr>
            </w:pPr>
            <w:r>
              <w:rPr>
                <w:color w:val="000000"/>
                <w:sz w:val="18"/>
                <w:szCs w:val="18"/>
                <w:lang w:val="en-US" w:eastAsia="de-DE"/>
              </w:rPr>
              <w:t>R.I.=1</w:t>
            </w:r>
          </w:p>
        </w:tc>
      </w:tr>
      <w:tr w:rsidR="00F668E6" w:rsidRPr="00C1712D" w14:paraId="5A477F23" w14:textId="77777777" w:rsidTr="00F668E6">
        <w:tc>
          <w:tcPr>
            <w:tcW w:w="641" w:type="pct"/>
          </w:tcPr>
          <w:p w14:paraId="5ED7334B" w14:textId="2AF9B134" w:rsidR="00F668E6" w:rsidRPr="00535397" w:rsidRDefault="00F668E6" w:rsidP="00F668E6">
            <w:pPr>
              <w:rPr>
                <w:strike/>
                <w:color w:val="000000"/>
                <w:sz w:val="18"/>
                <w:szCs w:val="18"/>
                <w:lang w:val="en-US" w:eastAsia="de-DE"/>
              </w:rPr>
            </w:pPr>
            <w:r>
              <w:rPr>
                <w:color w:val="000000"/>
                <w:sz w:val="18"/>
                <w:szCs w:val="18"/>
                <w:lang w:val="en-US" w:eastAsia="de-DE"/>
              </w:rPr>
              <w:t>TAB Test 3</w:t>
            </w:r>
          </w:p>
        </w:tc>
        <w:tc>
          <w:tcPr>
            <w:tcW w:w="710" w:type="pct"/>
          </w:tcPr>
          <w:p w14:paraId="00D7BBFC" w14:textId="5281E626" w:rsidR="00F668E6" w:rsidRPr="00535397" w:rsidRDefault="00F668E6" w:rsidP="00F668E6">
            <w:pPr>
              <w:rPr>
                <w:strike/>
                <w:color w:val="000000"/>
                <w:sz w:val="18"/>
                <w:szCs w:val="18"/>
                <w:lang w:val="en-US" w:eastAsia="de-DE"/>
              </w:rPr>
            </w:pPr>
            <w:r>
              <w:rPr>
                <w:color w:val="000000"/>
                <w:sz w:val="18"/>
                <w:szCs w:val="18"/>
                <w:lang w:val="en-US" w:eastAsia="de-DE"/>
              </w:rPr>
              <w:t>Product with</w:t>
            </w:r>
            <w:r w:rsidRPr="006A5F3D">
              <w:rPr>
                <w:color w:val="000000"/>
                <w:sz w:val="18"/>
                <w:szCs w:val="18"/>
                <w:lang w:val="en-US" w:eastAsia="de-DE"/>
              </w:rPr>
              <w:t xml:space="preserve"> H</w:t>
            </w:r>
            <w:r w:rsidRPr="006A5F3D">
              <w:rPr>
                <w:color w:val="000000"/>
                <w:sz w:val="18"/>
                <w:szCs w:val="18"/>
                <w:vertAlign w:val="subscript"/>
                <w:lang w:val="en-US" w:eastAsia="de-DE"/>
              </w:rPr>
              <w:t>2</w:t>
            </w:r>
            <w:r w:rsidRPr="006A5F3D">
              <w:rPr>
                <w:color w:val="000000"/>
                <w:sz w:val="18"/>
                <w:szCs w:val="18"/>
                <w:lang w:val="en-US" w:eastAsia="de-DE"/>
              </w:rPr>
              <w:t>O</w:t>
            </w:r>
            <w:r w:rsidRPr="006A5F3D">
              <w:rPr>
                <w:color w:val="000000"/>
                <w:sz w:val="18"/>
                <w:szCs w:val="18"/>
                <w:vertAlign w:val="subscript"/>
                <w:lang w:val="en-US" w:eastAsia="de-DE"/>
              </w:rPr>
              <w:t>2</w:t>
            </w:r>
            <w:r w:rsidRPr="006A5F3D">
              <w:rPr>
                <w:color w:val="000000"/>
                <w:sz w:val="18"/>
                <w:szCs w:val="18"/>
                <w:lang w:val="en-US" w:eastAsia="de-DE"/>
              </w:rPr>
              <w:t xml:space="preserve"> </w:t>
            </w:r>
            <w:r>
              <w:rPr>
                <w:color w:val="000000"/>
                <w:sz w:val="18"/>
                <w:szCs w:val="18"/>
                <w:lang w:val="en-US" w:eastAsia="de-DE"/>
              </w:rPr>
              <w:t>alone (</w:t>
            </w:r>
            <w:r w:rsidRPr="006A5F3D">
              <w:rPr>
                <w:color w:val="000000"/>
                <w:sz w:val="18"/>
                <w:szCs w:val="18"/>
                <w:lang w:val="en-US" w:eastAsia="de-DE"/>
              </w:rPr>
              <w:t>with 1/8</w:t>
            </w:r>
            <w:r w:rsidRPr="006A5F3D">
              <w:rPr>
                <w:color w:val="000000"/>
                <w:sz w:val="18"/>
                <w:szCs w:val="18"/>
                <w:vertAlign w:val="superscript"/>
                <w:lang w:val="en-US" w:eastAsia="de-DE"/>
              </w:rPr>
              <w:t>th</w:t>
            </w:r>
            <w:r w:rsidRPr="006A5F3D">
              <w:rPr>
                <w:color w:val="000000"/>
                <w:sz w:val="18"/>
                <w:szCs w:val="18"/>
                <w:lang w:val="en-US" w:eastAsia="de-DE"/>
              </w:rPr>
              <w:t xml:space="preserve"> MSA and 1/8</w:t>
            </w:r>
            <w:r w:rsidRPr="006A5F3D">
              <w:rPr>
                <w:color w:val="000000"/>
                <w:sz w:val="18"/>
                <w:szCs w:val="18"/>
                <w:vertAlign w:val="superscript"/>
                <w:lang w:val="en-US" w:eastAsia="de-DE"/>
              </w:rPr>
              <w:t>th</w:t>
            </w:r>
            <w:r w:rsidRPr="006A5F3D">
              <w:rPr>
                <w:color w:val="000000"/>
                <w:sz w:val="18"/>
                <w:szCs w:val="18"/>
                <w:lang w:val="en-US" w:eastAsia="de-DE"/>
              </w:rPr>
              <w:t xml:space="preserve"> H</w:t>
            </w:r>
            <w:r w:rsidRPr="006A5F3D">
              <w:rPr>
                <w:color w:val="000000"/>
                <w:sz w:val="18"/>
                <w:szCs w:val="18"/>
                <w:vertAlign w:val="subscript"/>
                <w:lang w:val="en-US" w:eastAsia="de-DE"/>
              </w:rPr>
              <w:t>2</w:t>
            </w:r>
            <w:r w:rsidRPr="006A5F3D">
              <w:rPr>
                <w:color w:val="000000"/>
                <w:sz w:val="18"/>
                <w:szCs w:val="18"/>
                <w:lang w:val="en-US" w:eastAsia="de-DE"/>
              </w:rPr>
              <w:t>SO</w:t>
            </w:r>
            <w:r w:rsidRPr="006A5F3D">
              <w:rPr>
                <w:color w:val="000000"/>
                <w:sz w:val="18"/>
                <w:szCs w:val="18"/>
                <w:vertAlign w:val="subscript"/>
                <w:lang w:val="en-US" w:eastAsia="de-DE"/>
              </w:rPr>
              <w:t>4</w:t>
            </w:r>
            <w:r>
              <w:rPr>
                <w:color w:val="000000"/>
                <w:sz w:val="18"/>
                <w:szCs w:val="18"/>
                <w:vertAlign w:val="subscript"/>
                <w:lang w:val="en-US" w:eastAsia="de-DE"/>
              </w:rPr>
              <w:t>)</w:t>
            </w:r>
          </w:p>
        </w:tc>
        <w:tc>
          <w:tcPr>
            <w:tcW w:w="897" w:type="pct"/>
          </w:tcPr>
          <w:p w14:paraId="6F53700F" w14:textId="152B67C0" w:rsidR="00F668E6" w:rsidRPr="00535397" w:rsidRDefault="00F668E6" w:rsidP="00F668E6">
            <w:pPr>
              <w:rPr>
                <w:i/>
                <w:strike/>
                <w:color w:val="000000"/>
                <w:sz w:val="18"/>
                <w:szCs w:val="18"/>
                <w:lang w:eastAsia="de-DE"/>
              </w:rPr>
            </w:pPr>
            <w:r>
              <w:rPr>
                <w:i/>
                <w:color w:val="000000"/>
                <w:sz w:val="18"/>
                <w:szCs w:val="18"/>
                <w:lang w:eastAsia="de-DE"/>
              </w:rPr>
              <w:t>Candida albicans</w:t>
            </w:r>
          </w:p>
        </w:tc>
        <w:tc>
          <w:tcPr>
            <w:tcW w:w="630" w:type="pct"/>
          </w:tcPr>
          <w:p w14:paraId="6EFEF485" w14:textId="41073FB1" w:rsidR="00F668E6" w:rsidRPr="00535397" w:rsidRDefault="00F668E6" w:rsidP="00F668E6">
            <w:pPr>
              <w:rPr>
                <w:strike/>
                <w:color w:val="000000"/>
                <w:sz w:val="18"/>
                <w:szCs w:val="18"/>
                <w:lang w:eastAsia="de-DE"/>
              </w:rPr>
            </w:pPr>
            <w:r w:rsidRPr="006A5F3D">
              <w:rPr>
                <w:color w:val="000000"/>
                <w:sz w:val="18"/>
                <w:szCs w:val="18"/>
                <w:lang w:eastAsia="de-DE"/>
              </w:rPr>
              <w:t xml:space="preserve">EN </w:t>
            </w:r>
            <w:r>
              <w:rPr>
                <w:color w:val="000000"/>
                <w:sz w:val="18"/>
                <w:szCs w:val="18"/>
                <w:lang w:eastAsia="de-DE"/>
              </w:rPr>
              <w:t>1650</w:t>
            </w:r>
          </w:p>
        </w:tc>
        <w:tc>
          <w:tcPr>
            <w:tcW w:w="1068" w:type="pct"/>
          </w:tcPr>
          <w:p w14:paraId="17104645" w14:textId="77777777" w:rsidR="00F668E6" w:rsidRPr="006A5F3D" w:rsidRDefault="00F668E6" w:rsidP="00F668E6">
            <w:pPr>
              <w:rPr>
                <w:color w:val="000000"/>
                <w:sz w:val="18"/>
                <w:szCs w:val="18"/>
                <w:lang w:eastAsia="de-DE"/>
              </w:rPr>
            </w:pPr>
            <w:r w:rsidRPr="006A5F3D">
              <w:rPr>
                <w:color w:val="000000"/>
                <w:sz w:val="18"/>
                <w:szCs w:val="18"/>
                <w:lang w:eastAsia="de-DE"/>
              </w:rPr>
              <w:t>50°C</w:t>
            </w:r>
          </w:p>
          <w:p w14:paraId="666471A6" w14:textId="2AE3CD49" w:rsidR="00F668E6" w:rsidRPr="006A5F3D" w:rsidRDefault="00F668E6" w:rsidP="00F668E6">
            <w:pPr>
              <w:rPr>
                <w:color w:val="000000"/>
                <w:sz w:val="18"/>
                <w:szCs w:val="18"/>
                <w:lang w:eastAsia="de-DE"/>
              </w:rPr>
            </w:pPr>
            <w:r>
              <w:rPr>
                <w:color w:val="000000"/>
                <w:sz w:val="18"/>
                <w:szCs w:val="18"/>
                <w:lang w:eastAsia="de-DE"/>
              </w:rPr>
              <w:t>30</w:t>
            </w:r>
            <w:r w:rsidRPr="006A5F3D">
              <w:rPr>
                <w:color w:val="000000"/>
                <w:sz w:val="18"/>
                <w:szCs w:val="18"/>
                <w:lang w:eastAsia="de-DE"/>
              </w:rPr>
              <w:t xml:space="preserve"> min</w:t>
            </w:r>
          </w:p>
          <w:p w14:paraId="3668CA11" w14:textId="77777777" w:rsidR="00F668E6" w:rsidRDefault="00F668E6" w:rsidP="00F668E6">
            <w:pPr>
              <w:rPr>
                <w:color w:val="000000"/>
                <w:sz w:val="18"/>
                <w:szCs w:val="18"/>
                <w:lang w:eastAsia="de-DE"/>
              </w:rPr>
            </w:pPr>
            <w:r w:rsidRPr="006A5F3D">
              <w:rPr>
                <w:color w:val="000000"/>
                <w:sz w:val="18"/>
                <w:szCs w:val="18"/>
                <w:lang w:eastAsia="de-DE"/>
              </w:rPr>
              <w:t>0.3 g/L bovine albumin</w:t>
            </w:r>
          </w:p>
          <w:p w14:paraId="6D1CC311" w14:textId="77777777" w:rsidR="00F668E6" w:rsidRDefault="00F668E6" w:rsidP="00F668E6">
            <w:pPr>
              <w:rPr>
                <w:color w:val="000000"/>
                <w:sz w:val="18"/>
                <w:szCs w:val="18"/>
                <w:lang w:eastAsia="de-DE"/>
              </w:rPr>
            </w:pPr>
          </w:p>
          <w:p w14:paraId="03745BAA" w14:textId="52BD39B0" w:rsidR="00F668E6" w:rsidRDefault="00F668E6" w:rsidP="00F668E6">
            <w:pPr>
              <w:rPr>
                <w:color w:val="000000"/>
                <w:sz w:val="18"/>
                <w:szCs w:val="18"/>
                <w:lang w:val="en-US" w:eastAsia="de-DE"/>
              </w:rPr>
            </w:pPr>
            <w:r>
              <w:rPr>
                <w:color w:val="000000"/>
                <w:sz w:val="18"/>
                <w:szCs w:val="18"/>
                <w:lang w:val="en-US" w:eastAsia="de-DE"/>
              </w:rPr>
              <w:t>Concentrations tested: 2.0, 3.0 and 4 %v/v</w:t>
            </w:r>
          </w:p>
          <w:p w14:paraId="21ED3F3C" w14:textId="77777777" w:rsidR="00F668E6" w:rsidRDefault="00F668E6" w:rsidP="00F668E6">
            <w:pPr>
              <w:rPr>
                <w:color w:val="000000"/>
                <w:sz w:val="18"/>
                <w:szCs w:val="18"/>
                <w:lang w:val="en-US" w:eastAsia="de-DE"/>
              </w:rPr>
            </w:pPr>
          </w:p>
          <w:p w14:paraId="45F78E79" w14:textId="3B78FD82" w:rsidR="00F668E6" w:rsidRPr="00535397" w:rsidRDefault="00F668E6" w:rsidP="00F668E6">
            <w:pPr>
              <w:rPr>
                <w:strike/>
                <w:color w:val="000000"/>
                <w:sz w:val="18"/>
                <w:szCs w:val="18"/>
                <w:lang w:eastAsia="de-DE"/>
              </w:rPr>
            </w:pPr>
            <w:r>
              <w:rPr>
                <w:color w:val="000000"/>
                <w:sz w:val="18"/>
                <w:szCs w:val="18"/>
                <w:lang w:val="en-US" w:eastAsia="de-DE"/>
              </w:rPr>
              <w:t>Criteria 4 log reduction</w:t>
            </w:r>
          </w:p>
        </w:tc>
        <w:tc>
          <w:tcPr>
            <w:tcW w:w="514" w:type="pct"/>
            <w:tcBorders>
              <w:top w:val="single" w:sz="6" w:space="0" w:color="auto"/>
              <w:bottom w:val="single" w:sz="6" w:space="0" w:color="auto"/>
            </w:tcBorders>
            <w:shd w:val="clear" w:color="auto" w:fill="auto"/>
          </w:tcPr>
          <w:p w14:paraId="4521910C" w14:textId="7655AF9B" w:rsidR="00F668E6" w:rsidRPr="00535397" w:rsidRDefault="00F668E6" w:rsidP="00F668E6">
            <w:pPr>
              <w:rPr>
                <w:strike/>
                <w:color w:val="000000"/>
                <w:sz w:val="18"/>
                <w:szCs w:val="18"/>
                <w:lang w:val="en-US" w:eastAsia="de-DE"/>
              </w:rPr>
            </w:pPr>
            <w:r>
              <w:rPr>
                <w:color w:val="000000"/>
                <w:sz w:val="18"/>
                <w:szCs w:val="18"/>
                <w:lang w:val="en-US" w:eastAsia="de-DE"/>
              </w:rPr>
              <w:t>4 % v/v</w:t>
            </w:r>
          </w:p>
        </w:tc>
        <w:tc>
          <w:tcPr>
            <w:tcW w:w="540" w:type="pct"/>
            <w:tcBorders>
              <w:top w:val="single" w:sz="6" w:space="0" w:color="auto"/>
              <w:bottom w:val="single" w:sz="6" w:space="0" w:color="auto"/>
            </w:tcBorders>
            <w:shd w:val="clear" w:color="auto" w:fill="auto"/>
          </w:tcPr>
          <w:p w14:paraId="503ED0E2" w14:textId="642DD23C" w:rsidR="00F668E6" w:rsidRDefault="00F668E6" w:rsidP="00F668E6">
            <w:pPr>
              <w:rPr>
                <w:color w:val="000000"/>
                <w:sz w:val="18"/>
                <w:szCs w:val="18"/>
                <w:lang w:val="en-US" w:eastAsia="de-DE"/>
              </w:rPr>
            </w:pPr>
            <w:r>
              <w:rPr>
                <w:color w:val="000000"/>
                <w:sz w:val="18"/>
                <w:szCs w:val="18"/>
                <w:lang w:val="en-US" w:eastAsia="de-DE"/>
              </w:rPr>
              <w:t>5566-1</w:t>
            </w:r>
          </w:p>
          <w:p w14:paraId="33C65213" w14:textId="1595B2D1" w:rsidR="00F668E6" w:rsidRPr="00535397" w:rsidRDefault="00F668E6" w:rsidP="00F668E6">
            <w:pPr>
              <w:rPr>
                <w:strike/>
                <w:color w:val="000000"/>
                <w:sz w:val="18"/>
                <w:szCs w:val="18"/>
                <w:lang w:val="en-US" w:eastAsia="de-DE"/>
              </w:rPr>
            </w:pPr>
            <w:r>
              <w:rPr>
                <w:color w:val="000000"/>
                <w:sz w:val="18"/>
                <w:szCs w:val="18"/>
                <w:lang w:val="en-US" w:eastAsia="de-DE"/>
              </w:rPr>
              <w:t>R.I.=1</w:t>
            </w:r>
          </w:p>
        </w:tc>
      </w:tr>
      <w:tr w:rsidR="007162AC" w:rsidRPr="00C1712D" w14:paraId="5A75219A" w14:textId="77777777" w:rsidTr="00CF159A">
        <w:trPr>
          <w:trHeight w:val="412"/>
        </w:trPr>
        <w:tc>
          <w:tcPr>
            <w:tcW w:w="5000" w:type="pct"/>
            <w:gridSpan w:val="7"/>
          </w:tcPr>
          <w:p w14:paraId="2CF8A8EC" w14:textId="5363AE97" w:rsidR="007162AC" w:rsidRPr="00D52BBD" w:rsidRDefault="007162AC" w:rsidP="00C511F3">
            <w:pPr>
              <w:rPr>
                <w:b/>
                <w:color w:val="000000"/>
                <w:sz w:val="18"/>
                <w:szCs w:val="18"/>
                <w:lang w:val="en-US" w:eastAsia="de-DE"/>
              </w:rPr>
            </w:pPr>
            <w:r w:rsidRPr="006A5F3D">
              <w:rPr>
                <w:b/>
                <w:color w:val="000000"/>
                <w:sz w:val="18"/>
                <w:szCs w:val="18"/>
                <w:lang w:val="en-US" w:eastAsia="de-DE"/>
              </w:rPr>
              <w:t>Efficacy assessment of t</w:t>
            </w:r>
            <w:r>
              <w:rPr>
                <w:b/>
                <w:color w:val="000000"/>
                <w:sz w:val="18"/>
                <w:szCs w:val="18"/>
                <w:lang w:val="en-US" w:eastAsia="de-DE"/>
              </w:rPr>
              <w:t>he component “persulfuric acid”</w:t>
            </w:r>
          </w:p>
        </w:tc>
      </w:tr>
      <w:tr w:rsidR="007162AC" w:rsidRPr="00C1712D" w14:paraId="1F02D89C" w14:textId="77777777" w:rsidTr="00F668E6">
        <w:tc>
          <w:tcPr>
            <w:tcW w:w="641" w:type="pct"/>
          </w:tcPr>
          <w:p w14:paraId="5A96EFCE" w14:textId="77777777" w:rsidR="007162AC" w:rsidRPr="006A5F3D" w:rsidRDefault="007162AC" w:rsidP="00C511F3">
            <w:pPr>
              <w:rPr>
                <w:color w:val="000000"/>
                <w:sz w:val="18"/>
                <w:szCs w:val="18"/>
                <w:lang w:val="en-US" w:eastAsia="de-DE"/>
              </w:rPr>
            </w:pPr>
          </w:p>
        </w:tc>
        <w:tc>
          <w:tcPr>
            <w:tcW w:w="710" w:type="pct"/>
          </w:tcPr>
          <w:p w14:paraId="26757823" w14:textId="77777777" w:rsidR="007162AC" w:rsidRDefault="007162AC" w:rsidP="00C511F3">
            <w:pPr>
              <w:rPr>
                <w:color w:val="000000"/>
                <w:sz w:val="18"/>
                <w:szCs w:val="18"/>
                <w:lang w:val="en-US" w:eastAsia="de-DE"/>
              </w:rPr>
            </w:pPr>
            <w:r w:rsidRPr="006A5F3D">
              <w:rPr>
                <w:color w:val="000000"/>
                <w:sz w:val="18"/>
                <w:szCs w:val="18"/>
                <w:lang w:val="en-US" w:eastAsia="de-DE"/>
              </w:rPr>
              <w:t>OXONE</w:t>
            </w:r>
          </w:p>
          <w:p w14:paraId="6B7A8A06" w14:textId="41F91FC2" w:rsidR="0099782D" w:rsidRPr="006A5F3D" w:rsidRDefault="0099782D" w:rsidP="00C511F3">
            <w:pPr>
              <w:rPr>
                <w:color w:val="000000"/>
                <w:sz w:val="18"/>
                <w:szCs w:val="18"/>
                <w:lang w:val="en-US" w:eastAsia="de-DE"/>
              </w:rPr>
            </w:pPr>
            <w:r>
              <w:rPr>
                <w:color w:val="000000"/>
                <w:sz w:val="18"/>
                <w:szCs w:val="18"/>
                <w:lang w:val="en-US" w:eastAsia="de-DE"/>
              </w:rPr>
              <w:t>Persulfuric acid</w:t>
            </w:r>
          </w:p>
        </w:tc>
        <w:tc>
          <w:tcPr>
            <w:tcW w:w="897" w:type="pct"/>
          </w:tcPr>
          <w:p w14:paraId="570E005D" w14:textId="77777777" w:rsidR="007162AC" w:rsidRPr="006A5F3D" w:rsidRDefault="007162AC" w:rsidP="00C511F3">
            <w:pPr>
              <w:rPr>
                <w:i/>
                <w:color w:val="000000"/>
                <w:sz w:val="18"/>
                <w:szCs w:val="18"/>
                <w:lang w:val="en-US" w:eastAsia="de-DE"/>
              </w:rPr>
            </w:pPr>
            <w:r w:rsidRPr="006A5F3D">
              <w:rPr>
                <w:i/>
                <w:color w:val="000000"/>
                <w:sz w:val="18"/>
                <w:szCs w:val="18"/>
                <w:lang w:val="en-US" w:eastAsia="de-DE"/>
              </w:rPr>
              <w:t>Pseudomonas aeruginosa</w:t>
            </w:r>
          </w:p>
          <w:p w14:paraId="4F30D71C" w14:textId="77777777" w:rsidR="007162AC" w:rsidRPr="006A5F3D" w:rsidRDefault="007162AC" w:rsidP="00C511F3">
            <w:pPr>
              <w:rPr>
                <w:i/>
                <w:color w:val="000000"/>
                <w:sz w:val="18"/>
                <w:szCs w:val="18"/>
                <w:lang w:val="en-US" w:eastAsia="de-DE"/>
              </w:rPr>
            </w:pPr>
          </w:p>
        </w:tc>
        <w:tc>
          <w:tcPr>
            <w:tcW w:w="630" w:type="pct"/>
          </w:tcPr>
          <w:p w14:paraId="7A85F0A2" w14:textId="77777777" w:rsidR="00F668E6" w:rsidRDefault="007162AC" w:rsidP="00F668E6">
            <w:pPr>
              <w:rPr>
                <w:color w:val="000000"/>
                <w:sz w:val="18"/>
                <w:szCs w:val="18"/>
                <w:lang w:val="en-US" w:eastAsia="de-DE"/>
              </w:rPr>
            </w:pPr>
            <w:r w:rsidRPr="006A5F3D">
              <w:rPr>
                <w:color w:val="000000"/>
                <w:sz w:val="18"/>
                <w:szCs w:val="18"/>
                <w:lang w:val="en-US" w:eastAsia="de-DE"/>
              </w:rPr>
              <w:t>EN1040</w:t>
            </w:r>
          </w:p>
          <w:p w14:paraId="1FB93985" w14:textId="5A0D330C" w:rsidR="007162AC" w:rsidRPr="006A5F3D" w:rsidRDefault="00F668E6" w:rsidP="00C511F3">
            <w:pPr>
              <w:rPr>
                <w:color w:val="000000"/>
                <w:sz w:val="18"/>
                <w:szCs w:val="18"/>
                <w:lang w:val="en-US" w:eastAsia="de-DE"/>
              </w:rPr>
            </w:pPr>
            <w:r>
              <w:rPr>
                <w:color w:val="000000"/>
                <w:sz w:val="18"/>
                <w:szCs w:val="18"/>
                <w:lang w:val="en-US" w:eastAsia="de-DE"/>
              </w:rPr>
              <w:t>Phase 1</w:t>
            </w:r>
          </w:p>
        </w:tc>
        <w:tc>
          <w:tcPr>
            <w:tcW w:w="1068" w:type="pct"/>
          </w:tcPr>
          <w:p w14:paraId="1FE06FD2"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20°C</w:t>
            </w:r>
          </w:p>
          <w:p w14:paraId="002E903A"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5 min</w:t>
            </w:r>
          </w:p>
          <w:p w14:paraId="155FB8BF" w14:textId="77777777" w:rsidR="007162AC" w:rsidRDefault="007162AC" w:rsidP="00C511F3">
            <w:pPr>
              <w:rPr>
                <w:color w:val="000000"/>
                <w:sz w:val="18"/>
                <w:szCs w:val="18"/>
                <w:lang w:val="en-US" w:eastAsia="de-DE"/>
              </w:rPr>
            </w:pPr>
            <w:r w:rsidRPr="006A5F3D">
              <w:rPr>
                <w:color w:val="000000"/>
                <w:sz w:val="18"/>
                <w:szCs w:val="18"/>
                <w:lang w:val="en-US" w:eastAsia="de-DE"/>
              </w:rPr>
              <w:t>Distilled water</w:t>
            </w:r>
          </w:p>
          <w:p w14:paraId="143F294B" w14:textId="77777777" w:rsidR="007162AC" w:rsidRDefault="007162AC" w:rsidP="00C511F3">
            <w:pPr>
              <w:rPr>
                <w:color w:val="000000"/>
                <w:sz w:val="18"/>
                <w:szCs w:val="18"/>
                <w:lang w:val="en-US" w:eastAsia="de-DE"/>
              </w:rPr>
            </w:pPr>
            <w:r>
              <w:rPr>
                <w:color w:val="000000"/>
                <w:sz w:val="18"/>
                <w:szCs w:val="18"/>
                <w:lang w:val="en-US" w:eastAsia="de-DE"/>
              </w:rPr>
              <w:t xml:space="preserve">Concentrations tested: </w:t>
            </w:r>
            <w:r w:rsidRPr="00E57940">
              <w:rPr>
                <w:color w:val="000000"/>
                <w:sz w:val="18"/>
                <w:szCs w:val="18"/>
                <w:lang w:val="en-US" w:eastAsia="de-DE"/>
              </w:rPr>
              <w:t>0</w:t>
            </w:r>
            <w:r>
              <w:rPr>
                <w:color w:val="000000"/>
                <w:sz w:val="18"/>
                <w:szCs w:val="18"/>
                <w:lang w:val="en-US" w:eastAsia="de-DE"/>
              </w:rPr>
              <w:t>.</w:t>
            </w:r>
            <w:r w:rsidRPr="00E57940">
              <w:rPr>
                <w:color w:val="000000"/>
                <w:sz w:val="18"/>
                <w:szCs w:val="18"/>
                <w:lang w:val="en-US" w:eastAsia="de-DE"/>
              </w:rPr>
              <w:t>027</w:t>
            </w:r>
            <w:r>
              <w:rPr>
                <w:color w:val="000000"/>
                <w:sz w:val="18"/>
                <w:szCs w:val="18"/>
                <w:lang w:val="en-US" w:eastAsia="de-DE"/>
              </w:rPr>
              <w:t>,</w:t>
            </w:r>
            <w:r w:rsidRPr="00E57940">
              <w:rPr>
                <w:color w:val="000000"/>
                <w:sz w:val="18"/>
                <w:szCs w:val="18"/>
                <w:lang w:val="en-US" w:eastAsia="de-DE"/>
              </w:rPr>
              <w:t xml:space="preserve"> 0</w:t>
            </w:r>
            <w:r>
              <w:rPr>
                <w:color w:val="000000"/>
                <w:sz w:val="18"/>
                <w:szCs w:val="18"/>
                <w:lang w:val="en-US" w:eastAsia="de-DE"/>
              </w:rPr>
              <w:t>.</w:t>
            </w:r>
            <w:r w:rsidRPr="00E57940">
              <w:rPr>
                <w:color w:val="000000"/>
                <w:sz w:val="18"/>
                <w:szCs w:val="18"/>
                <w:lang w:val="en-US" w:eastAsia="de-DE"/>
              </w:rPr>
              <w:t>054</w:t>
            </w:r>
            <w:r>
              <w:rPr>
                <w:color w:val="000000"/>
                <w:sz w:val="18"/>
                <w:szCs w:val="18"/>
                <w:lang w:val="en-US" w:eastAsia="de-DE"/>
              </w:rPr>
              <w:t>,</w:t>
            </w:r>
            <w:r w:rsidRPr="00E57940">
              <w:rPr>
                <w:color w:val="000000"/>
                <w:sz w:val="18"/>
                <w:szCs w:val="18"/>
                <w:lang w:val="en-US" w:eastAsia="de-DE"/>
              </w:rPr>
              <w:t xml:space="preserve"> 0</w:t>
            </w:r>
            <w:r>
              <w:rPr>
                <w:color w:val="000000"/>
                <w:sz w:val="18"/>
                <w:szCs w:val="18"/>
                <w:lang w:val="en-US" w:eastAsia="de-DE"/>
              </w:rPr>
              <w:t>.</w:t>
            </w:r>
            <w:r w:rsidRPr="00E57940">
              <w:rPr>
                <w:color w:val="000000"/>
                <w:sz w:val="18"/>
                <w:szCs w:val="18"/>
                <w:lang w:val="en-US" w:eastAsia="de-DE"/>
              </w:rPr>
              <w:t>108</w:t>
            </w:r>
            <w:r>
              <w:rPr>
                <w:color w:val="000000"/>
                <w:sz w:val="18"/>
                <w:szCs w:val="18"/>
                <w:lang w:val="en-US" w:eastAsia="de-DE"/>
              </w:rPr>
              <w:t>,</w:t>
            </w:r>
            <w:r w:rsidRPr="00E57940">
              <w:rPr>
                <w:color w:val="000000"/>
                <w:sz w:val="18"/>
                <w:szCs w:val="18"/>
                <w:lang w:val="en-US" w:eastAsia="de-DE"/>
              </w:rPr>
              <w:t xml:space="preserve"> 0</w:t>
            </w:r>
            <w:r>
              <w:rPr>
                <w:color w:val="000000"/>
                <w:sz w:val="18"/>
                <w:szCs w:val="18"/>
                <w:lang w:val="en-US" w:eastAsia="de-DE"/>
              </w:rPr>
              <w:t>.</w:t>
            </w:r>
            <w:r w:rsidRPr="00E57940">
              <w:rPr>
                <w:color w:val="000000"/>
                <w:sz w:val="18"/>
                <w:szCs w:val="18"/>
                <w:lang w:val="en-US" w:eastAsia="de-DE"/>
              </w:rPr>
              <w:t xml:space="preserve">2156 </w:t>
            </w:r>
            <w:r>
              <w:rPr>
                <w:color w:val="000000"/>
                <w:sz w:val="18"/>
                <w:szCs w:val="18"/>
                <w:lang w:val="en-US" w:eastAsia="de-DE"/>
              </w:rPr>
              <w:t>and</w:t>
            </w:r>
            <w:r w:rsidRPr="00E57940">
              <w:rPr>
                <w:color w:val="000000"/>
                <w:sz w:val="18"/>
                <w:szCs w:val="18"/>
                <w:lang w:val="en-US" w:eastAsia="de-DE"/>
              </w:rPr>
              <w:t xml:space="preserve"> 0</w:t>
            </w:r>
            <w:r>
              <w:rPr>
                <w:color w:val="000000"/>
                <w:sz w:val="18"/>
                <w:szCs w:val="18"/>
                <w:lang w:val="en-US" w:eastAsia="de-DE"/>
              </w:rPr>
              <w:t>.</w:t>
            </w:r>
            <w:r w:rsidRPr="00E57940">
              <w:rPr>
                <w:color w:val="000000"/>
                <w:sz w:val="18"/>
                <w:szCs w:val="18"/>
                <w:lang w:val="en-US" w:eastAsia="de-DE"/>
              </w:rPr>
              <w:t>4312</w:t>
            </w:r>
            <w:r>
              <w:rPr>
                <w:color w:val="000000"/>
                <w:sz w:val="18"/>
                <w:szCs w:val="18"/>
                <w:lang w:val="en-US" w:eastAsia="de-DE"/>
              </w:rPr>
              <w:t xml:space="preserve"> %v/v</w:t>
            </w:r>
          </w:p>
          <w:p w14:paraId="561FE30A" w14:textId="77777777" w:rsidR="007162AC" w:rsidRDefault="007162AC" w:rsidP="00C511F3">
            <w:pPr>
              <w:rPr>
                <w:color w:val="000000"/>
                <w:sz w:val="18"/>
                <w:szCs w:val="18"/>
                <w:lang w:val="en-US" w:eastAsia="de-DE"/>
              </w:rPr>
            </w:pPr>
          </w:p>
          <w:p w14:paraId="1907F637" w14:textId="0593C466" w:rsidR="007162AC" w:rsidRPr="006A5F3D" w:rsidRDefault="007162AC" w:rsidP="00C511F3">
            <w:pPr>
              <w:rPr>
                <w:color w:val="000000"/>
                <w:sz w:val="18"/>
                <w:szCs w:val="18"/>
                <w:lang w:val="en-US" w:eastAsia="de-DE"/>
              </w:rPr>
            </w:pPr>
            <w:r>
              <w:rPr>
                <w:color w:val="000000"/>
                <w:sz w:val="18"/>
                <w:szCs w:val="18"/>
                <w:lang w:val="en-US" w:eastAsia="de-DE"/>
              </w:rPr>
              <w:t>Criteria 5 l</w:t>
            </w:r>
            <w:r w:rsidR="008724AD">
              <w:rPr>
                <w:color w:val="000000"/>
                <w:sz w:val="18"/>
                <w:szCs w:val="18"/>
                <w:lang w:val="en-US" w:eastAsia="de-DE"/>
              </w:rPr>
              <w:t>og reduction</w:t>
            </w:r>
          </w:p>
        </w:tc>
        <w:tc>
          <w:tcPr>
            <w:tcW w:w="514" w:type="pct"/>
            <w:shd w:val="clear" w:color="auto" w:fill="auto"/>
          </w:tcPr>
          <w:p w14:paraId="094195D9" w14:textId="7DC90F05" w:rsidR="00F668E6" w:rsidRDefault="00F668E6" w:rsidP="00F668E6">
            <w:pPr>
              <w:rPr>
                <w:color w:val="000000"/>
                <w:sz w:val="18"/>
                <w:szCs w:val="18"/>
                <w:lang w:val="fr-FR" w:eastAsia="de-DE"/>
              </w:rPr>
            </w:pPr>
            <w:r>
              <w:rPr>
                <w:color w:val="000000"/>
                <w:sz w:val="18"/>
                <w:szCs w:val="18"/>
                <w:lang w:val="fr-FR" w:eastAsia="de-DE"/>
              </w:rPr>
              <w:t>No effective concentration</w:t>
            </w:r>
          </w:p>
          <w:p w14:paraId="559CB0E5" w14:textId="4E5AF119" w:rsidR="00F668E6" w:rsidRPr="008C20F2" w:rsidRDefault="00F668E6" w:rsidP="00F668E6">
            <w:pPr>
              <w:rPr>
                <w:color w:val="000000"/>
                <w:sz w:val="18"/>
                <w:szCs w:val="18"/>
                <w:lang w:val="fr-FR" w:eastAsia="de-DE"/>
              </w:rPr>
            </w:pPr>
            <w:proofErr w:type="gramStart"/>
            <w:r w:rsidRPr="008C20F2">
              <w:rPr>
                <w:color w:val="000000"/>
                <w:sz w:val="18"/>
                <w:szCs w:val="18"/>
                <w:lang w:val="fr-FR" w:eastAsia="de-DE"/>
              </w:rPr>
              <w:t>P.aeruginosa</w:t>
            </w:r>
            <w:proofErr w:type="gramEnd"/>
            <w:r w:rsidRPr="008C20F2">
              <w:rPr>
                <w:color w:val="000000"/>
                <w:sz w:val="18"/>
                <w:szCs w:val="18"/>
                <w:lang w:val="fr-FR" w:eastAsia="de-DE"/>
              </w:rPr>
              <w:t xml:space="preserve"> &gt;5.</w:t>
            </w:r>
            <w:r>
              <w:rPr>
                <w:color w:val="000000"/>
                <w:sz w:val="18"/>
                <w:szCs w:val="18"/>
                <w:lang w:val="fr-FR" w:eastAsia="de-DE"/>
              </w:rPr>
              <w:t>15</w:t>
            </w:r>
            <w:r w:rsidRPr="008C20F2">
              <w:rPr>
                <w:color w:val="000000"/>
                <w:sz w:val="18"/>
                <w:szCs w:val="18"/>
                <w:lang w:val="fr-FR" w:eastAsia="de-DE"/>
              </w:rPr>
              <w:t xml:space="preserve"> log</w:t>
            </w:r>
          </w:p>
          <w:p w14:paraId="773B14A9" w14:textId="104D81CE" w:rsidR="00F668E6" w:rsidRPr="00A322FB" w:rsidRDefault="00F668E6" w:rsidP="00F668E6">
            <w:pPr>
              <w:rPr>
                <w:color w:val="000000"/>
                <w:sz w:val="18"/>
                <w:szCs w:val="18"/>
                <w:lang w:val="fr-FR" w:eastAsia="de-DE"/>
              </w:rPr>
            </w:pPr>
            <w:proofErr w:type="gramStart"/>
            <w:r w:rsidRPr="008C20F2">
              <w:rPr>
                <w:color w:val="000000"/>
                <w:sz w:val="18"/>
                <w:szCs w:val="18"/>
                <w:lang w:val="fr-FR" w:eastAsia="de-DE"/>
              </w:rPr>
              <w:t>S.aureus</w:t>
            </w:r>
            <w:proofErr w:type="gramEnd"/>
            <w:r>
              <w:rPr>
                <w:color w:val="000000"/>
                <w:sz w:val="18"/>
                <w:szCs w:val="18"/>
                <w:lang w:val="fr-FR" w:eastAsia="de-DE"/>
              </w:rPr>
              <w:t xml:space="preserve"> &lt;3.93</w:t>
            </w:r>
          </w:p>
          <w:p w14:paraId="617D5839" w14:textId="4BE465E8" w:rsidR="007162AC" w:rsidRPr="00261FA7" w:rsidRDefault="007162AC" w:rsidP="00C511F3">
            <w:pPr>
              <w:rPr>
                <w:color w:val="000000"/>
                <w:sz w:val="18"/>
                <w:szCs w:val="18"/>
                <w:lang w:val="fr-FR" w:eastAsia="de-DE"/>
              </w:rPr>
            </w:pPr>
          </w:p>
        </w:tc>
        <w:tc>
          <w:tcPr>
            <w:tcW w:w="540" w:type="pct"/>
            <w:shd w:val="clear" w:color="auto" w:fill="auto"/>
          </w:tcPr>
          <w:p w14:paraId="20AE5E0C" w14:textId="77777777" w:rsidR="007162AC" w:rsidRDefault="007162AC" w:rsidP="00C511F3">
            <w:pPr>
              <w:rPr>
                <w:color w:val="000000"/>
                <w:sz w:val="18"/>
                <w:szCs w:val="18"/>
                <w:lang w:val="en-US" w:eastAsia="de-DE"/>
              </w:rPr>
            </w:pPr>
            <w:r w:rsidRPr="006A5F3D">
              <w:rPr>
                <w:color w:val="000000"/>
                <w:sz w:val="18"/>
                <w:szCs w:val="18"/>
                <w:lang w:val="en-US" w:eastAsia="de-DE"/>
              </w:rPr>
              <w:t>LDA67-161208-016339-01</w:t>
            </w:r>
          </w:p>
          <w:p w14:paraId="5C5AB5F1" w14:textId="7FE8D6BA" w:rsidR="007162AC" w:rsidRPr="006A5F3D" w:rsidRDefault="007162AC" w:rsidP="004D03F2">
            <w:pPr>
              <w:rPr>
                <w:color w:val="000000"/>
                <w:sz w:val="18"/>
                <w:szCs w:val="18"/>
                <w:lang w:val="en-US" w:eastAsia="de-DE"/>
              </w:rPr>
            </w:pPr>
            <w:r>
              <w:rPr>
                <w:color w:val="000000"/>
                <w:sz w:val="18"/>
                <w:szCs w:val="18"/>
                <w:lang w:val="en-US" w:eastAsia="de-DE"/>
              </w:rPr>
              <w:t>R.I.=</w:t>
            </w:r>
            <w:r w:rsidR="005B5BBA">
              <w:rPr>
                <w:color w:val="000000"/>
                <w:sz w:val="18"/>
                <w:szCs w:val="18"/>
                <w:lang w:val="en-US" w:eastAsia="de-DE"/>
              </w:rPr>
              <w:t>1</w:t>
            </w:r>
          </w:p>
        </w:tc>
      </w:tr>
      <w:tr w:rsidR="007162AC" w:rsidRPr="006733C3" w14:paraId="79E14960" w14:textId="77777777" w:rsidTr="00F668E6">
        <w:tc>
          <w:tcPr>
            <w:tcW w:w="641" w:type="pct"/>
          </w:tcPr>
          <w:p w14:paraId="4B3CAE64" w14:textId="77777777" w:rsidR="007162AC" w:rsidRPr="006A5F3D" w:rsidRDefault="007162AC" w:rsidP="00C511F3">
            <w:pPr>
              <w:rPr>
                <w:color w:val="000000"/>
                <w:sz w:val="18"/>
                <w:szCs w:val="18"/>
                <w:lang w:val="en-US" w:eastAsia="de-DE"/>
              </w:rPr>
            </w:pPr>
          </w:p>
        </w:tc>
        <w:tc>
          <w:tcPr>
            <w:tcW w:w="710" w:type="pct"/>
          </w:tcPr>
          <w:p w14:paraId="4F7222B7" w14:textId="77777777" w:rsidR="007162AC" w:rsidRDefault="007162AC" w:rsidP="00C511F3">
            <w:pPr>
              <w:rPr>
                <w:color w:val="000000"/>
                <w:sz w:val="18"/>
                <w:szCs w:val="18"/>
                <w:lang w:val="en-US" w:eastAsia="de-DE"/>
              </w:rPr>
            </w:pPr>
            <w:r w:rsidRPr="006A5F3D">
              <w:rPr>
                <w:color w:val="000000"/>
                <w:sz w:val="18"/>
                <w:szCs w:val="18"/>
                <w:lang w:val="en-US" w:eastAsia="de-DE"/>
              </w:rPr>
              <w:t>OXONE</w:t>
            </w:r>
          </w:p>
          <w:p w14:paraId="71FB045F" w14:textId="3BE7CC12" w:rsidR="0099782D" w:rsidRPr="006A5F3D" w:rsidRDefault="0099782D" w:rsidP="00C511F3">
            <w:pPr>
              <w:rPr>
                <w:color w:val="000000"/>
                <w:sz w:val="18"/>
                <w:szCs w:val="18"/>
                <w:lang w:val="en-US" w:eastAsia="de-DE"/>
              </w:rPr>
            </w:pPr>
            <w:r>
              <w:rPr>
                <w:color w:val="000000"/>
                <w:sz w:val="18"/>
                <w:szCs w:val="18"/>
                <w:lang w:val="en-US" w:eastAsia="de-DE"/>
              </w:rPr>
              <w:t>Pulsufuric acid</w:t>
            </w:r>
          </w:p>
        </w:tc>
        <w:tc>
          <w:tcPr>
            <w:tcW w:w="897" w:type="pct"/>
          </w:tcPr>
          <w:p w14:paraId="45E3ACBE" w14:textId="77777777" w:rsidR="007162AC" w:rsidRPr="006A5F3D" w:rsidRDefault="007162AC" w:rsidP="00C511F3">
            <w:pPr>
              <w:rPr>
                <w:i/>
                <w:color w:val="000000"/>
                <w:sz w:val="18"/>
                <w:szCs w:val="18"/>
                <w:lang w:val="en-US" w:eastAsia="de-DE"/>
              </w:rPr>
            </w:pPr>
            <w:r w:rsidRPr="006A5F3D">
              <w:rPr>
                <w:i/>
                <w:color w:val="000000"/>
                <w:sz w:val="18"/>
                <w:szCs w:val="18"/>
                <w:lang w:val="en-US" w:eastAsia="de-DE"/>
              </w:rPr>
              <w:t>Candida albicans</w:t>
            </w:r>
          </w:p>
          <w:p w14:paraId="4A66D528" w14:textId="77777777" w:rsidR="007162AC" w:rsidRPr="006A5F3D" w:rsidRDefault="007162AC" w:rsidP="00C511F3">
            <w:pPr>
              <w:rPr>
                <w:i/>
                <w:color w:val="000000"/>
                <w:sz w:val="18"/>
                <w:szCs w:val="18"/>
                <w:lang w:val="en-US" w:eastAsia="de-DE"/>
              </w:rPr>
            </w:pPr>
            <w:r w:rsidRPr="006A5F3D">
              <w:rPr>
                <w:i/>
                <w:color w:val="000000"/>
                <w:sz w:val="18"/>
                <w:szCs w:val="18"/>
                <w:lang w:val="en-US" w:eastAsia="de-DE"/>
              </w:rPr>
              <w:t>Aspergillus niger</w:t>
            </w:r>
          </w:p>
        </w:tc>
        <w:tc>
          <w:tcPr>
            <w:tcW w:w="630" w:type="pct"/>
          </w:tcPr>
          <w:p w14:paraId="206D6689" w14:textId="77777777" w:rsidR="00F668E6" w:rsidRDefault="007162AC" w:rsidP="00F668E6">
            <w:pPr>
              <w:rPr>
                <w:color w:val="000000"/>
                <w:sz w:val="18"/>
                <w:szCs w:val="18"/>
                <w:lang w:val="en-US" w:eastAsia="de-DE"/>
              </w:rPr>
            </w:pPr>
            <w:r w:rsidRPr="006A5F3D">
              <w:rPr>
                <w:color w:val="000000"/>
                <w:sz w:val="18"/>
                <w:szCs w:val="18"/>
                <w:lang w:val="en-US" w:eastAsia="de-DE"/>
              </w:rPr>
              <w:t>EN1275</w:t>
            </w:r>
          </w:p>
          <w:p w14:paraId="660C3B17" w14:textId="452E645F" w:rsidR="007162AC" w:rsidRPr="006A5F3D" w:rsidRDefault="00F668E6" w:rsidP="00C511F3">
            <w:pPr>
              <w:rPr>
                <w:color w:val="000000"/>
                <w:sz w:val="18"/>
                <w:szCs w:val="18"/>
                <w:lang w:val="en-US" w:eastAsia="de-DE"/>
              </w:rPr>
            </w:pPr>
            <w:r>
              <w:rPr>
                <w:color w:val="000000"/>
                <w:sz w:val="18"/>
                <w:szCs w:val="18"/>
                <w:lang w:val="en-US" w:eastAsia="de-DE"/>
              </w:rPr>
              <w:t>Phase 1</w:t>
            </w:r>
          </w:p>
        </w:tc>
        <w:tc>
          <w:tcPr>
            <w:tcW w:w="1068" w:type="pct"/>
          </w:tcPr>
          <w:p w14:paraId="7E43E035"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20°C</w:t>
            </w:r>
          </w:p>
          <w:p w14:paraId="0CFD3EF4" w14:textId="77777777" w:rsidR="007162AC" w:rsidRPr="006A5F3D" w:rsidRDefault="007162AC" w:rsidP="00C511F3">
            <w:pPr>
              <w:rPr>
                <w:color w:val="000000"/>
                <w:sz w:val="18"/>
                <w:szCs w:val="18"/>
                <w:lang w:val="en-US" w:eastAsia="de-DE"/>
              </w:rPr>
            </w:pPr>
            <w:r w:rsidRPr="006A5F3D">
              <w:rPr>
                <w:color w:val="000000"/>
                <w:sz w:val="18"/>
                <w:szCs w:val="18"/>
                <w:lang w:val="en-US" w:eastAsia="de-DE"/>
              </w:rPr>
              <w:t>15 min</w:t>
            </w:r>
          </w:p>
          <w:p w14:paraId="6A64C71E" w14:textId="77777777" w:rsidR="007162AC" w:rsidRDefault="007162AC" w:rsidP="00C511F3">
            <w:pPr>
              <w:rPr>
                <w:color w:val="000000"/>
                <w:sz w:val="18"/>
                <w:szCs w:val="18"/>
                <w:lang w:val="en-US" w:eastAsia="de-DE"/>
              </w:rPr>
            </w:pPr>
            <w:r w:rsidRPr="006A5F3D">
              <w:rPr>
                <w:color w:val="000000"/>
                <w:sz w:val="18"/>
                <w:szCs w:val="18"/>
                <w:lang w:val="en-US" w:eastAsia="de-DE"/>
              </w:rPr>
              <w:t>Distilled water</w:t>
            </w:r>
          </w:p>
          <w:p w14:paraId="3737B7BF" w14:textId="77777777" w:rsidR="007162AC" w:rsidRDefault="007162AC" w:rsidP="00C511F3">
            <w:pPr>
              <w:rPr>
                <w:color w:val="000000"/>
                <w:sz w:val="18"/>
                <w:szCs w:val="18"/>
                <w:lang w:val="en-US" w:eastAsia="de-DE"/>
              </w:rPr>
            </w:pPr>
            <w:r>
              <w:rPr>
                <w:color w:val="000000"/>
                <w:sz w:val="18"/>
                <w:szCs w:val="18"/>
                <w:lang w:val="en-US" w:eastAsia="de-DE"/>
              </w:rPr>
              <w:t xml:space="preserve">Concentrations tested: </w:t>
            </w:r>
            <w:r w:rsidRPr="00E57940">
              <w:rPr>
                <w:color w:val="000000"/>
                <w:sz w:val="18"/>
                <w:szCs w:val="18"/>
                <w:lang w:val="en-US" w:eastAsia="de-DE"/>
              </w:rPr>
              <w:t>0</w:t>
            </w:r>
            <w:r>
              <w:rPr>
                <w:color w:val="000000"/>
                <w:sz w:val="18"/>
                <w:szCs w:val="18"/>
                <w:lang w:val="en-US" w:eastAsia="de-DE"/>
              </w:rPr>
              <w:t>.</w:t>
            </w:r>
            <w:r w:rsidRPr="00E57940">
              <w:rPr>
                <w:color w:val="000000"/>
                <w:sz w:val="18"/>
                <w:szCs w:val="18"/>
                <w:lang w:val="en-US" w:eastAsia="de-DE"/>
              </w:rPr>
              <w:t>027</w:t>
            </w:r>
            <w:r>
              <w:rPr>
                <w:color w:val="000000"/>
                <w:sz w:val="18"/>
                <w:szCs w:val="18"/>
                <w:lang w:val="en-US" w:eastAsia="de-DE"/>
              </w:rPr>
              <w:t>,</w:t>
            </w:r>
            <w:r w:rsidRPr="00E57940">
              <w:rPr>
                <w:color w:val="000000"/>
                <w:sz w:val="18"/>
                <w:szCs w:val="18"/>
                <w:lang w:val="en-US" w:eastAsia="de-DE"/>
              </w:rPr>
              <w:t xml:space="preserve"> 0</w:t>
            </w:r>
            <w:r>
              <w:rPr>
                <w:color w:val="000000"/>
                <w:sz w:val="18"/>
                <w:szCs w:val="18"/>
                <w:lang w:val="en-US" w:eastAsia="de-DE"/>
              </w:rPr>
              <w:t>.</w:t>
            </w:r>
            <w:r w:rsidRPr="00E57940">
              <w:rPr>
                <w:color w:val="000000"/>
                <w:sz w:val="18"/>
                <w:szCs w:val="18"/>
                <w:lang w:val="en-US" w:eastAsia="de-DE"/>
              </w:rPr>
              <w:t>054</w:t>
            </w:r>
            <w:r>
              <w:rPr>
                <w:color w:val="000000"/>
                <w:sz w:val="18"/>
                <w:szCs w:val="18"/>
                <w:lang w:val="en-US" w:eastAsia="de-DE"/>
              </w:rPr>
              <w:t>,</w:t>
            </w:r>
            <w:r w:rsidRPr="00E57940">
              <w:rPr>
                <w:color w:val="000000"/>
                <w:sz w:val="18"/>
                <w:szCs w:val="18"/>
                <w:lang w:val="en-US" w:eastAsia="de-DE"/>
              </w:rPr>
              <w:t xml:space="preserve"> 0</w:t>
            </w:r>
            <w:r>
              <w:rPr>
                <w:color w:val="000000"/>
                <w:sz w:val="18"/>
                <w:szCs w:val="18"/>
                <w:lang w:val="en-US" w:eastAsia="de-DE"/>
              </w:rPr>
              <w:t>.</w:t>
            </w:r>
            <w:r w:rsidRPr="00E57940">
              <w:rPr>
                <w:color w:val="000000"/>
                <w:sz w:val="18"/>
                <w:szCs w:val="18"/>
                <w:lang w:val="en-US" w:eastAsia="de-DE"/>
              </w:rPr>
              <w:t>108</w:t>
            </w:r>
            <w:r>
              <w:rPr>
                <w:color w:val="000000"/>
                <w:sz w:val="18"/>
                <w:szCs w:val="18"/>
                <w:lang w:val="en-US" w:eastAsia="de-DE"/>
              </w:rPr>
              <w:t>,</w:t>
            </w:r>
            <w:r w:rsidRPr="00E57940">
              <w:rPr>
                <w:color w:val="000000"/>
                <w:sz w:val="18"/>
                <w:szCs w:val="18"/>
                <w:lang w:val="en-US" w:eastAsia="de-DE"/>
              </w:rPr>
              <w:t xml:space="preserve"> 0</w:t>
            </w:r>
            <w:r>
              <w:rPr>
                <w:color w:val="000000"/>
                <w:sz w:val="18"/>
                <w:szCs w:val="18"/>
                <w:lang w:val="en-US" w:eastAsia="de-DE"/>
              </w:rPr>
              <w:t>.</w:t>
            </w:r>
            <w:r w:rsidRPr="00E57940">
              <w:rPr>
                <w:color w:val="000000"/>
                <w:sz w:val="18"/>
                <w:szCs w:val="18"/>
                <w:lang w:val="en-US" w:eastAsia="de-DE"/>
              </w:rPr>
              <w:t xml:space="preserve">2156 </w:t>
            </w:r>
            <w:r>
              <w:rPr>
                <w:color w:val="000000"/>
                <w:sz w:val="18"/>
                <w:szCs w:val="18"/>
                <w:lang w:val="en-US" w:eastAsia="de-DE"/>
              </w:rPr>
              <w:t>and</w:t>
            </w:r>
            <w:r w:rsidRPr="00E57940">
              <w:rPr>
                <w:color w:val="000000"/>
                <w:sz w:val="18"/>
                <w:szCs w:val="18"/>
                <w:lang w:val="en-US" w:eastAsia="de-DE"/>
              </w:rPr>
              <w:t xml:space="preserve"> 0</w:t>
            </w:r>
            <w:r>
              <w:rPr>
                <w:color w:val="000000"/>
                <w:sz w:val="18"/>
                <w:szCs w:val="18"/>
                <w:lang w:val="en-US" w:eastAsia="de-DE"/>
              </w:rPr>
              <w:t>.</w:t>
            </w:r>
            <w:r w:rsidRPr="00E57940">
              <w:rPr>
                <w:color w:val="000000"/>
                <w:sz w:val="18"/>
                <w:szCs w:val="18"/>
                <w:lang w:val="en-US" w:eastAsia="de-DE"/>
              </w:rPr>
              <w:t>4312</w:t>
            </w:r>
            <w:r>
              <w:rPr>
                <w:color w:val="000000"/>
                <w:sz w:val="18"/>
                <w:szCs w:val="18"/>
                <w:lang w:val="en-US" w:eastAsia="de-DE"/>
              </w:rPr>
              <w:t xml:space="preserve"> %v/v</w:t>
            </w:r>
          </w:p>
          <w:p w14:paraId="6F90D8CD" w14:textId="77777777" w:rsidR="007162AC" w:rsidRDefault="007162AC" w:rsidP="00C511F3">
            <w:pPr>
              <w:rPr>
                <w:color w:val="000000"/>
                <w:sz w:val="18"/>
                <w:szCs w:val="18"/>
                <w:lang w:val="en-US" w:eastAsia="de-DE"/>
              </w:rPr>
            </w:pPr>
          </w:p>
          <w:p w14:paraId="238DBC6F" w14:textId="4147902A" w:rsidR="007162AC" w:rsidRPr="006A5F3D" w:rsidRDefault="007162AC" w:rsidP="00C511F3">
            <w:pPr>
              <w:rPr>
                <w:color w:val="000000"/>
                <w:sz w:val="18"/>
                <w:szCs w:val="18"/>
                <w:lang w:val="en-US" w:eastAsia="de-DE"/>
              </w:rPr>
            </w:pPr>
            <w:r>
              <w:rPr>
                <w:color w:val="000000"/>
                <w:sz w:val="18"/>
                <w:szCs w:val="18"/>
                <w:lang w:val="en-US" w:eastAsia="de-DE"/>
              </w:rPr>
              <w:t>Criteria 4 log redu</w:t>
            </w:r>
            <w:r w:rsidR="008724AD">
              <w:rPr>
                <w:color w:val="000000"/>
                <w:sz w:val="18"/>
                <w:szCs w:val="18"/>
                <w:lang w:val="en-US" w:eastAsia="de-DE"/>
              </w:rPr>
              <w:t>ction for yeast and 3 for fungi</w:t>
            </w:r>
          </w:p>
        </w:tc>
        <w:tc>
          <w:tcPr>
            <w:tcW w:w="514" w:type="pct"/>
            <w:shd w:val="clear" w:color="auto" w:fill="auto"/>
          </w:tcPr>
          <w:p w14:paraId="0F82A686" w14:textId="77777777" w:rsidR="007162AC" w:rsidRPr="006A5F3D" w:rsidRDefault="007162AC" w:rsidP="00C511F3">
            <w:pPr>
              <w:rPr>
                <w:color w:val="000000"/>
                <w:sz w:val="18"/>
                <w:szCs w:val="18"/>
                <w:lang w:val="en-US" w:eastAsia="de-DE"/>
              </w:rPr>
            </w:pPr>
            <w:r>
              <w:rPr>
                <w:color w:val="000000"/>
                <w:sz w:val="18"/>
                <w:szCs w:val="18"/>
                <w:lang w:val="en-US" w:eastAsia="de-DE"/>
              </w:rPr>
              <w:t>No effective concentration</w:t>
            </w:r>
          </w:p>
        </w:tc>
        <w:tc>
          <w:tcPr>
            <w:tcW w:w="540" w:type="pct"/>
            <w:shd w:val="clear" w:color="auto" w:fill="auto"/>
          </w:tcPr>
          <w:p w14:paraId="223B1F00" w14:textId="77777777" w:rsidR="007162AC" w:rsidRDefault="007162AC" w:rsidP="00C511F3">
            <w:pPr>
              <w:rPr>
                <w:color w:val="000000"/>
                <w:sz w:val="18"/>
                <w:szCs w:val="18"/>
                <w:lang w:val="en-US" w:eastAsia="de-DE"/>
              </w:rPr>
            </w:pPr>
            <w:r w:rsidRPr="006A5F3D">
              <w:rPr>
                <w:color w:val="000000"/>
                <w:sz w:val="18"/>
                <w:szCs w:val="18"/>
                <w:lang w:val="en-US" w:eastAsia="de-DE"/>
              </w:rPr>
              <w:t>LDA67-161208-016339-02</w:t>
            </w:r>
          </w:p>
          <w:p w14:paraId="5120FEF1" w14:textId="09B6B84D" w:rsidR="007162AC" w:rsidRPr="006A5F3D" w:rsidRDefault="007162AC" w:rsidP="004D03F2">
            <w:pPr>
              <w:rPr>
                <w:color w:val="000000"/>
                <w:sz w:val="18"/>
                <w:szCs w:val="18"/>
                <w:lang w:val="en-US" w:eastAsia="de-DE"/>
              </w:rPr>
            </w:pPr>
            <w:r>
              <w:rPr>
                <w:color w:val="000000"/>
                <w:sz w:val="18"/>
                <w:szCs w:val="18"/>
                <w:lang w:val="en-US" w:eastAsia="de-DE"/>
              </w:rPr>
              <w:t>R.I.=</w:t>
            </w:r>
            <w:r w:rsidR="005B5BBA">
              <w:rPr>
                <w:color w:val="000000"/>
                <w:sz w:val="18"/>
                <w:szCs w:val="18"/>
                <w:lang w:val="en-US" w:eastAsia="de-DE"/>
              </w:rPr>
              <w:t>1</w:t>
            </w:r>
          </w:p>
        </w:tc>
      </w:tr>
    </w:tbl>
    <w:p w14:paraId="49FE161A" w14:textId="77777777" w:rsidR="009D0C0B" w:rsidRDefault="009D0C0B">
      <w:pPr>
        <w:spacing w:line="260" w:lineRule="atLeast"/>
        <w:rPr>
          <w:rFonts w:ascii="Times New Roman" w:eastAsia="Calibri" w:hAnsi="Times New Roman" w:cs="Times New Roman"/>
          <w:i/>
          <w:iCs/>
          <w:lang w:eastAsia="en-US"/>
        </w:rPr>
      </w:pPr>
    </w:p>
    <w:p w14:paraId="33A2D231" w14:textId="77777777" w:rsidR="009D0C0B" w:rsidRDefault="009D0C0B">
      <w:pPr>
        <w:spacing w:line="260" w:lineRule="atLeast"/>
        <w:rPr>
          <w:rFonts w:ascii="Times New Roman" w:eastAsia="Calibri" w:hAnsi="Times New Roman" w:cs="Times New Roman"/>
          <w:i/>
          <w:iCs/>
          <w:lang w:eastAsia="en-US"/>
        </w:rPr>
      </w:pPr>
    </w:p>
    <w:p w14:paraId="6948200E" w14:textId="77777777" w:rsidR="007162AC" w:rsidRDefault="007162AC">
      <w:pPr>
        <w:spacing w:line="260" w:lineRule="atLeast"/>
        <w:rPr>
          <w:rFonts w:eastAsia="Calibri"/>
          <w:b/>
          <w:bCs/>
          <w:lang w:eastAsia="en-US"/>
        </w:rPr>
        <w:sectPr w:rsidR="007162AC" w:rsidSect="007162AC">
          <w:pgSz w:w="16838" w:h="11906" w:orient="landscape"/>
          <w:pgMar w:top="1418" w:right="1021" w:bottom="709" w:left="1021" w:header="709" w:footer="709" w:gutter="0"/>
          <w:cols w:space="708"/>
          <w:docGrid w:linePitch="360"/>
        </w:sectPr>
      </w:pPr>
    </w:p>
    <w:tbl>
      <w:tblPr>
        <w:tblW w:w="0" w:type="auto"/>
        <w:tblInd w:w="-5" w:type="dxa"/>
        <w:tblLayout w:type="fixed"/>
        <w:tblLook w:val="0000" w:firstRow="0" w:lastRow="0" w:firstColumn="0" w:lastColumn="0" w:noHBand="0" w:noVBand="0"/>
      </w:tblPr>
      <w:tblGrid>
        <w:gridCol w:w="9445"/>
      </w:tblGrid>
      <w:tr w:rsidR="009D0C0B" w14:paraId="5B8E77AF"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0866671D" w14:textId="3DE730CE" w:rsidR="009D0C0B" w:rsidRDefault="00FA480B">
            <w:pPr>
              <w:spacing w:line="260" w:lineRule="atLeast"/>
            </w:pPr>
            <w:r>
              <w:rPr>
                <w:rFonts w:eastAsia="Calibri"/>
                <w:b/>
                <w:bCs/>
                <w:lang w:eastAsia="en-US"/>
              </w:rPr>
              <w:lastRenderedPageBreak/>
              <w:t>Conclusion on the efficacy of the product</w:t>
            </w:r>
          </w:p>
        </w:tc>
      </w:tr>
      <w:tr w:rsidR="009D0C0B" w14:paraId="2143EE3F"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38F0123E" w14:textId="2E521145" w:rsidR="007468E9" w:rsidRDefault="007468E9" w:rsidP="008724AD">
            <w:pPr>
              <w:jc w:val="both"/>
              <w:rPr>
                <w:rFonts w:eastAsia="Calibri" w:cs="Times New Roman"/>
                <w:szCs w:val="24"/>
                <w:lang w:val="sv-SE" w:eastAsia="en-US"/>
              </w:rPr>
            </w:pPr>
            <w:r>
              <w:rPr>
                <w:lang w:eastAsia="en-US"/>
              </w:rPr>
              <w:t>In conclusion, in accordance with the submitted tests and the requirements of the Transitional Guidance on Efficacy Assessment for Product Type 1-5, Disinfectants (2016)</w:t>
            </w:r>
            <w:r w:rsidRPr="00861096">
              <w:rPr>
                <w:rFonts w:eastAsia="Calibri" w:cs="Times New Roman"/>
                <w:szCs w:val="24"/>
                <w:lang w:val="sv-SE" w:eastAsia="en-US"/>
              </w:rPr>
              <w:t xml:space="preserve"> and EN 14885:2015 standard</w:t>
            </w:r>
            <w:r w:rsidR="003E09A0">
              <w:rPr>
                <w:rFonts w:eastAsia="Calibri" w:cs="Times New Roman"/>
                <w:szCs w:val="24"/>
                <w:lang w:val="sv-SE" w:eastAsia="en-US"/>
              </w:rPr>
              <w:t>:</w:t>
            </w:r>
          </w:p>
          <w:p w14:paraId="1D6D59DD" w14:textId="28E4D625" w:rsidR="003E09A0" w:rsidRDefault="003E09A0" w:rsidP="008724AD">
            <w:pPr>
              <w:pStyle w:val="Paragraphedeliste"/>
              <w:numPr>
                <w:ilvl w:val="0"/>
                <w:numId w:val="58"/>
              </w:numPr>
              <w:jc w:val="both"/>
              <w:rPr>
                <w:lang w:eastAsia="de-DE"/>
              </w:rPr>
            </w:pPr>
            <w:r>
              <w:rPr>
                <w:lang w:eastAsia="de-DE"/>
              </w:rPr>
              <w:t xml:space="preserve">Efficacy of the product </w:t>
            </w:r>
            <w:r w:rsidR="00C81242">
              <w:rPr>
                <w:lang w:eastAsia="de-DE"/>
              </w:rPr>
              <w:t>ACIDE DÉTARTRANT DISINFECTANT H2O2 + MSA + H2SO4 is demonstrated for:</w:t>
            </w:r>
          </w:p>
          <w:p w14:paraId="6DF804EF" w14:textId="68B28E88" w:rsidR="00C81242" w:rsidRDefault="00E23480" w:rsidP="008724AD">
            <w:pPr>
              <w:pStyle w:val="Paragraphedeliste"/>
              <w:numPr>
                <w:ilvl w:val="1"/>
                <w:numId w:val="58"/>
              </w:numPr>
              <w:jc w:val="both"/>
              <w:rPr>
                <w:lang w:eastAsia="de-DE"/>
              </w:rPr>
            </w:pPr>
            <w:r>
              <w:rPr>
                <w:lang w:eastAsia="de-DE"/>
              </w:rPr>
              <w:t xml:space="preserve">Use 1: </w:t>
            </w:r>
            <w:r w:rsidRPr="00782653">
              <w:t>Closed circulation circuits in agri-food industry</w:t>
            </w:r>
            <w:r>
              <w:t xml:space="preserve"> </w:t>
            </w:r>
            <w:r w:rsidR="007837C2">
              <w:t>against</w:t>
            </w:r>
            <w:r>
              <w:t>:</w:t>
            </w:r>
          </w:p>
          <w:p w14:paraId="62FDAC1F" w14:textId="77B465C0" w:rsidR="00E23480" w:rsidRDefault="00E23480" w:rsidP="008724AD">
            <w:pPr>
              <w:pStyle w:val="Paragraphedeliste"/>
              <w:numPr>
                <w:ilvl w:val="2"/>
                <w:numId w:val="58"/>
              </w:numPr>
              <w:jc w:val="both"/>
              <w:rPr>
                <w:lang w:eastAsia="de-DE"/>
              </w:rPr>
            </w:pPr>
            <w:r>
              <w:rPr>
                <w:lang w:eastAsia="de-DE"/>
              </w:rPr>
              <w:t xml:space="preserve">Bacteria: </w:t>
            </w:r>
          </w:p>
          <w:p w14:paraId="279BADAB" w14:textId="3CD8A14A" w:rsidR="00E23480" w:rsidRDefault="00C94CED" w:rsidP="008724AD">
            <w:pPr>
              <w:pStyle w:val="Paragraphedeliste"/>
              <w:numPr>
                <w:ilvl w:val="3"/>
                <w:numId w:val="58"/>
              </w:numPr>
              <w:jc w:val="both"/>
              <w:rPr>
                <w:lang w:eastAsia="de-DE"/>
              </w:rPr>
            </w:pPr>
            <w:r>
              <w:rPr>
                <w:lang w:eastAsia="de-DE"/>
              </w:rPr>
              <w:t>4</w:t>
            </w:r>
            <w:r w:rsidR="00E23480">
              <w:rPr>
                <w:lang w:eastAsia="de-DE"/>
              </w:rPr>
              <w:t>% v/v, 5 min, 50 °C</w:t>
            </w:r>
          </w:p>
          <w:p w14:paraId="41D04403" w14:textId="122B0975" w:rsidR="00E23480" w:rsidRDefault="00E23480" w:rsidP="008724AD">
            <w:pPr>
              <w:pStyle w:val="Paragraphedeliste"/>
              <w:numPr>
                <w:ilvl w:val="2"/>
                <w:numId w:val="58"/>
              </w:numPr>
              <w:jc w:val="both"/>
              <w:rPr>
                <w:lang w:eastAsia="de-DE"/>
              </w:rPr>
            </w:pPr>
            <w:r>
              <w:rPr>
                <w:lang w:eastAsia="de-DE"/>
              </w:rPr>
              <w:t>Yeast:</w:t>
            </w:r>
          </w:p>
          <w:p w14:paraId="488A6FF4" w14:textId="27DD6A36" w:rsidR="00E23480" w:rsidRDefault="00E23480" w:rsidP="008724AD">
            <w:pPr>
              <w:pStyle w:val="Paragraphedeliste"/>
              <w:numPr>
                <w:ilvl w:val="3"/>
                <w:numId w:val="58"/>
              </w:numPr>
              <w:jc w:val="both"/>
              <w:rPr>
                <w:lang w:eastAsia="de-DE"/>
              </w:rPr>
            </w:pPr>
            <w:r>
              <w:rPr>
                <w:lang w:eastAsia="de-DE"/>
              </w:rPr>
              <w:t>4% v/v, 30 min, 50 °C</w:t>
            </w:r>
          </w:p>
          <w:p w14:paraId="74406C69" w14:textId="385F2101" w:rsidR="00E23480" w:rsidRDefault="00E23480" w:rsidP="008724AD">
            <w:pPr>
              <w:pStyle w:val="Paragraphedeliste"/>
              <w:numPr>
                <w:ilvl w:val="2"/>
                <w:numId w:val="58"/>
              </w:numPr>
              <w:jc w:val="both"/>
              <w:rPr>
                <w:lang w:eastAsia="de-DE"/>
              </w:rPr>
            </w:pPr>
            <w:r>
              <w:rPr>
                <w:lang w:eastAsia="de-DE"/>
              </w:rPr>
              <w:t>Virus:</w:t>
            </w:r>
          </w:p>
          <w:p w14:paraId="3481F5B6" w14:textId="4FB4DEA1" w:rsidR="00E23480" w:rsidRDefault="00C94CED" w:rsidP="008724AD">
            <w:pPr>
              <w:pStyle w:val="Paragraphedeliste"/>
              <w:numPr>
                <w:ilvl w:val="3"/>
                <w:numId w:val="58"/>
              </w:numPr>
              <w:jc w:val="both"/>
              <w:rPr>
                <w:lang w:eastAsia="de-DE"/>
              </w:rPr>
            </w:pPr>
            <w:r>
              <w:rPr>
                <w:lang w:eastAsia="de-DE"/>
              </w:rPr>
              <w:t>4</w:t>
            </w:r>
            <w:r w:rsidR="00E86EC4">
              <w:rPr>
                <w:lang w:eastAsia="de-DE"/>
              </w:rPr>
              <w:t>% v/v, 15 min, 50 °C</w:t>
            </w:r>
          </w:p>
          <w:p w14:paraId="3BD83E65" w14:textId="20CA5F8D" w:rsidR="00E86EC4" w:rsidRDefault="00E86EC4" w:rsidP="008724AD">
            <w:pPr>
              <w:pStyle w:val="Paragraphedeliste"/>
              <w:numPr>
                <w:ilvl w:val="2"/>
                <w:numId w:val="58"/>
              </w:numPr>
              <w:jc w:val="both"/>
              <w:rPr>
                <w:lang w:eastAsia="de-DE"/>
              </w:rPr>
            </w:pPr>
            <w:r>
              <w:rPr>
                <w:lang w:eastAsia="de-DE"/>
              </w:rPr>
              <w:t>Bacteriophages:</w:t>
            </w:r>
          </w:p>
          <w:p w14:paraId="0EC063FD" w14:textId="78885B76" w:rsidR="00E86EC4" w:rsidRDefault="00C94CED" w:rsidP="008724AD">
            <w:pPr>
              <w:pStyle w:val="Paragraphedeliste"/>
              <w:numPr>
                <w:ilvl w:val="3"/>
                <w:numId w:val="58"/>
              </w:numPr>
              <w:jc w:val="both"/>
              <w:rPr>
                <w:lang w:eastAsia="de-DE"/>
              </w:rPr>
            </w:pPr>
            <w:r>
              <w:rPr>
                <w:lang w:eastAsia="de-DE"/>
              </w:rPr>
              <w:t>4</w:t>
            </w:r>
            <w:r w:rsidR="00E86EC4">
              <w:rPr>
                <w:lang w:eastAsia="de-DE"/>
              </w:rPr>
              <w:t xml:space="preserve"> % v/v, 5 min, 50 °C</w:t>
            </w:r>
          </w:p>
          <w:p w14:paraId="680B0225" w14:textId="660F4D89" w:rsidR="00E86EC4" w:rsidRDefault="00E86EC4" w:rsidP="008724AD">
            <w:pPr>
              <w:pStyle w:val="Paragraphedeliste"/>
              <w:numPr>
                <w:ilvl w:val="2"/>
                <w:numId w:val="58"/>
              </w:numPr>
              <w:jc w:val="both"/>
              <w:rPr>
                <w:lang w:eastAsia="de-DE"/>
              </w:rPr>
            </w:pPr>
            <w:r>
              <w:rPr>
                <w:lang w:eastAsia="de-DE"/>
              </w:rPr>
              <w:t>Bacterial spores:</w:t>
            </w:r>
          </w:p>
          <w:p w14:paraId="741E5BBB" w14:textId="0D729086" w:rsidR="00E86EC4" w:rsidRDefault="00C94CED" w:rsidP="008724AD">
            <w:pPr>
              <w:pStyle w:val="Paragraphedeliste"/>
              <w:numPr>
                <w:ilvl w:val="3"/>
                <w:numId w:val="58"/>
              </w:numPr>
              <w:jc w:val="both"/>
              <w:rPr>
                <w:lang w:eastAsia="de-DE"/>
              </w:rPr>
            </w:pPr>
            <w:r>
              <w:rPr>
                <w:lang w:eastAsia="de-DE"/>
              </w:rPr>
              <w:t>4</w:t>
            </w:r>
            <w:r w:rsidR="00E86EC4">
              <w:rPr>
                <w:lang w:eastAsia="de-DE"/>
              </w:rPr>
              <w:t xml:space="preserve"> % v/v, 15 min, 75 °C</w:t>
            </w:r>
          </w:p>
          <w:p w14:paraId="70715A4B" w14:textId="77777777" w:rsidR="00372383" w:rsidRDefault="00372383" w:rsidP="00CF6101">
            <w:pPr>
              <w:jc w:val="both"/>
              <w:rPr>
                <w:lang w:eastAsia="de-DE"/>
              </w:rPr>
            </w:pPr>
          </w:p>
          <w:p w14:paraId="7DC1389E" w14:textId="0CA063CE" w:rsidR="007837C2" w:rsidRDefault="007837C2" w:rsidP="008724AD">
            <w:pPr>
              <w:pStyle w:val="Paragraphedeliste"/>
              <w:numPr>
                <w:ilvl w:val="1"/>
                <w:numId w:val="58"/>
              </w:numPr>
              <w:spacing w:before="120"/>
              <w:jc w:val="both"/>
              <w:rPr>
                <w:lang w:eastAsia="de-DE"/>
              </w:rPr>
            </w:pPr>
            <w:r>
              <w:rPr>
                <w:lang w:eastAsia="de-DE"/>
              </w:rPr>
              <w:t xml:space="preserve">Use 2: </w:t>
            </w:r>
            <w:r w:rsidRPr="00782653">
              <w:t xml:space="preserve">Closed circulation circuits </w:t>
            </w:r>
            <w:r w:rsidRPr="002A5A7A">
              <w:t>in milking parlour system</w:t>
            </w:r>
            <w:r>
              <w:t>:</w:t>
            </w:r>
          </w:p>
          <w:p w14:paraId="78A5F6E9" w14:textId="77777777" w:rsidR="007837C2" w:rsidRDefault="007837C2" w:rsidP="007837C2">
            <w:pPr>
              <w:pStyle w:val="Paragraphedeliste"/>
              <w:numPr>
                <w:ilvl w:val="2"/>
                <w:numId w:val="58"/>
              </w:numPr>
              <w:jc w:val="both"/>
              <w:rPr>
                <w:lang w:eastAsia="de-DE"/>
              </w:rPr>
            </w:pPr>
            <w:r>
              <w:rPr>
                <w:lang w:eastAsia="de-DE"/>
              </w:rPr>
              <w:t xml:space="preserve">Bacteria: </w:t>
            </w:r>
          </w:p>
          <w:p w14:paraId="11FE500B" w14:textId="442505E9" w:rsidR="007837C2" w:rsidRDefault="00C94CED" w:rsidP="007837C2">
            <w:pPr>
              <w:pStyle w:val="Paragraphedeliste"/>
              <w:numPr>
                <w:ilvl w:val="3"/>
                <w:numId w:val="58"/>
              </w:numPr>
              <w:jc w:val="both"/>
              <w:rPr>
                <w:lang w:eastAsia="de-DE"/>
              </w:rPr>
            </w:pPr>
            <w:r>
              <w:rPr>
                <w:lang w:eastAsia="de-DE"/>
              </w:rPr>
              <w:t>4</w:t>
            </w:r>
            <w:r w:rsidR="007837C2">
              <w:rPr>
                <w:lang w:eastAsia="de-DE"/>
              </w:rPr>
              <w:t>% v/v, 5 min, 50 °C</w:t>
            </w:r>
          </w:p>
          <w:p w14:paraId="239589A1" w14:textId="77777777" w:rsidR="007837C2" w:rsidRDefault="007837C2" w:rsidP="007837C2">
            <w:pPr>
              <w:pStyle w:val="Paragraphedeliste"/>
              <w:numPr>
                <w:ilvl w:val="2"/>
                <w:numId w:val="58"/>
              </w:numPr>
              <w:jc w:val="both"/>
              <w:rPr>
                <w:lang w:eastAsia="de-DE"/>
              </w:rPr>
            </w:pPr>
            <w:r>
              <w:rPr>
                <w:lang w:eastAsia="de-DE"/>
              </w:rPr>
              <w:t>Yeast:</w:t>
            </w:r>
          </w:p>
          <w:p w14:paraId="3ACDAD32" w14:textId="77777777" w:rsidR="007837C2" w:rsidRDefault="007837C2" w:rsidP="007837C2">
            <w:pPr>
              <w:pStyle w:val="Paragraphedeliste"/>
              <w:numPr>
                <w:ilvl w:val="3"/>
                <w:numId w:val="58"/>
              </w:numPr>
              <w:jc w:val="both"/>
              <w:rPr>
                <w:lang w:eastAsia="de-DE"/>
              </w:rPr>
            </w:pPr>
            <w:r>
              <w:rPr>
                <w:lang w:eastAsia="de-DE"/>
              </w:rPr>
              <w:t>4% v/v, 30 min, 50 °C</w:t>
            </w:r>
          </w:p>
          <w:p w14:paraId="7F7A2A7B" w14:textId="77777777" w:rsidR="007837C2" w:rsidRDefault="007837C2" w:rsidP="007837C2">
            <w:pPr>
              <w:pStyle w:val="Paragraphedeliste"/>
              <w:numPr>
                <w:ilvl w:val="2"/>
                <w:numId w:val="58"/>
              </w:numPr>
              <w:jc w:val="both"/>
              <w:rPr>
                <w:lang w:eastAsia="de-DE"/>
              </w:rPr>
            </w:pPr>
            <w:r>
              <w:rPr>
                <w:lang w:eastAsia="de-DE"/>
              </w:rPr>
              <w:t>Virus:</w:t>
            </w:r>
          </w:p>
          <w:p w14:paraId="0CBCB04A" w14:textId="1FE43C8C" w:rsidR="007837C2" w:rsidRDefault="00C94CED" w:rsidP="007837C2">
            <w:pPr>
              <w:pStyle w:val="Paragraphedeliste"/>
              <w:numPr>
                <w:ilvl w:val="3"/>
                <w:numId w:val="58"/>
              </w:numPr>
              <w:jc w:val="both"/>
              <w:rPr>
                <w:lang w:eastAsia="de-DE"/>
              </w:rPr>
            </w:pPr>
            <w:r>
              <w:rPr>
                <w:lang w:eastAsia="de-DE"/>
              </w:rPr>
              <w:t>4</w:t>
            </w:r>
            <w:r w:rsidR="007837C2">
              <w:rPr>
                <w:lang w:eastAsia="de-DE"/>
              </w:rPr>
              <w:t>% v/v, 15 min, 50 °C</w:t>
            </w:r>
          </w:p>
          <w:p w14:paraId="3DC3C73F" w14:textId="77777777" w:rsidR="007837C2" w:rsidRDefault="007837C2" w:rsidP="007837C2">
            <w:pPr>
              <w:pStyle w:val="Paragraphedeliste"/>
              <w:numPr>
                <w:ilvl w:val="2"/>
                <w:numId w:val="58"/>
              </w:numPr>
              <w:jc w:val="both"/>
              <w:rPr>
                <w:lang w:eastAsia="de-DE"/>
              </w:rPr>
            </w:pPr>
            <w:r>
              <w:rPr>
                <w:lang w:eastAsia="de-DE"/>
              </w:rPr>
              <w:t>Bacteriophages:</w:t>
            </w:r>
          </w:p>
          <w:p w14:paraId="1ABF96DA" w14:textId="21B70D2A" w:rsidR="007837C2" w:rsidRDefault="00C94CED" w:rsidP="007837C2">
            <w:pPr>
              <w:pStyle w:val="Paragraphedeliste"/>
              <w:numPr>
                <w:ilvl w:val="3"/>
                <w:numId w:val="58"/>
              </w:numPr>
              <w:jc w:val="both"/>
              <w:rPr>
                <w:lang w:eastAsia="de-DE"/>
              </w:rPr>
            </w:pPr>
            <w:r>
              <w:rPr>
                <w:lang w:eastAsia="de-DE"/>
              </w:rPr>
              <w:t>4</w:t>
            </w:r>
            <w:r w:rsidR="007837C2">
              <w:rPr>
                <w:lang w:eastAsia="de-DE"/>
              </w:rPr>
              <w:t xml:space="preserve"> % v/v, 5 min, 50 °C</w:t>
            </w:r>
          </w:p>
          <w:p w14:paraId="430AF04D" w14:textId="77777777" w:rsidR="007837C2" w:rsidRDefault="007837C2" w:rsidP="007837C2">
            <w:pPr>
              <w:pStyle w:val="Paragraphedeliste"/>
              <w:numPr>
                <w:ilvl w:val="2"/>
                <w:numId w:val="58"/>
              </w:numPr>
              <w:jc w:val="both"/>
              <w:rPr>
                <w:lang w:eastAsia="de-DE"/>
              </w:rPr>
            </w:pPr>
            <w:r>
              <w:rPr>
                <w:lang w:eastAsia="de-DE"/>
              </w:rPr>
              <w:t>Bacterial spores:</w:t>
            </w:r>
          </w:p>
          <w:p w14:paraId="15B1A247" w14:textId="37B834C7" w:rsidR="007837C2" w:rsidRDefault="00C94CED" w:rsidP="007837C2">
            <w:pPr>
              <w:pStyle w:val="Paragraphedeliste"/>
              <w:numPr>
                <w:ilvl w:val="3"/>
                <w:numId w:val="58"/>
              </w:numPr>
              <w:jc w:val="both"/>
              <w:rPr>
                <w:lang w:eastAsia="de-DE"/>
              </w:rPr>
            </w:pPr>
            <w:r>
              <w:rPr>
                <w:lang w:eastAsia="de-DE"/>
              </w:rPr>
              <w:t>4</w:t>
            </w:r>
            <w:r w:rsidR="007837C2">
              <w:rPr>
                <w:lang w:eastAsia="de-DE"/>
              </w:rPr>
              <w:t xml:space="preserve"> % v/v, 15 min, 75 °C</w:t>
            </w:r>
          </w:p>
          <w:p w14:paraId="7AAB3FB0" w14:textId="02B1BEF9" w:rsidR="007837C2" w:rsidRDefault="007837C2" w:rsidP="007837C2">
            <w:pPr>
              <w:pStyle w:val="Paragraphedeliste"/>
              <w:numPr>
                <w:ilvl w:val="1"/>
                <w:numId w:val="58"/>
              </w:numPr>
              <w:spacing w:before="120"/>
              <w:jc w:val="both"/>
              <w:rPr>
                <w:lang w:eastAsia="de-DE"/>
              </w:rPr>
            </w:pPr>
            <w:r>
              <w:rPr>
                <w:lang w:eastAsia="de-DE"/>
              </w:rPr>
              <w:t xml:space="preserve">Use 3: </w:t>
            </w:r>
            <w:r w:rsidRPr="002A5A7A">
              <w:t>Automated spraying</w:t>
            </w:r>
            <w:r>
              <w:t>:</w:t>
            </w:r>
          </w:p>
          <w:p w14:paraId="16B73B93" w14:textId="77777777" w:rsidR="007837C2" w:rsidRDefault="007837C2" w:rsidP="007837C2">
            <w:pPr>
              <w:pStyle w:val="Paragraphedeliste"/>
              <w:numPr>
                <w:ilvl w:val="2"/>
                <w:numId w:val="58"/>
              </w:numPr>
              <w:jc w:val="both"/>
              <w:rPr>
                <w:lang w:eastAsia="de-DE"/>
              </w:rPr>
            </w:pPr>
            <w:r>
              <w:rPr>
                <w:lang w:eastAsia="de-DE"/>
              </w:rPr>
              <w:t xml:space="preserve">Bacteria: </w:t>
            </w:r>
          </w:p>
          <w:p w14:paraId="0E753AF7" w14:textId="73225528" w:rsidR="007837C2" w:rsidRDefault="00C94CED" w:rsidP="007837C2">
            <w:pPr>
              <w:pStyle w:val="Paragraphedeliste"/>
              <w:numPr>
                <w:ilvl w:val="3"/>
                <w:numId w:val="58"/>
              </w:numPr>
              <w:jc w:val="both"/>
              <w:rPr>
                <w:lang w:eastAsia="de-DE"/>
              </w:rPr>
            </w:pPr>
            <w:r>
              <w:rPr>
                <w:lang w:eastAsia="de-DE"/>
              </w:rPr>
              <w:t>4</w:t>
            </w:r>
            <w:r w:rsidR="007837C2">
              <w:rPr>
                <w:lang w:eastAsia="de-DE"/>
              </w:rPr>
              <w:t>% v/v, 5 min, 50 °C</w:t>
            </w:r>
          </w:p>
          <w:p w14:paraId="0A52DA9C" w14:textId="77777777" w:rsidR="007837C2" w:rsidRDefault="007837C2" w:rsidP="007837C2">
            <w:pPr>
              <w:pStyle w:val="Paragraphedeliste"/>
              <w:numPr>
                <w:ilvl w:val="2"/>
                <w:numId w:val="58"/>
              </w:numPr>
              <w:jc w:val="both"/>
              <w:rPr>
                <w:lang w:eastAsia="de-DE"/>
              </w:rPr>
            </w:pPr>
            <w:r>
              <w:rPr>
                <w:lang w:eastAsia="de-DE"/>
              </w:rPr>
              <w:t>Yeast:</w:t>
            </w:r>
          </w:p>
          <w:p w14:paraId="2799433A" w14:textId="77777777" w:rsidR="007837C2" w:rsidRDefault="007837C2" w:rsidP="007837C2">
            <w:pPr>
              <w:pStyle w:val="Paragraphedeliste"/>
              <w:numPr>
                <w:ilvl w:val="3"/>
                <w:numId w:val="58"/>
              </w:numPr>
              <w:jc w:val="both"/>
              <w:rPr>
                <w:lang w:eastAsia="de-DE"/>
              </w:rPr>
            </w:pPr>
            <w:r>
              <w:rPr>
                <w:lang w:eastAsia="de-DE"/>
              </w:rPr>
              <w:t>4% v/v, 30 min, 50 °C</w:t>
            </w:r>
          </w:p>
          <w:p w14:paraId="3DB4D685" w14:textId="77777777" w:rsidR="007837C2" w:rsidRDefault="007837C2" w:rsidP="007837C2">
            <w:pPr>
              <w:pStyle w:val="Paragraphedeliste"/>
              <w:numPr>
                <w:ilvl w:val="2"/>
                <w:numId w:val="58"/>
              </w:numPr>
              <w:jc w:val="both"/>
              <w:rPr>
                <w:lang w:eastAsia="de-DE"/>
              </w:rPr>
            </w:pPr>
            <w:r>
              <w:rPr>
                <w:lang w:eastAsia="de-DE"/>
              </w:rPr>
              <w:t>Virus:</w:t>
            </w:r>
          </w:p>
          <w:p w14:paraId="5D968CF9" w14:textId="76E0F47A" w:rsidR="007837C2" w:rsidRDefault="00C94CED" w:rsidP="007837C2">
            <w:pPr>
              <w:pStyle w:val="Paragraphedeliste"/>
              <w:numPr>
                <w:ilvl w:val="3"/>
                <w:numId w:val="58"/>
              </w:numPr>
              <w:jc w:val="both"/>
              <w:rPr>
                <w:lang w:eastAsia="de-DE"/>
              </w:rPr>
            </w:pPr>
            <w:r>
              <w:rPr>
                <w:lang w:eastAsia="de-DE"/>
              </w:rPr>
              <w:t>4</w:t>
            </w:r>
            <w:r w:rsidR="007837C2">
              <w:rPr>
                <w:lang w:eastAsia="de-DE"/>
              </w:rPr>
              <w:t>% v/v, 15 min, 50 °C</w:t>
            </w:r>
          </w:p>
          <w:p w14:paraId="73AB126E" w14:textId="77777777" w:rsidR="007837C2" w:rsidRDefault="007837C2" w:rsidP="007837C2">
            <w:pPr>
              <w:pStyle w:val="Paragraphedeliste"/>
              <w:numPr>
                <w:ilvl w:val="2"/>
                <w:numId w:val="58"/>
              </w:numPr>
              <w:jc w:val="both"/>
              <w:rPr>
                <w:lang w:eastAsia="de-DE"/>
              </w:rPr>
            </w:pPr>
            <w:r>
              <w:rPr>
                <w:lang w:eastAsia="de-DE"/>
              </w:rPr>
              <w:t>Bacteriophages:</w:t>
            </w:r>
          </w:p>
          <w:p w14:paraId="04EF0E56" w14:textId="3F315AF7" w:rsidR="007837C2" w:rsidRDefault="00C94CED" w:rsidP="007837C2">
            <w:pPr>
              <w:pStyle w:val="Paragraphedeliste"/>
              <w:numPr>
                <w:ilvl w:val="3"/>
                <w:numId w:val="58"/>
              </w:numPr>
              <w:jc w:val="both"/>
              <w:rPr>
                <w:lang w:eastAsia="de-DE"/>
              </w:rPr>
            </w:pPr>
            <w:r>
              <w:rPr>
                <w:lang w:eastAsia="de-DE"/>
              </w:rPr>
              <w:t>4</w:t>
            </w:r>
            <w:r w:rsidR="007837C2">
              <w:rPr>
                <w:lang w:eastAsia="de-DE"/>
              </w:rPr>
              <w:t xml:space="preserve"> % v/v, 5 min, 50 °C</w:t>
            </w:r>
          </w:p>
          <w:p w14:paraId="62059CD5" w14:textId="77777777" w:rsidR="007837C2" w:rsidRDefault="007837C2" w:rsidP="007837C2">
            <w:pPr>
              <w:pStyle w:val="Paragraphedeliste"/>
              <w:numPr>
                <w:ilvl w:val="2"/>
                <w:numId w:val="58"/>
              </w:numPr>
              <w:jc w:val="both"/>
              <w:rPr>
                <w:lang w:eastAsia="de-DE"/>
              </w:rPr>
            </w:pPr>
            <w:r>
              <w:rPr>
                <w:lang w:eastAsia="de-DE"/>
              </w:rPr>
              <w:t>Bacterial spores:</w:t>
            </w:r>
          </w:p>
          <w:p w14:paraId="0C5E7BF0" w14:textId="3A425D56" w:rsidR="007837C2" w:rsidRDefault="00C94CED" w:rsidP="007837C2">
            <w:pPr>
              <w:pStyle w:val="Paragraphedeliste"/>
              <w:numPr>
                <w:ilvl w:val="3"/>
                <w:numId w:val="58"/>
              </w:numPr>
              <w:jc w:val="both"/>
              <w:rPr>
                <w:lang w:eastAsia="de-DE"/>
              </w:rPr>
            </w:pPr>
            <w:r>
              <w:rPr>
                <w:lang w:eastAsia="de-DE"/>
              </w:rPr>
              <w:t>4</w:t>
            </w:r>
            <w:r w:rsidR="007837C2">
              <w:rPr>
                <w:lang w:eastAsia="de-DE"/>
              </w:rPr>
              <w:t xml:space="preserve"> % v/v, 15 min, 75 °C</w:t>
            </w:r>
          </w:p>
          <w:p w14:paraId="783987BD" w14:textId="5B8798E9" w:rsidR="00C965AC" w:rsidRDefault="00C965AC" w:rsidP="00C965AC">
            <w:pPr>
              <w:pStyle w:val="Paragraphedeliste"/>
              <w:numPr>
                <w:ilvl w:val="1"/>
                <w:numId w:val="58"/>
              </w:numPr>
              <w:spacing w:before="120"/>
              <w:jc w:val="both"/>
              <w:rPr>
                <w:lang w:eastAsia="de-DE"/>
              </w:rPr>
            </w:pPr>
            <w:r>
              <w:rPr>
                <w:lang w:eastAsia="de-DE"/>
              </w:rPr>
              <w:t xml:space="preserve">Use 4: </w:t>
            </w:r>
            <w:r w:rsidR="006552B9">
              <w:rPr>
                <w:rFonts w:cs="Arial"/>
              </w:rPr>
              <w:t>manual and automated dipping</w:t>
            </w:r>
            <w:r>
              <w:t>:</w:t>
            </w:r>
          </w:p>
          <w:p w14:paraId="52195552" w14:textId="77777777" w:rsidR="00C965AC" w:rsidRDefault="00C965AC" w:rsidP="00C965AC">
            <w:pPr>
              <w:pStyle w:val="Paragraphedeliste"/>
              <w:numPr>
                <w:ilvl w:val="2"/>
                <w:numId w:val="58"/>
              </w:numPr>
              <w:jc w:val="both"/>
              <w:rPr>
                <w:lang w:eastAsia="de-DE"/>
              </w:rPr>
            </w:pPr>
            <w:r>
              <w:rPr>
                <w:lang w:eastAsia="de-DE"/>
              </w:rPr>
              <w:t xml:space="preserve">Bacteria: </w:t>
            </w:r>
          </w:p>
          <w:p w14:paraId="30EB07C7" w14:textId="398CEC92" w:rsidR="00C965AC" w:rsidRDefault="00C94CED" w:rsidP="00C965AC">
            <w:pPr>
              <w:pStyle w:val="Paragraphedeliste"/>
              <w:numPr>
                <w:ilvl w:val="3"/>
                <w:numId w:val="58"/>
              </w:numPr>
              <w:jc w:val="both"/>
              <w:rPr>
                <w:lang w:eastAsia="de-DE"/>
              </w:rPr>
            </w:pPr>
            <w:r>
              <w:rPr>
                <w:lang w:eastAsia="de-DE"/>
              </w:rPr>
              <w:t>4</w:t>
            </w:r>
            <w:r w:rsidR="00C965AC">
              <w:rPr>
                <w:lang w:eastAsia="de-DE"/>
              </w:rPr>
              <w:t>% v/v, 5 min, 50 °C</w:t>
            </w:r>
          </w:p>
          <w:p w14:paraId="71726BB0" w14:textId="77777777" w:rsidR="00C965AC" w:rsidRDefault="00C965AC" w:rsidP="00C965AC">
            <w:pPr>
              <w:pStyle w:val="Paragraphedeliste"/>
              <w:numPr>
                <w:ilvl w:val="2"/>
                <w:numId w:val="58"/>
              </w:numPr>
              <w:jc w:val="both"/>
              <w:rPr>
                <w:lang w:eastAsia="de-DE"/>
              </w:rPr>
            </w:pPr>
            <w:r>
              <w:rPr>
                <w:lang w:eastAsia="de-DE"/>
              </w:rPr>
              <w:t>Yeast:</w:t>
            </w:r>
          </w:p>
          <w:p w14:paraId="4D9A4343" w14:textId="77777777" w:rsidR="00C965AC" w:rsidRDefault="00C965AC" w:rsidP="00C965AC">
            <w:pPr>
              <w:pStyle w:val="Paragraphedeliste"/>
              <w:numPr>
                <w:ilvl w:val="3"/>
                <w:numId w:val="58"/>
              </w:numPr>
              <w:jc w:val="both"/>
              <w:rPr>
                <w:lang w:eastAsia="de-DE"/>
              </w:rPr>
            </w:pPr>
            <w:r>
              <w:rPr>
                <w:lang w:eastAsia="de-DE"/>
              </w:rPr>
              <w:t>4% v/v, 30 min, 50 °C</w:t>
            </w:r>
          </w:p>
          <w:p w14:paraId="321332CA" w14:textId="77777777" w:rsidR="00C965AC" w:rsidRDefault="00C965AC" w:rsidP="00C965AC">
            <w:pPr>
              <w:pStyle w:val="Paragraphedeliste"/>
              <w:numPr>
                <w:ilvl w:val="2"/>
                <w:numId w:val="58"/>
              </w:numPr>
              <w:jc w:val="both"/>
              <w:rPr>
                <w:lang w:eastAsia="de-DE"/>
              </w:rPr>
            </w:pPr>
            <w:r>
              <w:rPr>
                <w:lang w:eastAsia="de-DE"/>
              </w:rPr>
              <w:t>Virus:</w:t>
            </w:r>
          </w:p>
          <w:p w14:paraId="259033DF" w14:textId="775DD252" w:rsidR="00C965AC" w:rsidRDefault="00C94CED" w:rsidP="00C965AC">
            <w:pPr>
              <w:pStyle w:val="Paragraphedeliste"/>
              <w:numPr>
                <w:ilvl w:val="3"/>
                <w:numId w:val="58"/>
              </w:numPr>
              <w:jc w:val="both"/>
              <w:rPr>
                <w:lang w:eastAsia="de-DE"/>
              </w:rPr>
            </w:pPr>
            <w:r>
              <w:rPr>
                <w:lang w:eastAsia="de-DE"/>
              </w:rPr>
              <w:t>4</w:t>
            </w:r>
            <w:r w:rsidR="00C965AC">
              <w:rPr>
                <w:lang w:eastAsia="de-DE"/>
              </w:rPr>
              <w:t>% v/v, 15 min, 50 °C</w:t>
            </w:r>
          </w:p>
          <w:p w14:paraId="2822A63D" w14:textId="77777777" w:rsidR="00C965AC" w:rsidRDefault="00C965AC" w:rsidP="00C965AC">
            <w:pPr>
              <w:pStyle w:val="Paragraphedeliste"/>
              <w:numPr>
                <w:ilvl w:val="2"/>
                <w:numId w:val="58"/>
              </w:numPr>
              <w:jc w:val="both"/>
              <w:rPr>
                <w:lang w:eastAsia="de-DE"/>
              </w:rPr>
            </w:pPr>
            <w:r>
              <w:rPr>
                <w:lang w:eastAsia="de-DE"/>
              </w:rPr>
              <w:t>Bacteriophages:</w:t>
            </w:r>
          </w:p>
          <w:p w14:paraId="54503CCA" w14:textId="0640B70A" w:rsidR="00C965AC" w:rsidRDefault="00C94CED" w:rsidP="00C965AC">
            <w:pPr>
              <w:pStyle w:val="Paragraphedeliste"/>
              <w:numPr>
                <w:ilvl w:val="3"/>
                <w:numId w:val="58"/>
              </w:numPr>
              <w:jc w:val="both"/>
              <w:rPr>
                <w:lang w:eastAsia="de-DE"/>
              </w:rPr>
            </w:pPr>
            <w:r>
              <w:rPr>
                <w:lang w:eastAsia="de-DE"/>
              </w:rPr>
              <w:t>4</w:t>
            </w:r>
            <w:r w:rsidR="00C965AC">
              <w:rPr>
                <w:lang w:eastAsia="de-DE"/>
              </w:rPr>
              <w:t xml:space="preserve"> % v/v, 5 min, 50 °C</w:t>
            </w:r>
          </w:p>
          <w:p w14:paraId="2538E7ED" w14:textId="77777777" w:rsidR="00C965AC" w:rsidRDefault="00C965AC" w:rsidP="00C965AC">
            <w:pPr>
              <w:pStyle w:val="Paragraphedeliste"/>
              <w:numPr>
                <w:ilvl w:val="2"/>
                <w:numId w:val="58"/>
              </w:numPr>
              <w:jc w:val="both"/>
              <w:rPr>
                <w:lang w:eastAsia="de-DE"/>
              </w:rPr>
            </w:pPr>
            <w:r>
              <w:rPr>
                <w:lang w:eastAsia="de-DE"/>
              </w:rPr>
              <w:t>Bacterial spores:</w:t>
            </w:r>
          </w:p>
          <w:p w14:paraId="13264113" w14:textId="6D9FA892" w:rsidR="00C965AC" w:rsidRDefault="00C94CED" w:rsidP="00C965AC">
            <w:pPr>
              <w:pStyle w:val="Paragraphedeliste"/>
              <w:numPr>
                <w:ilvl w:val="3"/>
                <w:numId w:val="58"/>
              </w:numPr>
              <w:jc w:val="both"/>
              <w:rPr>
                <w:lang w:eastAsia="de-DE"/>
              </w:rPr>
            </w:pPr>
            <w:r>
              <w:rPr>
                <w:lang w:eastAsia="de-DE"/>
              </w:rPr>
              <w:t>4</w:t>
            </w:r>
            <w:r w:rsidR="00C965AC">
              <w:rPr>
                <w:lang w:eastAsia="de-DE"/>
              </w:rPr>
              <w:t xml:space="preserve"> % v/v, 15 min, 75 °C</w:t>
            </w:r>
          </w:p>
          <w:p w14:paraId="52E8C63E" w14:textId="157420CA" w:rsidR="00B44DA1" w:rsidRDefault="00B44DA1" w:rsidP="00B44DA1">
            <w:pPr>
              <w:jc w:val="both"/>
              <w:rPr>
                <w:rFonts w:cs="Arial"/>
                <w:lang w:eastAsia="fr-FR"/>
              </w:rPr>
            </w:pPr>
          </w:p>
          <w:p w14:paraId="03925E9A" w14:textId="60CE4722" w:rsidR="009D0C0B" w:rsidRDefault="00470973" w:rsidP="001D38CE">
            <w:pPr>
              <w:spacing w:line="276" w:lineRule="auto"/>
              <w:jc w:val="both"/>
              <w:rPr>
                <w:rFonts w:eastAsia="Calibri"/>
                <w:b/>
                <w:bCs/>
                <w:lang w:eastAsia="en-US"/>
              </w:rPr>
            </w:pPr>
            <w:r>
              <w:rPr>
                <w:lang w:eastAsia="de-DE"/>
              </w:rPr>
              <w:t xml:space="preserve">It has to be noted that, </w:t>
            </w:r>
            <w:r>
              <w:rPr>
                <w:rFonts w:cs="Arial"/>
              </w:rPr>
              <w:t>for the yeasticidal efficacy, when applied from the temperature of 60 °C, the efficacy observed is due to the effect of the temperature.</w:t>
            </w:r>
          </w:p>
        </w:tc>
      </w:tr>
    </w:tbl>
    <w:p w14:paraId="4617B87C" w14:textId="77777777" w:rsidR="009D0C0B" w:rsidRDefault="009D0C0B">
      <w:pPr>
        <w:spacing w:line="260" w:lineRule="atLeast"/>
        <w:ind w:left="360"/>
        <w:rPr>
          <w:rFonts w:eastAsia="Calibri"/>
          <w:lang w:eastAsia="en-US"/>
        </w:rPr>
      </w:pPr>
    </w:p>
    <w:p w14:paraId="170D3F79" w14:textId="77777777" w:rsidR="009D0C0B" w:rsidRDefault="00FA480B">
      <w:pPr>
        <w:pStyle w:val="Titre4"/>
        <w:rPr>
          <w:rFonts w:ascii="Times New Roman" w:hAnsi="Times New Roman" w:cs="Times New Roman"/>
          <w:i/>
          <w:iCs/>
          <w:lang w:eastAsia="en-US"/>
        </w:rPr>
      </w:pPr>
      <w:bookmarkStart w:id="72" w:name="__RefHeading___Toc425344111"/>
      <w:bookmarkEnd w:id="72"/>
      <w:r>
        <w:lastRenderedPageBreak/>
        <w:t>Occurrence of resistance and resistance management</w:t>
      </w:r>
    </w:p>
    <w:p w14:paraId="6D806E2A" w14:textId="77777777" w:rsidR="006716CD" w:rsidRDefault="006716CD" w:rsidP="008724AD">
      <w:pPr>
        <w:spacing w:line="260" w:lineRule="atLeast"/>
        <w:jc w:val="both"/>
        <w:rPr>
          <w:rFonts w:ascii="Arial" w:hAnsi="Arial" w:cs="Arial"/>
          <w:sz w:val="22"/>
          <w:szCs w:val="22"/>
          <w:lang w:val="sv-SE" w:eastAsia="fr-FR"/>
        </w:rPr>
      </w:pPr>
    </w:p>
    <w:p w14:paraId="0029BE02" w14:textId="669F55D8" w:rsidR="006716CD" w:rsidRPr="00CF159A" w:rsidRDefault="006716CD" w:rsidP="008724AD">
      <w:pPr>
        <w:spacing w:line="260" w:lineRule="atLeast"/>
        <w:jc w:val="both"/>
        <w:rPr>
          <w:rFonts w:cs="Arial"/>
          <w:lang w:val="sv-SE" w:eastAsia="fr-FR"/>
        </w:rPr>
      </w:pPr>
      <w:r w:rsidRPr="0023108E">
        <w:rPr>
          <w:rFonts w:cs="Arial"/>
          <w:iCs/>
          <w:lang w:eastAsia="en-US"/>
        </w:rPr>
        <w:t xml:space="preserve">According to the assessment report of the active substance: </w:t>
      </w:r>
      <w:r w:rsidRPr="000D66C0">
        <w:rPr>
          <w:rFonts w:cs="Arial"/>
          <w:iCs/>
          <w:lang w:eastAsia="en-US"/>
        </w:rPr>
        <w:t>“</w:t>
      </w:r>
      <w:r w:rsidR="00CE21F9" w:rsidRPr="00CF159A">
        <w:rPr>
          <w:rFonts w:cs="Arial"/>
          <w:lang w:val="sv-SE" w:eastAsia="fr-FR"/>
        </w:rPr>
        <w:t xml:space="preserve">The lethal effects of oxidative molecular species generated from hydrogen peroxide can be avoided with any damage being repaired in microorganisms such as </w:t>
      </w:r>
      <w:r w:rsidR="00CE21F9" w:rsidRPr="00CF159A">
        <w:rPr>
          <w:rFonts w:cs="Arial"/>
          <w:i/>
          <w:lang w:val="sv-SE" w:eastAsia="fr-FR"/>
        </w:rPr>
        <w:t>Escherichia coli</w:t>
      </w:r>
      <w:r w:rsidR="00CE21F9" w:rsidRPr="00CF159A">
        <w:rPr>
          <w:rFonts w:cs="Arial"/>
          <w:lang w:val="sv-SE" w:eastAsia="fr-FR"/>
        </w:rPr>
        <w:t xml:space="preserve"> and Salmonella Typhimurium. </w:t>
      </w:r>
    </w:p>
    <w:p w14:paraId="69B8D8ED" w14:textId="616B0A03" w:rsidR="009D0C0B" w:rsidRPr="00CF159A" w:rsidRDefault="00CE21F9" w:rsidP="008724AD">
      <w:pPr>
        <w:spacing w:line="260" w:lineRule="atLeast"/>
        <w:jc w:val="both"/>
        <w:rPr>
          <w:rFonts w:eastAsia="Calibri" w:cs="Times New Roman"/>
          <w:iCs/>
          <w:lang w:eastAsia="en-US"/>
        </w:rPr>
      </w:pPr>
      <w:r w:rsidRPr="00CF159A">
        <w:rPr>
          <w:rFonts w:cs="Arial"/>
          <w:lang w:val="sv-SE" w:eastAsia="fr-FR"/>
        </w:rPr>
        <w:t xml:space="preserve">When </w:t>
      </w:r>
      <w:r w:rsidRPr="00CF159A">
        <w:rPr>
          <w:rFonts w:cs="Arial"/>
          <w:i/>
          <w:lang w:val="sv-SE" w:eastAsia="fr-FR"/>
        </w:rPr>
        <w:t>E.coli</w:t>
      </w:r>
      <w:r w:rsidRPr="00CF159A">
        <w:rPr>
          <w:rFonts w:cs="Arial"/>
          <w:lang w:val="sv-SE" w:eastAsia="fr-FR"/>
        </w:rPr>
        <w:t xml:space="preserve"> and S. Typhimurium are exposed to low concentrations of H</w:t>
      </w:r>
      <w:r w:rsidRPr="00CF159A">
        <w:rPr>
          <w:rFonts w:cs="Arial"/>
          <w:vertAlign w:val="subscript"/>
          <w:lang w:val="sv-SE" w:eastAsia="fr-FR"/>
        </w:rPr>
        <w:t>2</w:t>
      </w:r>
      <w:r w:rsidRPr="00CF159A">
        <w:rPr>
          <w:rFonts w:cs="Arial"/>
          <w:lang w:val="sv-SE" w:eastAsia="fr-FR"/>
        </w:rPr>
        <w:t>O</w:t>
      </w:r>
      <w:r w:rsidRPr="00CF159A">
        <w:rPr>
          <w:rFonts w:cs="Arial"/>
          <w:vertAlign w:val="subscript"/>
          <w:lang w:val="sv-SE" w:eastAsia="fr-FR"/>
        </w:rPr>
        <w:t>2</w:t>
      </w:r>
      <w:r w:rsidRPr="00CF159A">
        <w:rPr>
          <w:rFonts w:cs="Arial"/>
          <w:lang w:val="sv-SE" w:eastAsia="fr-FR"/>
        </w:rPr>
        <w:t>, 3 μM and 60 μM respectively, cells produce enzymes and other proteins which are important for cellular defence and mitigate the toxic effects of the oxidative species. This adaptive response is triggered by nontoxic levels of the oxidative species to protect against and produce resistance to oxidative stress caused when challenged with higher concentrations, 10 mM (Dukan and Touati (1996)</w:t>
      </w:r>
      <w:r w:rsidRPr="00CF159A">
        <w:rPr>
          <w:rFonts w:cs="Arial"/>
          <w:lang w:val="sv-SE" w:eastAsia="fr-FR"/>
        </w:rPr>
        <w:footnoteReference w:id="8"/>
      </w:r>
      <w:r w:rsidRPr="00CF159A">
        <w:rPr>
          <w:rFonts w:cs="Arial"/>
          <w:lang w:val="sv-SE" w:eastAsia="fr-FR"/>
        </w:rPr>
        <w:t>, Christman et al (1985)</w:t>
      </w:r>
      <w:r w:rsidRPr="00CF159A">
        <w:rPr>
          <w:rFonts w:cs="Arial"/>
          <w:lang w:val="sv-SE" w:eastAsia="fr-FR"/>
        </w:rPr>
        <w:footnoteReference w:id="9"/>
      </w:r>
      <w:r w:rsidRPr="00CF159A">
        <w:rPr>
          <w:rFonts w:cs="Arial"/>
          <w:lang w:val="sv-SE" w:eastAsia="fr-FR"/>
        </w:rPr>
        <w:t xml:space="preserve">). The resistance to oxidative stress that E.coli develops when exposed to H202, as reported in literature papers, demonstrates an adaptive response only. Hydrogen peroxide has been intensively used as a disinfectant and preservative for more than 3 decades and has not lead to the development of significant resistance levels among field populations. Genetically inherited resistance is not expected when the products are used as recommended.” </w:t>
      </w:r>
    </w:p>
    <w:p w14:paraId="7366F21B" w14:textId="77777777" w:rsidR="009D0C0B" w:rsidRDefault="00FA480B">
      <w:pPr>
        <w:pStyle w:val="Titre4"/>
        <w:rPr>
          <w:rFonts w:ascii="Times New Roman" w:hAnsi="Times New Roman" w:cs="Times New Roman"/>
          <w:i/>
          <w:iCs/>
          <w:lang w:eastAsia="en-US"/>
        </w:rPr>
      </w:pPr>
      <w:bookmarkStart w:id="73" w:name="__RefHeading___Toc425344112"/>
      <w:bookmarkEnd w:id="73"/>
      <w:r>
        <w:t>Known limitations</w:t>
      </w:r>
    </w:p>
    <w:p w14:paraId="23003D5A" w14:textId="591FCFDA" w:rsidR="009D0C0B" w:rsidRPr="001A0A09" w:rsidRDefault="008724AD" w:rsidP="00CF159A">
      <w:pPr>
        <w:pStyle w:val="Titre30"/>
        <w:numPr>
          <w:ilvl w:val="0"/>
          <w:numId w:val="0"/>
        </w:numPr>
        <w:ind w:left="720" w:hanging="720"/>
        <w:rPr>
          <w:lang w:eastAsia="fr-FR"/>
        </w:rPr>
      </w:pPr>
      <w:r>
        <w:rPr>
          <w:rFonts w:cs="Times New Roman"/>
          <w:b w:val="0"/>
          <w:iCs/>
          <w:sz w:val="20"/>
          <w:szCs w:val="24"/>
          <w:lang w:eastAsia="en-US"/>
        </w:rPr>
        <w:t>None</w:t>
      </w:r>
    </w:p>
    <w:p w14:paraId="5B3E7545" w14:textId="77777777" w:rsidR="009D0C0B" w:rsidRDefault="00FA480B">
      <w:pPr>
        <w:pStyle w:val="Titre4"/>
        <w:rPr>
          <w:rFonts w:ascii="Times New Roman" w:hAnsi="Times New Roman" w:cs="Times New Roman"/>
          <w:i/>
          <w:iCs/>
          <w:lang w:eastAsia="en-US"/>
        </w:rPr>
      </w:pPr>
      <w:bookmarkStart w:id="74" w:name="__RefHeading___Toc425344113"/>
      <w:bookmarkEnd w:id="74"/>
      <w:r>
        <w:t>Evaluation of the label claims</w:t>
      </w:r>
    </w:p>
    <w:p w14:paraId="6E97296B" w14:textId="06A50408" w:rsidR="009D0C0B" w:rsidRDefault="00F65FBF" w:rsidP="00F65FBF">
      <w:pPr>
        <w:jc w:val="both"/>
        <w:rPr>
          <w:lang w:eastAsia="de-DE"/>
        </w:rPr>
      </w:pPr>
      <w:r>
        <w:rPr>
          <w:rFonts w:cs="Arial"/>
          <w:iCs/>
          <w:lang w:eastAsia="en-US"/>
        </w:rPr>
        <w:t xml:space="preserve">French competent authorities (FR CA) assessed that the product </w:t>
      </w:r>
      <w:r>
        <w:rPr>
          <w:lang w:eastAsia="de-DE"/>
        </w:rPr>
        <w:t>ACIDE DÉTARTRANT DESINFECTANT H</w:t>
      </w:r>
      <w:r w:rsidRPr="004346A2">
        <w:rPr>
          <w:vertAlign w:val="subscript"/>
          <w:lang w:eastAsia="de-DE"/>
        </w:rPr>
        <w:t>2</w:t>
      </w:r>
      <w:r>
        <w:rPr>
          <w:lang w:eastAsia="de-DE"/>
        </w:rPr>
        <w:t>O</w:t>
      </w:r>
      <w:r w:rsidRPr="004346A2">
        <w:rPr>
          <w:vertAlign w:val="subscript"/>
          <w:lang w:eastAsia="de-DE"/>
        </w:rPr>
        <w:t>2</w:t>
      </w:r>
      <w:r>
        <w:rPr>
          <w:lang w:eastAsia="de-DE"/>
        </w:rPr>
        <w:t xml:space="preserve"> + MSA + H</w:t>
      </w:r>
      <w:r w:rsidRPr="004346A2">
        <w:rPr>
          <w:vertAlign w:val="subscript"/>
          <w:lang w:eastAsia="de-DE"/>
        </w:rPr>
        <w:t>2</w:t>
      </w:r>
      <w:r>
        <w:rPr>
          <w:lang w:eastAsia="de-DE"/>
        </w:rPr>
        <w:t>SO</w:t>
      </w:r>
      <w:r w:rsidRPr="004346A2">
        <w:rPr>
          <w:vertAlign w:val="subscript"/>
          <w:lang w:eastAsia="de-DE"/>
        </w:rPr>
        <w:t>4</w:t>
      </w:r>
      <w:r>
        <w:rPr>
          <w:lang w:eastAsia="de-DE"/>
        </w:rPr>
        <w:t xml:space="preserve"> has shown a sufficient efficacy in accordance with the requirement of the transitional Guidance in Efficacy for product type PT1-5, Disinfectants (2016) and the EN 14885:2015</w:t>
      </w:r>
      <w:r w:rsidR="000C41C2">
        <w:rPr>
          <w:lang w:eastAsia="de-DE"/>
        </w:rPr>
        <w:t xml:space="preserve"> standard for the following uses:</w:t>
      </w:r>
    </w:p>
    <w:p w14:paraId="039859C9" w14:textId="77777777" w:rsidR="004346A2" w:rsidRDefault="004346A2" w:rsidP="00F65FBF">
      <w:pPr>
        <w:jc w:val="both"/>
        <w:rPr>
          <w:lang w:eastAsia="de-DE"/>
        </w:rPr>
      </w:pPr>
    </w:p>
    <w:p w14:paraId="1D5CE4E2" w14:textId="77777777" w:rsidR="000C41C2" w:rsidRDefault="000C41C2" w:rsidP="000C41C2">
      <w:pPr>
        <w:pStyle w:val="Paragraphedeliste"/>
        <w:numPr>
          <w:ilvl w:val="1"/>
          <w:numId w:val="58"/>
        </w:numPr>
        <w:jc w:val="both"/>
        <w:rPr>
          <w:lang w:eastAsia="de-DE"/>
        </w:rPr>
      </w:pPr>
      <w:r>
        <w:rPr>
          <w:lang w:eastAsia="de-DE"/>
        </w:rPr>
        <w:t xml:space="preserve">Use 1: </w:t>
      </w:r>
      <w:r w:rsidRPr="00782653">
        <w:t>Closed circulation circuits in agri-food industry</w:t>
      </w:r>
      <w:r>
        <w:t xml:space="preserve"> against:</w:t>
      </w:r>
    </w:p>
    <w:p w14:paraId="0EECD788" w14:textId="77777777" w:rsidR="006D5141" w:rsidRDefault="006D5141" w:rsidP="006D5141">
      <w:pPr>
        <w:pStyle w:val="Paragraphedeliste"/>
        <w:numPr>
          <w:ilvl w:val="2"/>
          <w:numId w:val="58"/>
        </w:numPr>
        <w:jc w:val="both"/>
        <w:rPr>
          <w:lang w:eastAsia="de-DE"/>
        </w:rPr>
      </w:pPr>
      <w:r>
        <w:rPr>
          <w:lang w:eastAsia="de-DE"/>
        </w:rPr>
        <w:t>Mandatory target organisms:</w:t>
      </w:r>
    </w:p>
    <w:p w14:paraId="2F153E45" w14:textId="77777777" w:rsidR="006D5141" w:rsidRPr="004A3850" w:rsidRDefault="006D5141" w:rsidP="006D5141">
      <w:pPr>
        <w:pStyle w:val="Paragraphedeliste"/>
        <w:numPr>
          <w:ilvl w:val="3"/>
          <w:numId w:val="58"/>
        </w:numPr>
        <w:jc w:val="both"/>
        <w:rPr>
          <w:lang w:eastAsia="de-DE"/>
        </w:rPr>
      </w:pPr>
      <w:r w:rsidRPr="004A3850">
        <w:rPr>
          <w:lang w:eastAsia="de-DE"/>
        </w:rPr>
        <w:t>Bacteria and yeasts: 4% v/v, 30 min, 50 °C</w:t>
      </w:r>
    </w:p>
    <w:p w14:paraId="5D02A9F1" w14:textId="77777777" w:rsidR="006D5141" w:rsidRDefault="006D5141" w:rsidP="006D5141">
      <w:pPr>
        <w:pStyle w:val="Paragraphedeliste"/>
        <w:ind w:left="2646"/>
        <w:jc w:val="both"/>
        <w:rPr>
          <w:lang w:eastAsia="de-DE"/>
        </w:rPr>
      </w:pPr>
    </w:p>
    <w:p w14:paraId="4A3E6A53" w14:textId="77777777" w:rsidR="006D5141" w:rsidRDefault="006D5141" w:rsidP="006D5141">
      <w:pPr>
        <w:pStyle w:val="Paragraphedeliste"/>
        <w:numPr>
          <w:ilvl w:val="2"/>
          <w:numId w:val="58"/>
        </w:numPr>
        <w:jc w:val="both"/>
        <w:rPr>
          <w:lang w:eastAsia="de-DE"/>
        </w:rPr>
      </w:pPr>
      <w:r>
        <w:rPr>
          <w:lang w:eastAsia="de-DE"/>
        </w:rPr>
        <w:t>Other target organisms:</w:t>
      </w:r>
    </w:p>
    <w:p w14:paraId="5781E1F2" w14:textId="77777777" w:rsidR="006D5141" w:rsidRPr="001F5C9D" w:rsidRDefault="006D5141" w:rsidP="006D5141">
      <w:pPr>
        <w:pStyle w:val="Paragraphedeliste"/>
        <w:numPr>
          <w:ilvl w:val="3"/>
          <w:numId w:val="58"/>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2CC5DB0E" w14:textId="77777777" w:rsidR="006D5141" w:rsidRDefault="006D5141" w:rsidP="006D5141">
      <w:pPr>
        <w:pStyle w:val="Paragraphedeliste"/>
        <w:numPr>
          <w:ilvl w:val="3"/>
          <w:numId w:val="58"/>
        </w:numPr>
        <w:jc w:val="both"/>
        <w:rPr>
          <w:lang w:eastAsia="de-DE"/>
        </w:rPr>
      </w:pPr>
      <w:r>
        <w:rPr>
          <w:lang w:eastAsia="de-DE"/>
        </w:rPr>
        <w:t>Bacteriophages: 4 % v/v, 5 min, 50 °C</w:t>
      </w:r>
    </w:p>
    <w:p w14:paraId="3D716F45" w14:textId="77777777" w:rsidR="006D5141" w:rsidRDefault="006D5141" w:rsidP="006D5141">
      <w:pPr>
        <w:pStyle w:val="Paragraphedeliste"/>
        <w:numPr>
          <w:ilvl w:val="3"/>
          <w:numId w:val="58"/>
        </w:numPr>
        <w:jc w:val="both"/>
        <w:rPr>
          <w:lang w:eastAsia="de-DE"/>
        </w:rPr>
      </w:pPr>
      <w:r>
        <w:rPr>
          <w:lang w:eastAsia="de-DE"/>
        </w:rPr>
        <w:t>Bacterial spores: 4 % v/v, 15 min, 75 °C</w:t>
      </w:r>
    </w:p>
    <w:p w14:paraId="00C2D1E4" w14:textId="372CEAD9" w:rsidR="000C41C2" w:rsidRDefault="006D5141" w:rsidP="000C41C2">
      <w:pPr>
        <w:pStyle w:val="Paragraphedeliste"/>
        <w:numPr>
          <w:ilvl w:val="1"/>
          <w:numId w:val="58"/>
        </w:numPr>
        <w:spacing w:before="120"/>
        <w:jc w:val="both"/>
        <w:rPr>
          <w:lang w:eastAsia="de-DE"/>
        </w:rPr>
      </w:pPr>
      <w:r w:rsidDel="006D5141">
        <w:rPr>
          <w:lang w:eastAsia="de-DE"/>
        </w:rPr>
        <w:t xml:space="preserve"> </w:t>
      </w:r>
      <w:r w:rsidR="000C41C2">
        <w:rPr>
          <w:lang w:eastAsia="de-DE"/>
        </w:rPr>
        <w:t xml:space="preserve">Use 2: </w:t>
      </w:r>
      <w:r w:rsidR="000C41C2" w:rsidRPr="00782653">
        <w:t xml:space="preserve">Closed circulation circuits </w:t>
      </w:r>
      <w:r w:rsidR="000C41C2" w:rsidRPr="002A5A7A">
        <w:t>in milking parlour system</w:t>
      </w:r>
      <w:r w:rsidR="000C41C2">
        <w:t>:</w:t>
      </w:r>
    </w:p>
    <w:p w14:paraId="1848FA6E" w14:textId="77777777" w:rsidR="006D5141" w:rsidRDefault="006D5141" w:rsidP="006D5141">
      <w:pPr>
        <w:pStyle w:val="Paragraphedeliste"/>
        <w:numPr>
          <w:ilvl w:val="2"/>
          <w:numId w:val="58"/>
        </w:numPr>
        <w:jc w:val="both"/>
        <w:rPr>
          <w:lang w:eastAsia="de-DE"/>
        </w:rPr>
      </w:pPr>
      <w:r>
        <w:rPr>
          <w:lang w:eastAsia="de-DE"/>
        </w:rPr>
        <w:t>Mandatory target organisms:</w:t>
      </w:r>
    </w:p>
    <w:p w14:paraId="42BC13DF" w14:textId="77777777" w:rsidR="006D5141" w:rsidRDefault="006D5141" w:rsidP="006D5141">
      <w:pPr>
        <w:pStyle w:val="Paragraphedeliste"/>
        <w:numPr>
          <w:ilvl w:val="3"/>
          <w:numId w:val="58"/>
        </w:numPr>
        <w:jc w:val="both"/>
        <w:rPr>
          <w:lang w:eastAsia="de-DE"/>
        </w:rPr>
      </w:pPr>
      <w:r>
        <w:rPr>
          <w:lang w:eastAsia="de-DE"/>
        </w:rPr>
        <w:t>Bacteria and yeasts: 4% v/v, 30 min, 50 °C</w:t>
      </w:r>
    </w:p>
    <w:p w14:paraId="4453178C" w14:textId="77777777" w:rsidR="006D5141" w:rsidRDefault="006D5141" w:rsidP="006D5141">
      <w:pPr>
        <w:pStyle w:val="Paragraphedeliste"/>
        <w:ind w:left="2646"/>
        <w:jc w:val="both"/>
        <w:rPr>
          <w:lang w:eastAsia="de-DE"/>
        </w:rPr>
      </w:pPr>
    </w:p>
    <w:p w14:paraId="42BB1EEA" w14:textId="77777777" w:rsidR="006D5141" w:rsidRDefault="006D5141" w:rsidP="006D5141">
      <w:pPr>
        <w:pStyle w:val="Paragraphedeliste"/>
        <w:numPr>
          <w:ilvl w:val="2"/>
          <w:numId w:val="58"/>
        </w:numPr>
        <w:jc w:val="both"/>
        <w:rPr>
          <w:lang w:eastAsia="de-DE"/>
        </w:rPr>
      </w:pPr>
      <w:r>
        <w:rPr>
          <w:lang w:eastAsia="de-DE"/>
        </w:rPr>
        <w:t>Other target organisms:</w:t>
      </w:r>
    </w:p>
    <w:p w14:paraId="1F9DD4AC" w14:textId="77777777" w:rsidR="006D5141" w:rsidRPr="004A3850" w:rsidRDefault="006D5141" w:rsidP="006D5141">
      <w:pPr>
        <w:pStyle w:val="Paragraphedeliste"/>
        <w:numPr>
          <w:ilvl w:val="3"/>
          <w:numId w:val="58"/>
        </w:numPr>
        <w:jc w:val="both"/>
        <w:rPr>
          <w:lang w:val="fr-FR" w:eastAsia="de-DE"/>
        </w:rPr>
      </w:pPr>
      <w:r w:rsidRPr="004A3850">
        <w:rPr>
          <w:lang w:val="fr-FR" w:eastAsia="de-DE"/>
        </w:rPr>
        <w:t>Virus: 4% v/v, 15 min, 50 °C</w:t>
      </w:r>
    </w:p>
    <w:p w14:paraId="04F47FEA" w14:textId="77777777" w:rsidR="006D5141" w:rsidRPr="004A3850" w:rsidRDefault="006D5141" w:rsidP="006D5141">
      <w:pPr>
        <w:pStyle w:val="Paragraphedeliste"/>
        <w:numPr>
          <w:ilvl w:val="3"/>
          <w:numId w:val="58"/>
        </w:numPr>
        <w:jc w:val="both"/>
        <w:rPr>
          <w:lang w:val="fr-FR" w:eastAsia="de-DE"/>
        </w:rPr>
      </w:pPr>
      <w:r w:rsidRPr="004A3850">
        <w:rPr>
          <w:lang w:val="fr-FR" w:eastAsia="de-DE"/>
        </w:rPr>
        <w:t>Bacteriophages: 4 % v/v, 5 min, 50 °C</w:t>
      </w:r>
    </w:p>
    <w:p w14:paraId="32DBD4AD" w14:textId="77777777" w:rsidR="006D5141" w:rsidRPr="002140A4" w:rsidRDefault="006D5141" w:rsidP="006D5141">
      <w:pPr>
        <w:pStyle w:val="Paragraphedeliste"/>
        <w:numPr>
          <w:ilvl w:val="3"/>
          <w:numId w:val="58"/>
        </w:numPr>
        <w:jc w:val="both"/>
        <w:rPr>
          <w:lang w:eastAsia="de-DE"/>
        </w:rPr>
      </w:pPr>
      <w:r w:rsidRPr="002140A4">
        <w:rPr>
          <w:lang w:eastAsia="de-DE"/>
        </w:rPr>
        <w:t>Bacterial spores: 4 % v/v, 15 min, 75 °C</w:t>
      </w:r>
    </w:p>
    <w:p w14:paraId="52E74F5A" w14:textId="77777777" w:rsidR="000C41C2" w:rsidRDefault="000C41C2" w:rsidP="000C41C2">
      <w:pPr>
        <w:pStyle w:val="Paragraphedeliste"/>
        <w:numPr>
          <w:ilvl w:val="1"/>
          <w:numId w:val="58"/>
        </w:numPr>
        <w:spacing w:before="120"/>
        <w:jc w:val="both"/>
        <w:rPr>
          <w:lang w:eastAsia="de-DE"/>
        </w:rPr>
      </w:pPr>
      <w:r>
        <w:rPr>
          <w:lang w:eastAsia="de-DE"/>
        </w:rPr>
        <w:t xml:space="preserve">Use 3: </w:t>
      </w:r>
      <w:r w:rsidRPr="002A5A7A">
        <w:t>Automated spraying</w:t>
      </w:r>
      <w:r>
        <w:t>:</w:t>
      </w:r>
    </w:p>
    <w:p w14:paraId="48B2CE85" w14:textId="77777777" w:rsidR="006D5141" w:rsidRDefault="006D5141" w:rsidP="006D5141">
      <w:pPr>
        <w:pStyle w:val="Paragraphedeliste"/>
        <w:numPr>
          <w:ilvl w:val="2"/>
          <w:numId w:val="58"/>
        </w:numPr>
        <w:jc w:val="both"/>
        <w:rPr>
          <w:lang w:eastAsia="de-DE"/>
        </w:rPr>
      </w:pPr>
      <w:r>
        <w:rPr>
          <w:lang w:eastAsia="de-DE"/>
        </w:rPr>
        <w:t>Mandatory target organisms:</w:t>
      </w:r>
    </w:p>
    <w:p w14:paraId="0EA9A161" w14:textId="77777777" w:rsidR="006D5141" w:rsidRPr="002140A4" w:rsidRDefault="006D5141" w:rsidP="006D5141">
      <w:pPr>
        <w:pStyle w:val="Paragraphedeliste"/>
        <w:numPr>
          <w:ilvl w:val="3"/>
          <w:numId w:val="58"/>
        </w:numPr>
        <w:jc w:val="both"/>
        <w:rPr>
          <w:lang w:eastAsia="de-DE"/>
        </w:rPr>
      </w:pPr>
      <w:r w:rsidRPr="002140A4">
        <w:rPr>
          <w:lang w:eastAsia="de-DE"/>
        </w:rPr>
        <w:t>Bacteria and yeasts: 4% v/v, 30 min, 50 °C</w:t>
      </w:r>
    </w:p>
    <w:p w14:paraId="1CA0D0A5" w14:textId="77777777" w:rsidR="006D5141" w:rsidRDefault="006D5141" w:rsidP="006D5141">
      <w:pPr>
        <w:pStyle w:val="Paragraphedeliste"/>
        <w:ind w:left="2646"/>
        <w:jc w:val="both"/>
        <w:rPr>
          <w:lang w:eastAsia="de-DE"/>
        </w:rPr>
      </w:pPr>
    </w:p>
    <w:p w14:paraId="60710B94" w14:textId="77777777" w:rsidR="006D5141" w:rsidRDefault="006D5141" w:rsidP="006D5141">
      <w:pPr>
        <w:pStyle w:val="Paragraphedeliste"/>
        <w:numPr>
          <w:ilvl w:val="2"/>
          <w:numId w:val="58"/>
        </w:numPr>
        <w:jc w:val="both"/>
        <w:rPr>
          <w:lang w:eastAsia="de-DE"/>
        </w:rPr>
      </w:pPr>
      <w:r>
        <w:rPr>
          <w:lang w:eastAsia="de-DE"/>
        </w:rPr>
        <w:t>Other target organisms:</w:t>
      </w:r>
    </w:p>
    <w:p w14:paraId="6BD60B19" w14:textId="77777777" w:rsidR="006D5141" w:rsidRPr="001F5C9D" w:rsidRDefault="006D5141" w:rsidP="006D5141">
      <w:pPr>
        <w:pStyle w:val="Paragraphedeliste"/>
        <w:numPr>
          <w:ilvl w:val="3"/>
          <w:numId w:val="58"/>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0D74B239" w14:textId="77777777" w:rsidR="006D5141" w:rsidRPr="004A3850" w:rsidRDefault="006D5141" w:rsidP="006D5141">
      <w:pPr>
        <w:pStyle w:val="Paragraphedeliste"/>
        <w:numPr>
          <w:ilvl w:val="3"/>
          <w:numId w:val="58"/>
        </w:numPr>
        <w:jc w:val="both"/>
        <w:rPr>
          <w:lang w:val="fr-FR" w:eastAsia="de-DE"/>
        </w:rPr>
      </w:pPr>
      <w:r w:rsidRPr="004A3850">
        <w:rPr>
          <w:lang w:val="fr-FR" w:eastAsia="de-DE"/>
        </w:rPr>
        <w:t>Bacteriophages: 4 % v/v, 5 min, 50 °C</w:t>
      </w:r>
    </w:p>
    <w:p w14:paraId="50E5FD29" w14:textId="77777777" w:rsidR="006D5141" w:rsidRPr="002140A4" w:rsidRDefault="006D5141" w:rsidP="006D5141">
      <w:pPr>
        <w:pStyle w:val="Paragraphedeliste"/>
        <w:numPr>
          <w:ilvl w:val="3"/>
          <w:numId w:val="58"/>
        </w:numPr>
        <w:jc w:val="both"/>
        <w:rPr>
          <w:lang w:eastAsia="de-DE"/>
        </w:rPr>
      </w:pPr>
      <w:r w:rsidRPr="002140A4">
        <w:rPr>
          <w:lang w:eastAsia="de-DE"/>
        </w:rPr>
        <w:t>Bacterial spores: 4 % v/v, 15 min, 75 °C</w:t>
      </w:r>
    </w:p>
    <w:p w14:paraId="0169E0A7" w14:textId="77777777" w:rsidR="0078083A" w:rsidRDefault="0078083A" w:rsidP="0078083A">
      <w:pPr>
        <w:pStyle w:val="Paragraphedeliste"/>
        <w:numPr>
          <w:ilvl w:val="1"/>
          <w:numId w:val="58"/>
        </w:numPr>
        <w:spacing w:before="120"/>
        <w:jc w:val="both"/>
        <w:rPr>
          <w:lang w:eastAsia="de-DE"/>
        </w:rPr>
      </w:pPr>
      <w:r>
        <w:rPr>
          <w:lang w:eastAsia="de-DE"/>
        </w:rPr>
        <w:t xml:space="preserve">Use 4: </w:t>
      </w:r>
      <w:r>
        <w:rPr>
          <w:rFonts w:cs="Arial"/>
        </w:rPr>
        <w:t>manual and automated dipping</w:t>
      </w:r>
      <w:r>
        <w:t>:</w:t>
      </w:r>
    </w:p>
    <w:p w14:paraId="2E37648B" w14:textId="77777777" w:rsidR="006D5141" w:rsidRDefault="006D5141" w:rsidP="006D5141">
      <w:pPr>
        <w:pStyle w:val="Paragraphedeliste"/>
        <w:numPr>
          <w:ilvl w:val="2"/>
          <w:numId w:val="58"/>
        </w:numPr>
        <w:jc w:val="both"/>
        <w:rPr>
          <w:lang w:eastAsia="de-DE"/>
        </w:rPr>
      </w:pPr>
      <w:r>
        <w:rPr>
          <w:lang w:eastAsia="de-DE"/>
        </w:rPr>
        <w:lastRenderedPageBreak/>
        <w:t>Mandatory target organisms:</w:t>
      </w:r>
    </w:p>
    <w:p w14:paraId="1E18F154" w14:textId="77777777" w:rsidR="006D5141" w:rsidRPr="002140A4" w:rsidRDefault="006D5141" w:rsidP="006D5141">
      <w:pPr>
        <w:pStyle w:val="Paragraphedeliste"/>
        <w:numPr>
          <w:ilvl w:val="3"/>
          <w:numId w:val="58"/>
        </w:numPr>
        <w:jc w:val="both"/>
        <w:rPr>
          <w:lang w:eastAsia="de-DE"/>
        </w:rPr>
      </w:pPr>
      <w:r w:rsidRPr="002140A4">
        <w:rPr>
          <w:lang w:eastAsia="de-DE"/>
        </w:rPr>
        <w:t>Bacteria and yeasts: 4% v/v, 30 min, 50 °C</w:t>
      </w:r>
    </w:p>
    <w:p w14:paraId="3DEEEC45" w14:textId="77777777" w:rsidR="006D5141" w:rsidRDefault="006D5141" w:rsidP="006D5141">
      <w:pPr>
        <w:pStyle w:val="Paragraphedeliste"/>
        <w:ind w:left="2646"/>
        <w:jc w:val="both"/>
        <w:rPr>
          <w:lang w:eastAsia="de-DE"/>
        </w:rPr>
      </w:pPr>
    </w:p>
    <w:p w14:paraId="11EAFB38" w14:textId="77777777" w:rsidR="006D5141" w:rsidRDefault="006D5141" w:rsidP="006D5141">
      <w:pPr>
        <w:pStyle w:val="Paragraphedeliste"/>
        <w:numPr>
          <w:ilvl w:val="2"/>
          <w:numId w:val="58"/>
        </w:numPr>
        <w:jc w:val="both"/>
        <w:rPr>
          <w:lang w:eastAsia="de-DE"/>
        </w:rPr>
      </w:pPr>
      <w:r>
        <w:rPr>
          <w:lang w:eastAsia="de-DE"/>
        </w:rPr>
        <w:t>Other target organisms:</w:t>
      </w:r>
    </w:p>
    <w:p w14:paraId="7EB45940" w14:textId="77777777" w:rsidR="006D5141" w:rsidRPr="001F5C9D" w:rsidRDefault="006D5141" w:rsidP="006D5141">
      <w:pPr>
        <w:pStyle w:val="Paragraphedeliste"/>
        <w:numPr>
          <w:ilvl w:val="3"/>
          <w:numId w:val="58"/>
        </w:numPr>
        <w:jc w:val="both"/>
        <w:rPr>
          <w:lang w:val="fr-FR" w:eastAsia="de-DE"/>
        </w:rPr>
      </w:pPr>
      <w:r w:rsidRPr="001F5C9D">
        <w:rPr>
          <w:lang w:val="fr-FR" w:eastAsia="de-DE"/>
        </w:rPr>
        <w:t>Virus</w:t>
      </w:r>
      <w:r>
        <w:rPr>
          <w:lang w:val="fr-FR" w:eastAsia="de-DE"/>
        </w:rPr>
        <w:t>:</w:t>
      </w:r>
      <w:r w:rsidRPr="001F5C9D">
        <w:rPr>
          <w:lang w:val="fr-FR" w:eastAsia="de-DE"/>
        </w:rPr>
        <w:t xml:space="preserve"> 4% v/v, 15 min, 50 °C</w:t>
      </w:r>
    </w:p>
    <w:p w14:paraId="67D0D825" w14:textId="77777777" w:rsidR="006D5141" w:rsidRDefault="006D5141" w:rsidP="006D5141">
      <w:pPr>
        <w:pStyle w:val="Paragraphedeliste"/>
        <w:numPr>
          <w:ilvl w:val="3"/>
          <w:numId w:val="58"/>
        </w:numPr>
        <w:jc w:val="both"/>
        <w:rPr>
          <w:lang w:eastAsia="de-DE"/>
        </w:rPr>
      </w:pPr>
      <w:r>
        <w:rPr>
          <w:lang w:eastAsia="de-DE"/>
        </w:rPr>
        <w:t>Bacteriophages: 4 % v/v, 5 min, 50 °C</w:t>
      </w:r>
    </w:p>
    <w:p w14:paraId="5200F2DC" w14:textId="77777777" w:rsidR="006D5141" w:rsidRPr="002140A4" w:rsidRDefault="006D5141" w:rsidP="006D5141">
      <w:pPr>
        <w:pStyle w:val="Paragraphedeliste"/>
        <w:numPr>
          <w:ilvl w:val="3"/>
          <w:numId w:val="58"/>
        </w:numPr>
        <w:jc w:val="both"/>
        <w:rPr>
          <w:lang w:eastAsia="de-DE"/>
        </w:rPr>
      </w:pPr>
      <w:r w:rsidRPr="002140A4">
        <w:rPr>
          <w:lang w:eastAsia="de-DE"/>
        </w:rPr>
        <w:t>Bacterial spores: 4 % v/v, 15 min, 75 °C</w:t>
      </w:r>
    </w:p>
    <w:p w14:paraId="2136E1FB" w14:textId="77777777" w:rsidR="006D5141" w:rsidRDefault="006D5141" w:rsidP="005D4D40">
      <w:pPr>
        <w:jc w:val="both"/>
        <w:rPr>
          <w:lang w:eastAsia="de-DE"/>
        </w:rPr>
      </w:pPr>
    </w:p>
    <w:p w14:paraId="04C47B2C" w14:textId="035A84B5" w:rsidR="00470973" w:rsidRDefault="00470973" w:rsidP="005D4D40">
      <w:pPr>
        <w:jc w:val="both"/>
        <w:rPr>
          <w:rFonts w:cs="Arial"/>
        </w:rPr>
      </w:pPr>
      <w:r>
        <w:rPr>
          <w:lang w:eastAsia="de-DE"/>
        </w:rPr>
        <w:t xml:space="preserve">It has to be noted that, </w:t>
      </w:r>
      <w:r w:rsidRPr="00470973">
        <w:rPr>
          <w:rFonts w:cs="Arial"/>
        </w:rPr>
        <w:t>for the yeasticidal efficacy, when applied from the temperature of 60 °C, the efficacy observed is due to the effect of the temperature.</w:t>
      </w:r>
    </w:p>
    <w:p w14:paraId="7C447F84" w14:textId="139B7615" w:rsidR="00470973" w:rsidRDefault="00470973" w:rsidP="005D4D40">
      <w:pPr>
        <w:jc w:val="both"/>
        <w:rPr>
          <w:lang w:eastAsia="de-DE"/>
        </w:rPr>
      </w:pPr>
      <w:r>
        <w:rPr>
          <w:rFonts w:cs="Arial"/>
        </w:rPr>
        <w:t>Only for non-porous surfaces</w:t>
      </w:r>
    </w:p>
    <w:p w14:paraId="48094B9C" w14:textId="77777777" w:rsidR="000C41C2" w:rsidRPr="006552B9" w:rsidRDefault="000C41C2" w:rsidP="00F65FBF">
      <w:pPr>
        <w:jc w:val="both"/>
        <w:rPr>
          <w:rFonts w:cs="Arial"/>
          <w:iCs/>
          <w:lang w:eastAsia="en-US"/>
        </w:rPr>
      </w:pPr>
    </w:p>
    <w:p w14:paraId="381CD57F" w14:textId="7B8B80ED" w:rsidR="009D0C0B" w:rsidRDefault="00FA480B">
      <w:pPr>
        <w:pStyle w:val="Titre4"/>
      </w:pPr>
      <w:bookmarkStart w:id="75" w:name="__RefHeading___Toc425344114"/>
      <w:bookmarkEnd w:id="75"/>
      <w:r>
        <w:t>Relevant information if the product is intended to be authorised for use with other biocidal product(s)</w:t>
      </w:r>
    </w:p>
    <w:p w14:paraId="31DDEFC5" w14:textId="71D21EDC" w:rsidR="008724AD" w:rsidRDefault="008724AD" w:rsidP="006552B9">
      <w:pPr>
        <w:pStyle w:val="Corpsdetexte"/>
        <w:rPr>
          <w:lang w:val="de-DE"/>
        </w:rPr>
      </w:pPr>
    </w:p>
    <w:p w14:paraId="13227F1C" w14:textId="2C7459B7" w:rsidR="008724AD" w:rsidRPr="00044A5B" w:rsidRDefault="008724AD" w:rsidP="008724AD">
      <w:pPr>
        <w:jc w:val="both"/>
        <w:rPr>
          <w:rFonts w:cs="Arial"/>
        </w:rPr>
      </w:pPr>
      <w:r w:rsidRPr="00044A5B">
        <w:rPr>
          <w:color w:val="000000"/>
        </w:rPr>
        <w:t xml:space="preserve">The product </w:t>
      </w:r>
      <w:r>
        <w:rPr>
          <w:lang w:eastAsia="de-DE"/>
        </w:rPr>
        <w:t>ACIDE DÉTARTRANT D</w:t>
      </w:r>
      <w:r w:rsidR="000D66C0">
        <w:rPr>
          <w:lang w:eastAsia="de-DE"/>
        </w:rPr>
        <w:t>E</w:t>
      </w:r>
      <w:r>
        <w:rPr>
          <w:lang w:eastAsia="de-DE"/>
        </w:rPr>
        <w:t xml:space="preserve">SINFECTANT H2O2 + MSA + H2SO4 </w:t>
      </w:r>
      <w:r w:rsidRPr="00044A5B">
        <w:rPr>
          <w:color w:val="000000"/>
        </w:rPr>
        <w:t>is not intended to be used with another biocidal product.</w:t>
      </w:r>
    </w:p>
    <w:p w14:paraId="24F6D882" w14:textId="77777777" w:rsidR="008724AD" w:rsidRPr="006552B9" w:rsidRDefault="008724AD" w:rsidP="006552B9">
      <w:pPr>
        <w:pStyle w:val="Corpsdetexte"/>
        <w:rPr>
          <w:lang w:val="de-DE"/>
        </w:rPr>
      </w:pPr>
    </w:p>
    <w:p w14:paraId="45374B11" w14:textId="48B4FEBD" w:rsidR="009D0C0B" w:rsidRDefault="00CF159A">
      <w:pPr>
        <w:pStyle w:val="Titre30"/>
        <w:pageBreakBefore/>
        <w:rPr>
          <w:rFonts w:ascii="Times New Roman" w:eastAsia="Calibri" w:hAnsi="Times New Roman" w:cs="Times New Roman"/>
          <w:i/>
          <w:iCs/>
          <w:lang w:eastAsia="en-US"/>
        </w:rPr>
      </w:pPr>
      <w:bookmarkStart w:id="76" w:name="__RefHeading___Toc425344115"/>
      <w:bookmarkEnd w:id="76"/>
      <w:r>
        <w:lastRenderedPageBreak/>
        <w:t xml:space="preserve"> </w:t>
      </w:r>
      <w:r w:rsidR="00FA480B">
        <w:t>Risk assessment for human health</w:t>
      </w:r>
    </w:p>
    <w:p w14:paraId="000B323E" w14:textId="77777777" w:rsidR="009D0C0B" w:rsidRDefault="009D0C0B">
      <w:pPr>
        <w:spacing w:line="260" w:lineRule="atLeast"/>
        <w:rPr>
          <w:rFonts w:ascii="Times New Roman" w:eastAsia="Calibri" w:hAnsi="Times New Roman" w:cs="Times New Roman"/>
          <w:i/>
          <w:iCs/>
          <w:lang w:eastAsia="en-US"/>
        </w:rPr>
      </w:pPr>
    </w:p>
    <w:p w14:paraId="4893139E" w14:textId="77777777" w:rsidR="009D0C0B" w:rsidRDefault="00FA480B">
      <w:pPr>
        <w:pStyle w:val="Titre4"/>
        <w:rPr>
          <w:b/>
          <w:i/>
          <w:szCs w:val="22"/>
          <w:lang w:eastAsia="en-US"/>
        </w:rPr>
      </w:pPr>
      <w:bookmarkStart w:id="77" w:name="__RefHeading___Toc425344116"/>
      <w:bookmarkEnd w:id="77"/>
      <w:r>
        <w:t xml:space="preserve">Assessment of effects on Human Health </w:t>
      </w:r>
    </w:p>
    <w:p w14:paraId="673149E9" w14:textId="77777777" w:rsidR="002E7AAC" w:rsidRPr="00AB4538" w:rsidRDefault="002E7AAC" w:rsidP="002E7AAC">
      <w:pPr>
        <w:jc w:val="both"/>
        <w:rPr>
          <w:iCs/>
          <w:lang w:eastAsia="en-US"/>
        </w:rPr>
      </w:pPr>
      <w:r w:rsidRPr="00AB4538">
        <w:rPr>
          <w:iCs/>
          <w:lang w:eastAsia="en-US"/>
        </w:rPr>
        <w:t>In order to avoid unnecessary animal experiment, no study was conducted. Classification is determined by using the calculation method described in the Guidance on the Application of the CLP Criteria Version 5.0 (July 2017), based on the available data on each component.</w:t>
      </w:r>
    </w:p>
    <w:p w14:paraId="68ED5FCF" w14:textId="77777777" w:rsidR="002E7AAC" w:rsidRPr="00AB4538" w:rsidRDefault="002E7AAC" w:rsidP="002E7AAC">
      <w:pPr>
        <w:jc w:val="both"/>
      </w:pPr>
    </w:p>
    <w:p w14:paraId="7581852D" w14:textId="77777777" w:rsidR="002E7AAC" w:rsidRPr="00AB4538" w:rsidRDefault="002E7AAC" w:rsidP="002E7AAC">
      <w:pPr>
        <w:keepNext/>
        <w:rPr>
          <w:b/>
          <w:i/>
          <w:szCs w:val="22"/>
          <w:lang w:eastAsia="en-US"/>
        </w:rPr>
      </w:pPr>
      <w:bookmarkStart w:id="78" w:name="_Toc388281593"/>
      <w:bookmarkStart w:id="79" w:name="_Toc388282049"/>
      <w:bookmarkStart w:id="80" w:name="_Toc388282531"/>
      <w:bookmarkStart w:id="81" w:name="_Toc388282979"/>
      <w:bookmarkStart w:id="82" w:name="_Toc388285291"/>
      <w:bookmarkStart w:id="83" w:name="_Toc388374325"/>
      <w:bookmarkStart w:id="84" w:name="_Toc389729049"/>
      <w:bookmarkStart w:id="85" w:name="_Toc403472754"/>
      <w:bookmarkEnd w:id="78"/>
      <w:bookmarkEnd w:id="79"/>
      <w:bookmarkEnd w:id="80"/>
      <w:bookmarkEnd w:id="81"/>
      <w:bookmarkEnd w:id="82"/>
      <w:bookmarkEnd w:id="83"/>
      <w:r w:rsidRPr="00AB4538">
        <w:rPr>
          <w:b/>
          <w:i/>
          <w:szCs w:val="22"/>
          <w:lang w:eastAsia="en-US"/>
        </w:rPr>
        <w:t>Skin corrosion and irritation</w:t>
      </w:r>
      <w:bookmarkEnd w:id="84"/>
      <w:bookmarkEnd w:id="85"/>
    </w:p>
    <w:p w14:paraId="04DF0EA8" w14:textId="77777777" w:rsidR="002E7AAC" w:rsidRPr="00AB4538" w:rsidRDefault="002E7AAC" w:rsidP="002E7AAC">
      <w:pPr>
        <w:keepNext/>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05"/>
        <w:gridCol w:w="6521"/>
      </w:tblGrid>
      <w:tr w:rsidR="002E7AAC" w:rsidRPr="00AB4538" w14:paraId="075BC4C4" w14:textId="77777777" w:rsidTr="002E7AA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C41E785" w14:textId="77777777" w:rsidR="002E7AAC" w:rsidRPr="00AB4538" w:rsidRDefault="002E7AAC" w:rsidP="002E7AAC">
            <w:pPr>
              <w:keepNext/>
              <w:rPr>
                <w:b/>
                <w:bCs/>
                <w:lang w:eastAsia="en-US"/>
              </w:rPr>
            </w:pPr>
            <w:r w:rsidRPr="00AB4538">
              <w:rPr>
                <w:b/>
                <w:bCs/>
                <w:lang w:eastAsia="en-US"/>
              </w:rPr>
              <w:t>Conclusion used in Risk Assessment – Skin corrosion and irritation</w:t>
            </w:r>
          </w:p>
        </w:tc>
      </w:tr>
      <w:tr w:rsidR="002E7AAC" w:rsidRPr="00AB4538" w14:paraId="0C816ED1" w14:textId="77777777" w:rsidTr="002E7AAC">
        <w:trPr>
          <w:trHeight w:val="298"/>
        </w:trPr>
        <w:tc>
          <w:tcPr>
            <w:tcW w:w="1504" w:type="pct"/>
            <w:tcBorders>
              <w:top w:val="single" w:sz="6" w:space="0" w:color="auto"/>
              <w:left w:val="single" w:sz="4" w:space="0" w:color="auto"/>
              <w:bottom w:val="single" w:sz="6" w:space="0" w:color="auto"/>
              <w:right w:val="single" w:sz="6" w:space="0" w:color="auto"/>
            </w:tcBorders>
            <w:shd w:val="clear" w:color="auto" w:fill="auto"/>
          </w:tcPr>
          <w:p w14:paraId="669858F6" w14:textId="77777777" w:rsidR="002E7AAC" w:rsidRPr="00AB4538" w:rsidRDefault="002E7AAC" w:rsidP="002E7AAC">
            <w:pPr>
              <w:keepNext/>
              <w:rPr>
                <w:lang w:eastAsia="en-US"/>
              </w:rPr>
            </w:pPr>
            <w:r w:rsidRPr="00AB4538">
              <w:rPr>
                <w:lang w:eastAsia="en-US"/>
              </w:rPr>
              <w:t>Value/conclusion</w:t>
            </w:r>
          </w:p>
        </w:tc>
        <w:tc>
          <w:tcPr>
            <w:tcW w:w="3496" w:type="pct"/>
            <w:tcBorders>
              <w:top w:val="single" w:sz="6" w:space="0" w:color="auto"/>
              <w:left w:val="single" w:sz="6" w:space="0" w:color="auto"/>
              <w:bottom w:val="single" w:sz="6" w:space="0" w:color="auto"/>
              <w:right w:val="single" w:sz="6" w:space="0" w:color="auto"/>
            </w:tcBorders>
          </w:tcPr>
          <w:p w14:paraId="7D99B353" w14:textId="77777777" w:rsidR="002E7AAC" w:rsidRPr="00AB4538" w:rsidRDefault="002E7AAC" w:rsidP="002E7AAC">
            <w:pPr>
              <w:keepNext/>
              <w:jc w:val="both"/>
              <w:rPr>
                <w:lang w:eastAsia="en-US"/>
              </w:rPr>
            </w:pPr>
            <w:r w:rsidRPr="00AB4538">
              <w:rPr>
                <w:lang w:eastAsia="en-US"/>
              </w:rPr>
              <w:t>Corrosive to the skin.</w:t>
            </w:r>
          </w:p>
        </w:tc>
      </w:tr>
      <w:tr w:rsidR="002E7AAC" w:rsidRPr="00AB4538" w14:paraId="543F5B27"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5C84FE8C" w14:textId="77777777" w:rsidR="002E7AAC" w:rsidRPr="00AB4538" w:rsidRDefault="002E7AAC" w:rsidP="002E7AAC">
            <w:pPr>
              <w:keepNext/>
              <w:rPr>
                <w:lang w:eastAsia="en-US"/>
              </w:rPr>
            </w:pPr>
            <w:r w:rsidRPr="00AB4538">
              <w:rPr>
                <w:lang w:eastAsia="en-US"/>
              </w:rPr>
              <w:t>Justification for the value/conclusion</w:t>
            </w:r>
          </w:p>
        </w:tc>
        <w:tc>
          <w:tcPr>
            <w:tcW w:w="3496" w:type="pct"/>
            <w:tcBorders>
              <w:top w:val="single" w:sz="6" w:space="0" w:color="auto"/>
              <w:left w:val="single" w:sz="6" w:space="0" w:color="auto"/>
              <w:bottom w:val="single" w:sz="6" w:space="0" w:color="auto"/>
              <w:right w:val="single" w:sz="6" w:space="0" w:color="auto"/>
            </w:tcBorders>
          </w:tcPr>
          <w:p w14:paraId="75262AA8" w14:textId="77777777" w:rsidR="002E7AAC" w:rsidRPr="00AB4538" w:rsidRDefault="002E7AAC" w:rsidP="002E7AAC">
            <w:pPr>
              <w:keepNext/>
              <w:jc w:val="both"/>
              <w:rPr>
                <w:lang w:eastAsia="en-US"/>
              </w:rPr>
            </w:pPr>
            <w:r w:rsidRPr="00AB4538">
              <w:rPr>
                <w:lang w:eastAsia="en-US"/>
              </w:rPr>
              <w:t>As a general rule, mixtures with a pH of ≤ 2 or ≥ 11.5 should be considered as corrosive.</w:t>
            </w:r>
          </w:p>
        </w:tc>
      </w:tr>
      <w:tr w:rsidR="002E7AAC" w:rsidRPr="00AB4538" w14:paraId="0327BB53" w14:textId="77777777" w:rsidTr="002E7AAC">
        <w:trPr>
          <w:trHeight w:val="437"/>
        </w:trPr>
        <w:tc>
          <w:tcPr>
            <w:tcW w:w="1504" w:type="pct"/>
            <w:tcBorders>
              <w:top w:val="single" w:sz="6" w:space="0" w:color="auto"/>
              <w:left w:val="single" w:sz="4" w:space="0" w:color="auto"/>
              <w:bottom w:val="single" w:sz="6" w:space="0" w:color="auto"/>
              <w:right w:val="single" w:sz="6" w:space="0" w:color="auto"/>
            </w:tcBorders>
            <w:shd w:val="clear" w:color="auto" w:fill="auto"/>
          </w:tcPr>
          <w:p w14:paraId="1D98C535" w14:textId="77777777" w:rsidR="002E7AAC" w:rsidRPr="00AB4538" w:rsidRDefault="002E7AAC" w:rsidP="002E7AAC">
            <w:pPr>
              <w:keepNext/>
              <w:rPr>
                <w:lang w:eastAsia="en-US"/>
              </w:rPr>
            </w:pPr>
            <w:r w:rsidRPr="00AB4538">
              <w:rPr>
                <w:lang w:eastAsia="en-US"/>
              </w:rPr>
              <w:t xml:space="preserve">Classification of the product according to CLP </w:t>
            </w:r>
          </w:p>
        </w:tc>
        <w:tc>
          <w:tcPr>
            <w:tcW w:w="3496" w:type="pct"/>
            <w:tcBorders>
              <w:top w:val="single" w:sz="6" w:space="0" w:color="auto"/>
              <w:left w:val="single" w:sz="6" w:space="0" w:color="auto"/>
              <w:bottom w:val="single" w:sz="6" w:space="0" w:color="auto"/>
              <w:right w:val="single" w:sz="6" w:space="0" w:color="auto"/>
            </w:tcBorders>
          </w:tcPr>
          <w:p w14:paraId="08D23429" w14:textId="77777777" w:rsidR="002E7AAC" w:rsidRPr="00AB4538" w:rsidRDefault="002E7AAC" w:rsidP="002E7AAC">
            <w:pPr>
              <w:keepNext/>
              <w:jc w:val="both"/>
              <w:rPr>
                <w:lang w:eastAsia="en-US"/>
              </w:rPr>
            </w:pPr>
            <w:r w:rsidRPr="00AB4538">
              <w:rPr>
                <w:lang w:eastAsia="en-US"/>
              </w:rPr>
              <w:t>Classification Skin Corrosion, category 1; ’H314 Causes severe skin burns and eye damage’ is required, according to Regulation (EC) N°1272/2008.</w:t>
            </w:r>
          </w:p>
        </w:tc>
      </w:tr>
    </w:tbl>
    <w:p w14:paraId="264A1BFF" w14:textId="77777777" w:rsidR="002E7AAC" w:rsidRPr="00AB4538" w:rsidRDefault="002E7AAC" w:rsidP="002E7AAC">
      <w:pPr>
        <w:rPr>
          <w:lang w:eastAsia="en-US"/>
        </w:rPr>
      </w:pPr>
    </w:p>
    <w:p w14:paraId="0420CC00" w14:textId="77777777" w:rsidR="002E7AAC" w:rsidRPr="00AB4538" w:rsidRDefault="002E7AAC" w:rsidP="002E7AAC">
      <w:pPr>
        <w:rPr>
          <w:lang w:eastAsia="en-US"/>
        </w:rPr>
      </w:pPr>
    </w:p>
    <w:p w14:paraId="793ED59E" w14:textId="77777777" w:rsidR="002E7AAC" w:rsidRPr="00AB4538" w:rsidRDefault="002E7AAC" w:rsidP="002E7AAC">
      <w:pPr>
        <w:keepNext/>
        <w:rPr>
          <w:b/>
          <w:i/>
          <w:szCs w:val="22"/>
          <w:lang w:eastAsia="en-US"/>
        </w:rPr>
      </w:pPr>
      <w:bookmarkStart w:id="86" w:name="_Toc389729050"/>
      <w:bookmarkStart w:id="87" w:name="_Toc403472755"/>
      <w:r w:rsidRPr="00AB4538">
        <w:rPr>
          <w:b/>
          <w:i/>
          <w:szCs w:val="22"/>
          <w:lang w:eastAsia="en-US"/>
        </w:rPr>
        <w:t>Eye irritation</w:t>
      </w:r>
      <w:bookmarkEnd w:id="86"/>
      <w:bookmarkEnd w:id="87"/>
    </w:p>
    <w:p w14:paraId="7A960262" w14:textId="77777777" w:rsidR="002E7AAC" w:rsidRPr="00AB4538" w:rsidRDefault="002E7AAC" w:rsidP="002E7AAC">
      <w:pPr>
        <w:keepNext/>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05"/>
        <w:gridCol w:w="6521"/>
      </w:tblGrid>
      <w:tr w:rsidR="002E7AAC" w:rsidRPr="00AB4538" w14:paraId="0E7E49B0" w14:textId="77777777" w:rsidTr="002E7AA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7E670B2" w14:textId="77777777" w:rsidR="002E7AAC" w:rsidRPr="00AB4538" w:rsidRDefault="002E7AAC" w:rsidP="002E7AAC">
            <w:pPr>
              <w:keepNext/>
              <w:rPr>
                <w:b/>
                <w:bCs/>
                <w:lang w:eastAsia="en-US"/>
              </w:rPr>
            </w:pPr>
            <w:r w:rsidRPr="00AB4538">
              <w:rPr>
                <w:b/>
                <w:bCs/>
                <w:lang w:eastAsia="en-US"/>
              </w:rPr>
              <w:t xml:space="preserve">Conclusion used in Risk Assessment – Eye irritation </w:t>
            </w:r>
          </w:p>
        </w:tc>
      </w:tr>
      <w:tr w:rsidR="002E7AAC" w:rsidRPr="00AB4538" w14:paraId="7DDC4806" w14:textId="77777777" w:rsidTr="002E7AAC">
        <w:trPr>
          <w:trHeight w:val="298"/>
        </w:trPr>
        <w:tc>
          <w:tcPr>
            <w:tcW w:w="1504" w:type="pct"/>
            <w:tcBorders>
              <w:top w:val="single" w:sz="6" w:space="0" w:color="auto"/>
              <w:left w:val="single" w:sz="4" w:space="0" w:color="auto"/>
              <w:bottom w:val="single" w:sz="6" w:space="0" w:color="auto"/>
              <w:right w:val="single" w:sz="6" w:space="0" w:color="auto"/>
            </w:tcBorders>
            <w:shd w:val="clear" w:color="auto" w:fill="auto"/>
          </w:tcPr>
          <w:p w14:paraId="1DDDA36E" w14:textId="77777777" w:rsidR="002E7AAC" w:rsidRPr="00AB4538" w:rsidRDefault="002E7AAC" w:rsidP="002E7AAC">
            <w:pPr>
              <w:keepNext/>
              <w:rPr>
                <w:lang w:eastAsia="en-US"/>
              </w:rPr>
            </w:pPr>
            <w:r w:rsidRPr="00AB4538">
              <w:rPr>
                <w:lang w:eastAsia="en-US"/>
              </w:rPr>
              <w:t>Value/conclusion</w:t>
            </w:r>
          </w:p>
        </w:tc>
        <w:tc>
          <w:tcPr>
            <w:tcW w:w="3496" w:type="pct"/>
            <w:tcBorders>
              <w:top w:val="single" w:sz="6" w:space="0" w:color="auto"/>
              <w:left w:val="single" w:sz="6" w:space="0" w:color="auto"/>
              <w:bottom w:val="single" w:sz="6" w:space="0" w:color="auto"/>
              <w:right w:val="single" w:sz="6" w:space="0" w:color="auto"/>
            </w:tcBorders>
          </w:tcPr>
          <w:p w14:paraId="5AD3792B" w14:textId="77777777" w:rsidR="002E7AAC" w:rsidRPr="00AB4538" w:rsidRDefault="002E7AAC" w:rsidP="002E7AAC">
            <w:pPr>
              <w:keepNext/>
              <w:rPr>
                <w:lang w:eastAsia="en-US"/>
              </w:rPr>
            </w:pPr>
            <w:r w:rsidRPr="00AB4538">
              <w:rPr>
                <w:lang w:eastAsia="en-US"/>
              </w:rPr>
              <w:t>Corrosive to the eye.</w:t>
            </w:r>
          </w:p>
        </w:tc>
      </w:tr>
      <w:tr w:rsidR="002E7AAC" w:rsidRPr="00AB4538" w14:paraId="54373241"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06C4137B" w14:textId="77777777" w:rsidR="002E7AAC" w:rsidRPr="00AB4538" w:rsidRDefault="002E7AAC" w:rsidP="002E7AAC">
            <w:pPr>
              <w:keepNext/>
              <w:rPr>
                <w:lang w:eastAsia="en-US"/>
              </w:rPr>
            </w:pPr>
            <w:r w:rsidRPr="00AB4538">
              <w:rPr>
                <w:lang w:eastAsia="en-US"/>
              </w:rPr>
              <w:t>Justification for the value/conclusion</w:t>
            </w:r>
          </w:p>
        </w:tc>
        <w:tc>
          <w:tcPr>
            <w:tcW w:w="3496" w:type="pct"/>
            <w:tcBorders>
              <w:top w:val="single" w:sz="6" w:space="0" w:color="auto"/>
              <w:left w:val="single" w:sz="6" w:space="0" w:color="auto"/>
              <w:bottom w:val="single" w:sz="6" w:space="0" w:color="auto"/>
              <w:right w:val="single" w:sz="6" w:space="0" w:color="auto"/>
            </w:tcBorders>
          </w:tcPr>
          <w:p w14:paraId="2B2C0E8E" w14:textId="77777777" w:rsidR="002E7AAC" w:rsidRPr="00AB4538" w:rsidRDefault="002E7AAC" w:rsidP="002E7AAC">
            <w:pPr>
              <w:keepNext/>
              <w:jc w:val="both"/>
              <w:rPr>
                <w:lang w:eastAsia="en-US"/>
              </w:rPr>
            </w:pPr>
            <w:r w:rsidRPr="00AB4538">
              <w:rPr>
                <w:lang w:eastAsia="en-US"/>
              </w:rPr>
              <w:t xml:space="preserve">According to Guidance on the Application of the CLP Criteria (Version 5.0 – July 2017): </w:t>
            </w:r>
            <w:r w:rsidRPr="00AB4538">
              <w:rPr>
                <w:i/>
                <w:lang w:eastAsia="en-US"/>
              </w:rPr>
              <w:t>”It should be noted that if a substance or mixture is classified as Skin corrosion Category 1 then serious damage to eyes is implicit as reflected in the hazard statement for skin corrosion (H314: Causes severe skin burns and eye damage). Thus, the corrosive substance or mixture is also classified, but the corresponding hazard statement (H318: Causes serious eye damage) is not indicated on the label to avoid redundancy”</w:t>
            </w:r>
            <w:r w:rsidRPr="00AB4538">
              <w:rPr>
                <w:lang w:eastAsia="en-US"/>
              </w:rPr>
              <w:t>. See also CLP Article 27.</w:t>
            </w:r>
          </w:p>
        </w:tc>
      </w:tr>
      <w:tr w:rsidR="002E7AAC" w:rsidRPr="00AB4538" w14:paraId="05D3DABE"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648FCB31" w14:textId="77777777" w:rsidR="002E7AAC" w:rsidRPr="00AB4538" w:rsidRDefault="002E7AAC" w:rsidP="002E7AAC">
            <w:pPr>
              <w:keepNext/>
              <w:rPr>
                <w:lang w:eastAsia="en-US"/>
              </w:rPr>
            </w:pPr>
            <w:r w:rsidRPr="00AB4538">
              <w:rPr>
                <w:lang w:eastAsia="en-US"/>
              </w:rPr>
              <w:t xml:space="preserve">Classification of the product according to CLP </w:t>
            </w:r>
          </w:p>
        </w:tc>
        <w:tc>
          <w:tcPr>
            <w:tcW w:w="3496" w:type="pct"/>
            <w:tcBorders>
              <w:top w:val="single" w:sz="6" w:space="0" w:color="auto"/>
              <w:left w:val="single" w:sz="6" w:space="0" w:color="auto"/>
              <w:bottom w:val="single" w:sz="6" w:space="0" w:color="auto"/>
              <w:right w:val="single" w:sz="6" w:space="0" w:color="auto"/>
            </w:tcBorders>
          </w:tcPr>
          <w:p w14:paraId="7B72FFFF" w14:textId="77777777" w:rsidR="002E7AAC" w:rsidRPr="00AB4538" w:rsidRDefault="002E7AAC" w:rsidP="002E7AAC">
            <w:pPr>
              <w:keepNext/>
              <w:jc w:val="both"/>
              <w:rPr>
                <w:lang w:eastAsia="en-US"/>
              </w:rPr>
            </w:pPr>
            <w:r w:rsidRPr="00AB4538">
              <w:rPr>
                <w:lang w:eastAsia="en-US"/>
              </w:rPr>
              <w:t>The hazard statement H318 ‘Causes serious eye damage’ is not indicated on the label because of redundancy.</w:t>
            </w:r>
          </w:p>
        </w:tc>
      </w:tr>
    </w:tbl>
    <w:p w14:paraId="2B7B5D4D" w14:textId="77777777" w:rsidR="002E7AAC" w:rsidRPr="00AB4538" w:rsidRDefault="002E7AAC" w:rsidP="002E7AAC">
      <w:pPr>
        <w:rPr>
          <w:i/>
          <w:iCs/>
          <w:lang w:eastAsia="en-US"/>
        </w:rPr>
      </w:pPr>
    </w:p>
    <w:p w14:paraId="36B7283E" w14:textId="77777777" w:rsidR="002E7AAC" w:rsidRPr="00AB4538" w:rsidRDefault="002E7AAC" w:rsidP="002E7AAC">
      <w:pPr>
        <w:rPr>
          <w:i/>
          <w:iCs/>
          <w:lang w:eastAsia="en-US"/>
        </w:rPr>
      </w:pPr>
    </w:p>
    <w:p w14:paraId="2B8FA120" w14:textId="77777777" w:rsidR="002E7AAC" w:rsidRPr="00AB4538" w:rsidRDefault="002E7AAC" w:rsidP="002E7AAC">
      <w:pPr>
        <w:keepNext/>
        <w:rPr>
          <w:b/>
          <w:i/>
          <w:szCs w:val="22"/>
          <w:lang w:eastAsia="en-US"/>
        </w:rPr>
      </w:pPr>
      <w:bookmarkStart w:id="88" w:name="_Toc367976971"/>
      <w:bookmarkStart w:id="89" w:name="_Toc367977148"/>
      <w:bookmarkStart w:id="90" w:name="_Toc389729051"/>
      <w:bookmarkStart w:id="91" w:name="_Toc403472756"/>
      <w:r w:rsidRPr="00AB4538">
        <w:rPr>
          <w:b/>
          <w:i/>
          <w:szCs w:val="22"/>
          <w:lang w:eastAsia="en-US"/>
        </w:rPr>
        <w:t>Respiratory tract irritation</w:t>
      </w:r>
      <w:bookmarkEnd w:id="88"/>
      <w:bookmarkEnd w:id="89"/>
      <w:bookmarkEnd w:id="90"/>
      <w:bookmarkEnd w:id="91"/>
      <w:r w:rsidRPr="00AB4538">
        <w:rPr>
          <w:b/>
          <w:i/>
          <w:szCs w:val="22"/>
          <w:lang w:eastAsia="en-US"/>
        </w:rPr>
        <w:t xml:space="preserve"> </w:t>
      </w:r>
    </w:p>
    <w:p w14:paraId="402510DB" w14:textId="77777777" w:rsidR="002E7AAC" w:rsidRPr="00AB4538" w:rsidRDefault="002E7AAC" w:rsidP="002E7AAC">
      <w:pPr>
        <w:keepNex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05"/>
        <w:gridCol w:w="6521"/>
      </w:tblGrid>
      <w:tr w:rsidR="002E7AAC" w:rsidRPr="00AB4538" w14:paraId="6C944300" w14:textId="77777777" w:rsidTr="002E7AA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9047F4B" w14:textId="77777777" w:rsidR="002E7AAC" w:rsidRPr="00AB4538" w:rsidRDefault="002E7AAC" w:rsidP="002E7AAC">
            <w:pPr>
              <w:keepNext/>
              <w:keepLines/>
              <w:spacing w:before="60" w:after="60"/>
              <w:jc w:val="center"/>
              <w:rPr>
                <w:b/>
                <w:lang w:eastAsia="da-DK"/>
              </w:rPr>
            </w:pPr>
            <w:r w:rsidRPr="00AB4538">
              <w:rPr>
                <w:b/>
                <w:bCs/>
                <w:lang w:eastAsia="en-US"/>
              </w:rPr>
              <w:t>Conclusion used in the Risk Assessment – Respiratory tract irritation</w:t>
            </w:r>
          </w:p>
        </w:tc>
      </w:tr>
      <w:tr w:rsidR="002E7AAC" w:rsidRPr="00AB4538" w14:paraId="3311B608"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0EDB4047" w14:textId="77777777" w:rsidR="002E7AAC" w:rsidRPr="00AB4538" w:rsidRDefault="002E7AAC" w:rsidP="002E7AAC">
            <w:pPr>
              <w:keepNext/>
              <w:keepLines/>
              <w:spacing w:before="60" w:after="60"/>
              <w:rPr>
                <w:bCs/>
                <w:lang w:eastAsia="en-US"/>
              </w:rPr>
            </w:pPr>
            <w:r w:rsidRPr="00AB4538">
              <w:rPr>
                <w:bCs/>
                <w:lang w:eastAsia="en-US"/>
              </w:rPr>
              <w:t>Justification for the conclusion</w:t>
            </w:r>
          </w:p>
        </w:tc>
        <w:tc>
          <w:tcPr>
            <w:tcW w:w="3496" w:type="pct"/>
            <w:tcBorders>
              <w:top w:val="single" w:sz="6" w:space="0" w:color="auto"/>
              <w:left w:val="single" w:sz="6" w:space="0" w:color="auto"/>
              <w:bottom w:val="single" w:sz="6" w:space="0" w:color="auto"/>
              <w:right w:val="single" w:sz="6" w:space="0" w:color="auto"/>
            </w:tcBorders>
          </w:tcPr>
          <w:p w14:paraId="0C3D9F37" w14:textId="77777777" w:rsidR="002E7AAC" w:rsidRPr="00AB4538" w:rsidRDefault="002E7AAC" w:rsidP="002E7AAC">
            <w:pPr>
              <w:keepNext/>
              <w:keepLines/>
              <w:spacing w:before="60" w:after="60"/>
              <w:rPr>
                <w:bCs/>
                <w:lang w:eastAsia="en-US"/>
              </w:rPr>
            </w:pPr>
            <w:r w:rsidRPr="00AB4538">
              <w:rPr>
                <w:bCs/>
                <w:lang w:eastAsia="en-US"/>
              </w:rPr>
              <w:t xml:space="preserve">The classification has been determined </w:t>
            </w:r>
            <w:r>
              <w:rPr>
                <w:bCs/>
                <w:lang w:eastAsia="en-US"/>
              </w:rPr>
              <w:t>according to the CLP Regulation.</w:t>
            </w:r>
          </w:p>
        </w:tc>
      </w:tr>
      <w:tr w:rsidR="002E7AAC" w:rsidRPr="00AB4538" w14:paraId="2832BE25"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49811B76" w14:textId="77777777" w:rsidR="002E7AAC" w:rsidRPr="00AB4538" w:rsidRDefault="002E7AAC" w:rsidP="002E7AAC">
            <w:pPr>
              <w:keepNext/>
              <w:keepLines/>
              <w:spacing w:before="60" w:after="60"/>
              <w:rPr>
                <w:bCs/>
                <w:lang w:eastAsia="en-US"/>
              </w:rPr>
            </w:pPr>
            <w:r w:rsidRPr="00AB4538">
              <w:rPr>
                <w:bCs/>
                <w:lang w:eastAsia="en-US"/>
              </w:rPr>
              <w:t xml:space="preserve">Classification of the product according to CLP </w:t>
            </w:r>
          </w:p>
        </w:tc>
        <w:tc>
          <w:tcPr>
            <w:tcW w:w="3496" w:type="pct"/>
            <w:tcBorders>
              <w:top w:val="single" w:sz="6" w:space="0" w:color="auto"/>
              <w:left w:val="single" w:sz="6" w:space="0" w:color="auto"/>
              <w:bottom w:val="single" w:sz="6" w:space="0" w:color="auto"/>
              <w:right w:val="single" w:sz="6" w:space="0" w:color="auto"/>
            </w:tcBorders>
          </w:tcPr>
          <w:p w14:paraId="79074D70" w14:textId="77777777" w:rsidR="002E7AAC" w:rsidRPr="00AB4538" w:rsidRDefault="002E7AAC" w:rsidP="002E7AAC">
            <w:pPr>
              <w:keepNext/>
              <w:keepLines/>
              <w:spacing w:before="60" w:after="60"/>
              <w:jc w:val="both"/>
              <w:rPr>
                <w:bCs/>
                <w:lang w:eastAsia="en-US"/>
              </w:rPr>
            </w:pPr>
            <w:r>
              <w:rPr>
                <w:bCs/>
                <w:lang w:eastAsia="en-US"/>
              </w:rPr>
              <w:t>S</w:t>
            </w:r>
            <w:r w:rsidRPr="00AB4538">
              <w:rPr>
                <w:bCs/>
                <w:lang w:eastAsia="en-US"/>
              </w:rPr>
              <w:t xml:space="preserve">ince the product may be inhaled </w:t>
            </w:r>
            <w:r>
              <w:rPr>
                <w:bCs/>
                <w:lang w:eastAsia="en-US"/>
              </w:rPr>
              <w:t xml:space="preserve">and that </w:t>
            </w:r>
            <w:r w:rsidRPr="00AB4538">
              <w:rPr>
                <w:bCs/>
                <w:lang w:eastAsia="en-US"/>
              </w:rPr>
              <w:t xml:space="preserve">no acute inhalation study is available </w:t>
            </w:r>
            <w:r>
              <w:rPr>
                <w:bCs/>
                <w:lang w:eastAsia="en-US"/>
              </w:rPr>
              <w:t>whereas</w:t>
            </w:r>
            <w:r w:rsidRPr="00AB4538">
              <w:rPr>
                <w:bCs/>
                <w:lang w:eastAsia="en-US"/>
              </w:rPr>
              <w:t xml:space="preserve"> </w:t>
            </w:r>
            <w:r>
              <w:rPr>
                <w:bCs/>
                <w:lang w:eastAsia="en-US"/>
              </w:rPr>
              <w:t xml:space="preserve">it is classified </w:t>
            </w:r>
            <w:r w:rsidRPr="00AB4538">
              <w:rPr>
                <w:bCs/>
                <w:lang w:eastAsia="en-US"/>
              </w:rPr>
              <w:t>for corrosivity: a hazard of respiratory tract corrosion may exist. As a consequence, the sentence ‘EUH071 Corrosive to the respiratory tract’ should be mentioned on the labelling.</w:t>
            </w:r>
          </w:p>
        </w:tc>
      </w:tr>
    </w:tbl>
    <w:p w14:paraId="3DB5600B" w14:textId="77777777" w:rsidR="002E7AAC" w:rsidRPr="00AB4538" w:rsidRDefault="002E7AAC" w:rsidP="002E7AAC">
      <w:pPr>
        <w:rPr>
          <w:lang w:eastAsia="en-US"/>
        </w:rPr>
      </w:pPr>
    </w:p>
    <w:p w14:paraId="72324E39" w14:textId="77777777" w:rsidR="002E7AAC" w:rsidRPr="00AB4538" w:rsidRDefault="002E7AAC" w:rsidP="002E7AAC">
      <w:pPr>
        <w:rPr>
          <w:lang w:eastAsia="en-US"/>
        </w:rPr>
      </w:pPr>
    </w:p>
    <w:p w14:paraId="0EEFE4CF" w14:textId="77777777" w:rsidR="002E7AAC" w:rsidRPr="00AB4538" w:rsidRDefault="002E7AAC" w:rsidP="002E7AAC">
      <w:pPr>
        <w:keepNext/>
        <w:rPr>
          <w:b/>
          <w:i/>
          <w:szCs w:val="22"/>
          <w:lang w:eastAsia="en-US"/>
        </w:rPr>
      </w:pPr>
      <w:bookmarkStart w:id="92" w:name="_Toc389729052"/>
      <w:bookmarkStart w:id="93" w:name="_Toc403472757"/>
      <w:r w:rsidRPr="00AB4538">
        <w:rPr>
          <w:b/>
          <w:i/>
          <w:szCs w:val="22"/>
          <w:lang w:eastAsia="en-US"/>
        </w:rPr>
        <w:lastRenderedPageBreak/>
        <w:t>Skin sensitization</w:t>
      </w:r>
      <w:bookmarkEnd w:id="92"/>
      <w:bookmarkEnd w:id="93"/>
    </w:p>
    <w:p w14:paraId="242995AB" w14:textId="77777777" w:rsidR="002E7AAC" w:rsidRPr="00AB4538" w:rsidRDefault="002E7AAC" w:rsidP="002E7AAC">
      <w:pPr>
        <w:keepNex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05"/>
        <w:gridCol w:w="6521"/>
      </w:tblGrid>
      <w:tr w:rsidR="002E7AAC" w:rsidRPr="00AB4538" w14:paraId="6E645C95" w14:textId="77777777" w:rsidTr="002E7AA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A5F8B00" w14:textId="77777777" w:rsidR="002E7AAC" w:rsidRPr="00AB4538" w:rsidRDefault="002E7AAC" w:rsidP="002E7AAC">
            <w:pPr>
              <w:keepNext/>
              <w:rPr>
                <w:b/>
                <w:bCs/>
                <w:lang w:eastAsia="en-US"/>
              </w:rPr>
            </w:pPr>
            <w:r w:rsidRPr="00AB4538">
              <w:rPr>
                <w:b/>
                <w:bCs/>
                <w:lang w:eastAsia="en-US"/>
              </w:rPr>
              <w:t>Conclusion used in Risk Assessment – Skin sensitisation</w:t>
            </w:r>
          </w:p>
        </w:tc>
      </w:tr>
      <w:tr w:rsidR="002E7AAC" w:rsidRPr="00AB4538" w14:paraId="55A799F0" w14:textId="77777777" w:rsidTr="002E7AAC">
        <w:trPr>
          <w:trHeight w:val="298"/>
        </w:trPr>
        <w:tc>
          <w:tcPr>
            <w:tcW w:w="1504" w:type="pct"/>
            <w:tcBorders>
              <w:top w:val="single" w:sz="6" w:space="0" w:color="auto"/>
              <w:left w:val="single" w:sz="4" w:space="0" w:color="auto"/>
              <w:bottom w:val="single" w:sz="6" w:space="0" w:color="auto"/>
              <w:right w:val="single" w:sz="6" w:space="0" w:color="auto"/>
            </w:tcBorders>
            <w:shd w:val="clear" w:color="auto" w:fill="auto"/>
          </w:tcPr>
          <w:p w14:paraId="1B40BB50" w14:textId="77777777" w:rsidR="002E7AAC" w:rsidRPr="00AB4538" w:rsidRDefault="002E7AAC" w:rsidP="002E7AAC">
            <w:pPr>
              <w:keepNext/>
              <w:rPr>
                <w:lang w:eastAsia="en-US"/>
              </w:rPr>
            </w:pPr>
            <w:r w:rsidRPr="00AB4538">
              <w:rPr>
                <w:lang w:eastAsia="en-US"/>
              </w:rPr>
              <w:t>Value/conclusion</w:t>
            </w:r>
          </w:p>
        </w:tc>
        <w:tc>
          <w:tcPr>
            <w:tcW w:w="3496" w:type="pct"/>
            <w:tcBorders>
              <w:top w:val="single" w:sz="6" w:space="0" w:color="auto"/>
              <w:left w:val="single" w:sz="6" w:space="0" w:color="auto"/>
              <w:bottom w:val="single" w:sz="6" w:space="0" w:color="auto"/>
              <w:right w:val="single" w:sz="6" w:space="0" w:color="auto"/>
            </w:tcBorders>
            <w:vAlign w:val="center"/>
          </w:tcPr>
          <w:p w14:paraId="1D5EB738" w14:textId="77777777" w:rsidR="002E7AAC" w:rsidRPr="00AB4538" w:rsidRDefault="002E7AAC" w:rsidP="002E7AAC">
            <w:pPr>
              <w:keepNext/>
              <w:rPr>
                <w:lang w:eastAsia="en-US"/>
              </w:rPr>
            </w:pPr>
            <w:r w:rsidRPr="00AB4538">
              <w:rPr>
                <w:lang w:eastAsia="en-US"/>
              </w:rPr>
              <w:t>Not sensitising to the skin.</w:t>
            </w:r>
          </w:p>
        </w:tc>
      </w:tr>
      <w:tr w:rsidR="002E7AAC" w:rsidRPr="00AB4538" w14:paraId="018EECF8"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19C967AD" w14:textId="77777777" w:rsidR="002E7AAC" w:rsidRPr="00AB4538" w:rsidRDefault="002E7AAC" w:rsidP="002E7AAC">
            <w:pPr>
              <w:keepNext/>
              <w:rPr>
                <w:lang w:eastAsia="en-US"/>
              </w:rPr>
            </w:pPr>
            <w:r w:rsidRPr="00AB4538">
              <w:rPr>
                <w:lang w:eastAsia="en-US"/>
              </w:rPr>
              <w:t>Justification for the value/conclusion</w:t>
            </w:r>
          </w:p>
        </w:tc>
        <w:tc>
          <w:tcPr>
            <w:tcW w:w="3496" w:type="pct"/>
            <w:tcBorders>
              <w:top w:val="single" w:sz="6" w:space="0" w:color="auto"/>
              <w:left w:val="single" w:sz="6" w:space="0" w:color="auto"/>
              <w:bottom w:val="single" w:sz="6" w:space="0" w:color="auto"/>
              <w:right w:val="single" w:sz="6" w:space="0" w:color="auto"/>
            </w:tcBorders>
            <w:vAlign w:val="center"/>
          </w:tcPr>
          <w:p w14:paraId="5E9B295E" w14:textId="77777777" w:rsidR="002E7AAC" w:rsidRPr="00AB4538" w:rsidRDefault="002E7AAC" w:rsidP="002E7AAC">
            <w:pPr>
              <w:keepNext/>
              <w:rPr>
                <w:lang w:eastAsia="en-US"/>
              </w:rPr>
            </w:pPr>
            <w:r w:rsidRPr="00AB4538">
              <w:rPr>
                <w:lang w:eastAsia="en-US"/>
              </w:rPr>
              <w:t>According to the composition, none of the component is toxicologically relevant for skin sensitisation.</w:t>
            </w:r>
          </w:p>
        </w:tc>
      </w:tr>
      <w:tr w:rsidR="002E7AAC" w:rsidRPr="00AB4538" w14:paraId="7C4858E3"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63259632" w14:textId="77777777" w:rsidR="002E7AAC" w:rsidRPr="00AB4538" w:rsidRDefault="002E7AAC" w:rsidP="002E7AAC">
            <w:pPr>
              <w:keepNext/>
              <w:rPr>
                <w:lang w:eastAsia="en-US"/>
              </w:rPr>
            </w:pPr>
            <w:r w:rsidRPr="00AB4538">
              <w:rPr>
                <w:lang w:eastAsia="en-US"/>
              </w:rPr>
              <w:t xml:space="preserve">Classification of the product according to CLP </w:t>
            </w:r>
          </w:p>
        </w:tc>
        <w:tc>
          <w:tcPr>
            <w:tcW w:w="3496" w:type="pct"/>
            <w:tcBorders>
              <w:top w:val="single" w:sz="6" w:space="0" w:color="auto"/>
              <w:left w:val="single" w:sz="6" w:space="0" w:color="auto"/>
              <w:bottom w:val="single" w:sz="6" w:space="0" w:color="auto"/>
              <w:right w:val="single" w:sz="6" w:space="0" w:color="auto"/>
            </w:tcBorders>
            <w:vAlign w:val="center"/>
          </w:tcPr>
          <w:p w14:paraId="33FFED88" w14:textId="77777777" w:rsidR="002E7AAC" w:rsidRPr="00AB4538" w:rsidRDefault="002E7AAC" w:rsidP="002E7AAC">
            <w:pPr>
              <w:keepNext/>
              <w:rPr>
                <w:lang w:eastAsia="en-US"/>
              </w:rPr>
            </w:pPr>
            <w:r w:rsidRPr="00AB4538">
              <w:rPr>
                <w:lang w:eastAsia="en-US"/>
              </w:rPr>
              <w:t>No classification for skin sensitisation is required.</w:t>
            </w:r>
          </w:p>
        </w:tc>
      </w:tr>
    </w:tbl>
    <w:p w14:paraId="7E86FE89" w14:textId="77777777" w:rsidR="002E7AAC" w:rsidRPr="00AB4538" w:rsidRDefault="002E7AAC" w:rsidP="002E7AAC">
      <w:pPr>
        <w:rPr>
          <w:lang w:eastAsia="en-US"/>
        </w:rPr>
      </w:pPr>
    </w:p>
    <w:p w14:paraId="1BDFDA90" w14:textId="77777777" w:rsidR="002E7AAC" w:rsidRPr="00AB4538" w:rsidRDefault="002E7AAC" w:rsidP="002E7AAC">
      <w:pPr>
        <w:rPr>
          <w:i/>
          <w:iCs/>
          <w:lang w:eastAsia="en-US"/>
        </w:rPr>
      </w:pPr>
    </w:p>
    <w:p w14:paraId="75D08579" w14:textId="77777777" w:rsidR="002E7AAC" w:rsidRPr="00AB4538" w:rsidRDefault="002E7AAC" w:rsidP="002E7AAC">
      <w:pPr>
        <w:keepNext/>
        <w:rPr>
          <w:b/>
          <w:i/>
          <w:szCs w:val="22"/>
          <w:lang w:eastAsia="en-US"/>
        </w:rPr>
      </w:pPr>
      <w:bookmarkStart w:id="94" w:name="_Toc389729053"/>
      <w:bookmarkStart w:id="95" w:name="_Toc403472758"/>
      <w:r w:rsidRPr="00AB4538">
        <w:rPr>
          <w:b/>
          <w:i/>
          <w:szCs w:val="22"/>
          <w:lang w:eastAsia="en-US"/>
        </w:rPr>
        <w:t>Respiratory sensitization (ADS)</w:t>
      </w:r>
      <w:bookmarkEnd w:id="94"/>
      <w:bookmarkEnd w:id="95"/>
    </w:p>
    <w:p w14:paraId="5B9D77E1" w14:textId="77777777" w:rsidR="002E7AAC" w:rsidRPr="00AB4538" w:rsidRDefault="002E7AAC" w:rsidP="002E7AAC">
      <w:pPr>
        <w:keepNex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05"/>
        <w:gridCol w:w="6521"/>
      </w:tblGrid>
      <w:tr w:rsidR="002E7AAC" w:rsidRPr="00AB4538" w14:paraId="5E6A0BEB" w14:textId="77777777" w:rsidTr="002E7AA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30CD592" w14:textId="77777777" w:rsidR="002E7AAC" w:rsidRPr="00AB4538" w:rsidRDefault="002E7AAC" w:rsidP="002E7AAC">
            <w:pPr>
              <w:keepNext/>
              <w:rPr>
                <w:lang w:eastAsia="en-US"/>
              </w:rPr>
            </w:pPr>
            <w:r w:rsidRPr="00AB4538">
              <w:rPr>
                <w:b/>
                <w:bCs/>
                <w:lang w:eastAsia="en-US"/>
              </w:rPr>
              <w:t>Conclusion</w:t>
            </w:r>
            <w:r w:rsidRPr="00AB4538">
              <w:rPr>
                <w:lang w:eastAsia="en-US"/>
              </w:rPr>
              <w:t xml:space="preserve"> </w:t>
            </w:r>
            <w:r w:rsidRPr="00AB4538">
              <w:rPr>
                <w:b/>
                <w:bCs/>
                <w:lang w:eastAsia="en-US"/>
              </w:rPr>
              <w:t>used in Risk Assessment – Respiratory sensitisation</w:t>
            </w:r>
          </w:p>
        </w:tc>
      </w:tr>
      <w:tr w:rsidR="002E7AAC" w:rsidRPr="00AB4538" w14:paraId="5BFBD3CE" w14:textId="77777777" w:rsidTr="002E7AAC">
        <w:trPr>
          <w:trHeight w:val="298"/>
        </w:trPr>
        <w:tc>
          <w:tcPr>
            <w:tcW w:w="1504" w:type="pct"/>
            <w:tcBorders>
              <w:top w:val="single" w:sz="6" w:space="0" w:color="auto"/>
              <w:left w:val="single" w:sz="4" w:space="0" w:color="auto"/>
              <w:bottom w:val="single" w:sz="6" w:space="0" w:color="auto"/>
              <w:right w:val="single" w:sz="6" w:space="0" w:color="auto"/>
            </w:tcBorders>
            <w:shd w:val="clear" w:color="auto" w:fill="auto"/>
          </w:tcPr>
          <w:p w14:paraId="255813F5" w14:textId="77777777" w:rsidR="002E7AAC" w:rsidRPr="00AB4538" w:rsidRDefault="002E7AAC" w:rsidP="002E7AAC">
            <w:pPr>
              <w:keepNext/>
              <w:rPr>
                <w:lang w:eastAsia="en-US"/>
              </w:rPr>
            </w:pPr>
            <w:r w:rsidRPr="00AB4538">
              <w:rPr>
                <w:lang w:eastAsia="en-US"/>
              </w:rPr>
              <w:t>Value/conclusion</w:t>
            </w:r>
          </w:p>
        </w:tc>
        <w:tc>
          <w:tcPr>
            <w:tcW w:w="3496" w:type="pct"/>
            <w:tcBorders>
              <w:top w:val="single" w:sz="6" w:space="0" w:color="auto"/>
              <w:left w:val="single" w:sz="6" w:space="0" w:color="auto"/>
              <w:bottom w:val="single" w:sz="6" w:space="0" w:color="auto"/>
              <w:right w:val="single" w:sz="6" w:space="0" w:color="auto"/>
            </w:tcBorders>
            <w:vAlign w:val="center"/>
          </w:tcPr>
          <w:p w14:paraId="3F0272D3" w14:textId="77777777" w:rsidR="002E7AAC" w:rsidRPr="00AB4538" w:rsidRDefault="002E7AAC" w:rsidP="002E7AAC">
            <w:pPr>
              <w:keepNext/>
              <w:jc w:val="both"/>
              <w:rPr>
                <w:lang w:eastAsia="en-US"/>
              </w:rPr>
            </w:pPr>
            <w:r w:rsidRPr="00AB4538">
              <w:rPr>
                <w:lang w:eastAsia="en-US"/>
              </w:rPr>
              <w:t>Not sensitising to the respiratory system.</w:t>
            </w:r>
          </w:p>
        </w:tc>
      </w:tr>
      <w:tr w:rsidR="002E7AAC" w:rsidRPr="00AB4538" w14:paraId="7A77B051"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66F966CB" w14:textId="77777777" w:rsidR="002E7AAC" w:rsidRPr="00AB4538" w:rsidRDefault="002E7AAC" w:rsidP="002E7AAC">
            <w:pPr>
              <w:keepNext/>
              <w:rPr>
                <w:lang w:eastAsia="en-US"/>
              </w:rPr>
            </w:pPr>
            <w:r w:rsidRPr="00AB4538">
              <w:rPr>
                <w:lang w:eastAsia="en-US"/>
              </w:rPr>
              <w:t>Justification for the value/conclusion</w:t>
            </w:r>
          </w:p>
        </w:tc>
        <w:tc>
          <w:tcPr>
            <w:tcW w:w="3496" w:type="pct"/>
            <w:tcBorders>
              <w:top w:val="single" w:sz="6" w:space="0" w:color="auto"/>
              <w:left w:val="single" w:sz="6" w:space="0" w:color="auto"/>
              <w:bottom w:val="single" w:sz="6" w:space="0" w:color="auto"/>
              <w:right w:val="single" w:sz="6" w:space="0" w:color="auto"/>
            </w:tcBorders>
            <w:vAlign w:val="center"/>
          </w:tcPr>
          <w:p w14:paraId="08E9553D" w14:textId="77777777" w:rsidR="002E7AAC" w:rsidRPr="00AB4538" w:rsidRDefault="002E7AAC" w:rsidP="002E7AAC">
            <w:pPr>
              <w:keepNext/>
              <w:jc w:val="both"/>
              <w:rPr>
                <w:lang w:eastAsia="en-US"/>
              </w:rPr>
            </w:pPr>
            <w:r w:rsidRPr="00AB4538">
              <w:rPr>
                <w:lang w:eastAsia="en-US"/>
              </w:rPr>
              <w:t>According to the composition, none of the component is toxicologically relevant for respiratory.</w:t>
            </w:r>
          </w:p>
        </w:tc>
      </w:tr>
      <w:tr w:rsidR="002E7AAC" w:rsidRPr="00AB4538" w14:paraId="27084826"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5CB4053E" w14:textId="77777777" w:rsidR="002E7AAC" w:rsidRPr="00AB4538" w:rsidRDefault="002E7AAC" w:rsidP="002E7AAC">
            <w:pPr>
              <w:keepNext/>
              <w:rPr>
                <w:lang w:eastAsia="en-US"/>
              </w:rPr>
            </w:pPr>
            <w:r w:rsidRPr="00AB4538">
              <w:rPr>
                <w:lang w:eastAsia="en-US"/>
              </w:rPr>
              <w:t xml:space="preserve">Classification of the product according to CLP </w:t>
            </w:r>
          </w:p>
        </w:tc>
        <w:tc>
          <w:tcPr>
            <w:tcW w:w="3496" w:type="pct"/>
            <w:tcBorders>
              <w:top w:val="single" w:sz="6" w:space="0" w:color="auto"/>
              <w:left w:val="single" w:sz="6" w:space="0" w:color="auto"/>
              <w:bottom w:val="single" w:sz="6" w:space="0" w:color="auto"/>
              <w:right w:val="single" w:sz="6" w:space="0" w:color="auto"/>
            </w:tcBorders>
            <w:vAlign w:val="center"/>
          </w:tcPr>
          <w:p w14:paraId="0139F212" w14:textId="77777777" w:rsidR="002E7AAC" w:rsidRPr="00AB4538" w:rsidRDefault="002E7AAC" w:rsidP="002E7AAC">
            <w:pPr>
              <w:keepNext/>
              <w:jc w:val="both"/>
              <w:rPr>
                <w:lang w:eastAsia="en-US"/>
              </w:rPr>
            </w:pPr>
            <w:r w:rsidRPr="00AB4538">
              <w:rPr>
                <w:lang w:eastAsia="en-US"/>
              </w:rPr>
              <w:t>No classification for respiratory sensitisation is required.</w:t>
            </w:r>
          </w:p>
        </w:tc>
      </w:tr>
    </w:tbl>
    <w:p w14:paraId="03C4A8B6" w14:textId="77777777" w:rsidR="002E7AAC" w:rsidRPr="00AB4538" w:rsidRDefault="002E7AAC" w:rsidP="002E7AAC">
      <w:pPr>
        <w:rPr>
          <w:lang w:eastAsia="en-US"/>
        </w:rPr>
      </w:pPr>
    </w:p>
    <w:p w14:paraId="2A88F0FF" w14:textId="77777777" w:rsidR="002E7AAC" w:rsidRPr="00AB4538" w:rsidRDefault="002E7AAC" w:rsidP="002E7AAC">
      <w:pPr>
        <w:rPr>
          <w:lang w:eastAsia="en-US"/>
        </w:rPr>
      </w:pPr>
    </w:p>
    <w:p w14:paraId="62924289" w14:textId="77777777" w:rsidR="002E7AAC" w:rsidRPr="00AB4538" w:rsidRDefault="002E7AAC" w:rsidP="002E7AAC">
      <w:pPr>
        <w:keepNext/>
        <w:rPr>
          <w:b/>
          <w:i/>
          <w:szCs w:val="22"/>
          <w:lang w:eastAsia="en-US"/>
        </w:rPr>
      </w:pPr>
      <w:bookmarkStart w:id="96" w:name="_Toc389729054"/>
      <w:bookmarkStart w:id="97" w:name="_Toc403472759"/>
      <w:r w:rsidRPr="00AB4538">
        <w:rPr>
          <w:b/>
          <w:i/>
          <w:szCs w:val="22"/>
          <w:lang w:eastAsia="en-US"/>
        </w:rPr>
        <w:t>Acute toxicity</w:t>
      </w:r>
      <w:bookmarkEnd w:id="96"/>
      <w:bookmarkEnd w:id="97"/>
    </w:p>
    <w:p w14:paraId="200F6670" w14:textId="77777777" w:rsidR="002E7AAC" w:rsidRPr="00AB4538" w:rsidRDefault="002E7AAC" w:rsidP="002E7AAC">
      <w:pPr>
        <w:keepNext/>
        <w:rPr>
          <w:i/>
          <w:u w:val="single"/>
          <w:lang w:eastAsia="en-US"/>
        </w:rPr>
      </w:pPr>
      <w:bookmarkStart w:id="98" w:name="_Toc389729055"/>
      <w:r w:rsidRPr="00AB4538">
        <w:rPr>
          <w:i/>
          <w:u w:val="single"/>
          <w:lang w:eastAsia="en-US"/>
        </w:rPr>
        <w:t>Acute toxicity by oral route</w:t>
      </w:r>
      <w:bookmarkEnd w:id="98"/>
    </w:p>
    <w:p w14:paraId="09D99E9F" w14:textId="77777777" w:rsidR="002E7AAC" w:rsidRPr="00AB4538" w:rsidRDefault="002E7AAC" w:rsidP="002E7AAC">
      <w:pPr>
        <w:keepNext/>
        <w:rPr>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37"/>
        <w:gridCol w:w="6519"/>
      </w:tblGrid>
      <w:tr w:rsidR="002E7AAC" w:rsidRPr="00AB4538" w14:paraId="2D0FF601" w14:textId="77777777" w:rsidTr="002E7AA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CA6FB9F" w14:textId="77777777" w:rsidR="002E7AAC" w:rsidRPr="00AB4538" w:rsidRDefault="002E7AAC" w:rsidP="002E7AAC">
            <w:pPr>
              <w:keepNext/>
              <w:rPr>
                <w:b/>
                <w:bCs/>
                <w:lang w:eastAsia="en-US"/>
              </w:rPr>
            </w:pPr>
            <w:r w:rsidRPr="00AB4538">
              <w:rPr>
                <w:b/>
                <w:bCs/>
                <w:lang w:eastAsia="en-US"/>
              </w:rPr>
              <w:t>Value used in the Risk Assessment – Acute oral toxicity</w:t>
            </w:r>
          </w:p>
        </w:tc>
      </w:tr>
      <w:tr w:rsidR="002E7AAC" w:rsidRPr="00AB4538" w14:paraId="615DE320" w14:textId="77777777" w:rsidTr="002E7AAC">
        <w:tc>
          <w:tcPr>
            <w:tcW w:w="1516" w:type="pct"/>
            <w:tcBorders>
              <w:top w:val="single" w:sz="6" w:space="0" w:color="auto"/>
              <w:left w:val="single" w:sz="4" w:space="0" w:color="auto"/>
              <w:bottom w:val="single" w:sz="6" w:space="0" w:color="auto"/>
              <w:right w:val="single" w:sz="6" w:space="0" w:color="auto"/>
            </w:tcBorders>
            <w:shd w:val="clear" w:color="auto" w:fill="auto"/>
          </w:tcPr>
          <w:p w14:paraId="585D45ED" w14:textId="77777777" w:rsidR="002E7AAC" w:rsidRPr="00AB4538" w:rsidRDefault="002E7AAC" w:rsidP="002E7AAC">
            <w:pPr>
              <w:keepNext/>
              <w:rPr>
                <w:lang w:eastAsia="en-US"/>
              </w:rPr>
            </w:pPr>
            <w:r w:rsidRPr="00AB4538">
              <w:rPr>
                <w:lang w:eastAsia="en-US"/>
              </w:rPr>
              <w:t>Value</w:t>
            </w:r>
          </w:p>
        </w:tc>
        <w:tc>
          <w:tcPr>
            <w:tcW w:w="3484" w:type="pct"/>
            <w:tcBorders>
              <w:top w:val="single" w:sz="6" w:space="0" w:color="auto"/>
              <w:left w:val="single" w:sz="6" w:space="0" w:color="auto"/>
              <w:bottom w:val="single" w:sz="6" w:space="0" w:color="auto"/>
              <w:right w:val="single" w:sz="6" w:space="0" w:color="auto"/>
            </w:tcBorders>
          </w:tcPr>
          <w:p w14:paraId="0D506C78" w14:textId="77777777" w:rsidR="002E7AAC" w:rsidRPr="00AB4538" w:rsidRDefault="002E7AAC" w:rsidP="002E7AAC">
            <w:pPr>
              <w:keepNext/>
              <w:jc w:val="both"/>
              <w:rPr>
                <w:lang w:eastAsia="en-US"/>
              </w:rPr>
            </w:pPr>
            <w:r w:rsidRPr="00AB4538">
              <w:rPr>
                <w:lang w:eastAsia="en-US"/>
              </w:rPr>
              <w:t>Acutely toxic via the oral route.</w:t>
            </w:r>
          </w:p>
        </w:tc>
      </w:tr>
      <w:tr w:rsidR="002E7AAC" w:rsidRPr="00AB4538" w14:paraId="56E5AD75" w14:textId="77777777" w:rsidTr="002E7AAC">
        <w:tc>
          <w:tcPr>
            <w:tcW w:w="1516" w:type="pct"/>
            <w:tcBorders>
              <w:top w:val="single" w:sz="6" w:space="0" w:color="auto"/>
              <w:left w:val="single" w:sz="4" w:space="0" w:color="auto"/>
              <w:bottom w:val="single" w:sz="6" w:space="0" w:color="auto"/>
              <w:right w:val="single" w:sz="6" w:space="0" w:color="auto"/>
            </w:tcBorders>
            <w:shd w:val="clear" w:color="auto" w:fill="auto"/>
          </w:tcPr>
          <w:p w14:paraId="69DF30EB" w14:textId="77777777" w:rsidR="002E7AAC" w:rsidRPr="00AB4538" w:rsidRDefault="002E7AAC" w:rsidP="002E7AAC">
            <w:pPr>
              <w:keepNext/>
              <w:rPr>
                <w:lang w:eastAsia="en-US"/>
              </w:rPr>
            </w:pPr>
            <w:r w:rsidRPr="00AB4538">
              <w:rPr>
                <w:lang w:eastAsia="en-US"/>
              </w:rPr>
              <w:t>Justification for the selected value</w:t>
            </w:r>
          </w:p>
        </w:tc>
        <w:tc>
          <w:tcPr>
            <w:tcW w:w="3484" w:type="pct"/>
            <w:tcBorders>
              <w:top w:val="single" w:sz="6" w:space="0" w:color="auto"/>
              <w:left w:val="single" w:sz="6" w:space="0" w:color="auto"/>
              <w:bottom w:val="single" w:sz="6" w:space="0" w:color="auto"/>
              <w:right w:val="single" w:sz="6" w:space="0" w:color="auto"/>
            </w:tcBorders>
          </w:tcPr>
          <w:p w14:paraId="32648F99" w14:textId="77777777" w:rsidR="002E7AAC" w:rsidRPr="00AB4538" w:rsidRDefault="002E7AAC" w:rsidP="002E7AAC">
            <w:pPr>
              <w:keepNext/>
              <w:jc w:val="both"/>
            </w:pPr>
            <w:r w:rsidRPr="00AB4538">
              <w:rPr>
                <w:lang w:eastAsia="en-US"/>
              </w:rPr>
              <w:t>The classification has been determined using the calculation method. Therefore, ATE</w:t>
            </w:r>
            <w:r w:rsidRPr="00AB4538">
              <w:rPr>
                <w:vertAlign w:val="subscript"/>
                <w:lang w:eastAsia="en-US"/>
              </w:rPr>
              <w:t>mix</w:t>
            </w:r>
            <w:r w:rsidRPr="00AB4538">
              <w:rPr>
                <w:lang w:eastAsia="en-US"/>
              </w:rPr>
              <w:t xml:space="preserve"> (oral) of </w:t>
            </w:r>
            <w:r>
              <w:rPr>
                <w:lang w:eastAsia="en-US"/>
              </w:rPr>
              <w:t>1745</w:t>
            </w:r>
            <w:r w:rsidRPr="00AB4538">
              <w:rPr>
                <w:lang w:eastAsia="en-US"/>
              </w:rPr>
              <w:t xml:space="preserve"> mg/kg bw is calculated.</w:t>
            </w:r>
            <w:r w:rsidRPr="00AB4538" w:rsidDel="005824FD">
              <w:rPr>
                <w:lang w:eastAsia="en-US"/>
              </w:rPr>
              <w:t xml:space="preserve"> </w:t>
            </w:r>
          </w:p>
        </w:tc>
      </w:tr>
      <w:tr w:rsidR="002E7AAC" w:rsidRPr="00AB4538" w14:paraId="7EC00CA1" w14:textId="77777777" w:rsidTr="002E7AAC">
        <w:tc>
          <w:tcPr>
            <w:tcW w:w="1516" w:type="pct"/>
            <w:tcBorders>
              <w:top w:val="single" w:sz="6" w:space="0" w:color="auto"/>
              <w:left w:val="single" w:sz="4" w:space="0" w:color="auto"/>
              <w:bottom w:val="single" w:sz="6" w:space="0" w:color="auto"/>
              <w:right w:val="single" w:sz="6" w:space="0" w:color="auto"/>
            </w:tcBorders>
            <w:shd w:val="clear" w:color="auto" w:fill="auto"/>
          </w:tcPr>
          <w:p w14:paraId="443C4948" w14:textId="77777777" w:rsidR="002E7AAC" w:rsidRPr="00AB4538" w:rsidRDefault="002E7AAC" w:rsidP="002E7AAC">
            <w:pPr>
              <w:keepNext/>
              <w:rPr>
                <w:lang w:eastAsia="en-US"/>
              </w:rPr>
            </w:pPr>
            <w:r w:rsidRPr="00AB4538">
              <w:rPr>
                <w:lang w:eastAsia="en-US"/>
              </w:rPr>
              <w:t xml:space="preserve">Classification of the product according to CLP </w:t>
            </w:r>
          </w:p>
        </w:tc>
        <w:tc>
          <w:tcPr>
            <w:tcW w:w="3484" w:type="pct"/>
            <w:tcBorders>
              <w:top w:val="single" w:sz="6" w:space="0" w:color="auto"/>
              <w:left w:val="single" w:sz="6" w:space="0" w:color="auto"/>
              <w:bottom w:val="single" w:sz="6" w:space="0" w:color="auto"/>
              <w:right w:val="single" w:sz="6" w:space="0" w:color="auto"/>
            </w:tcBorders>
          </w:tcPr>
          <w:p w14:paraId="57D41896" w14:textId="77777777" w:rsidR="002E7AAC" w:rsidRPr="00AB4538" w:rsidRDefault="002E7AAC" w:rsidP="002E7AAC">
            <w:pPr>
              <w:keepNext/>
              <w:jc w:val="both"/>
              <w:rPr>
                <w:lang w:eastAsia="en-US"/>
              </w:rPr>
            </w:pPr>
            <w:r w:rsidRPr="00AB4538">
              <w:rPr>
                <w:lang w:eastAsia="en-US"/>
              </w:rPr>
              <w:t>Classification Acute Toxicity category 4, H302 is required, according to Regulation (EC) N°1272/2008.</w:t>
            </w:r>
            <w:r w:rsidRPr="00AB4538" w:rsidDel="00F63C43">
              <w:rPr>
                <w:lang w:eastAsia="en-US"/>
              </w:rPr>
              <w:t xml:space="preserve"> </w:t>
            </w:r>
          </w:p>
        </w:tc>
      </w:tr>
    </w:tbl>
    <w:p w14:paraId="28B16A09" w14:textId="77777777" w:rsidR="002E7AAC" w:rsidRPr="00AB4538" w:rsidRDefault="002E7AAC" w:rsidP="002E7AAC">
      <w:pPr>
        <w:rPr>
          <w:lang w:eastAsia="en-US"/>
        </w:rPr>
      </w:pPr>
    </w:p>
    <w:p w14:paraId="393DA453" w14:textId="77777777" w:rsidR="002E7AAC" w:rsidRPr="00AB4538" w:rsidRDefault="002E7AAC" w:rsidP="002E7AAC">
      <w:pPr>
        <w:keepNext/>
        <w:rPr>
          <w:i/>
          <w:u w:val="single"/>
          <w:lang w:eastAsia="en-US"/>
        </w:rPr>
      </w:pPr>
      <w:bookmarkStart w:id="99" w:name="_Toc389729056"/>
      <w:r w:rsidRPr="00AB4538">
        <w:rPr>
          <w:i/>
          <w:u w:val="single"/>
          <w:lang w:eastAsia="en-US"/>
        </w:rPr>
        <w:t>Acute toxicity by inhalation</w:t>
      </w:r>
      <w:bookmarkEnd w:id="99"/>
    </w:p>
    <w:p w14:paraId="0CD5E1D1" w14:textId="77777777" w:rsidR="002E7AAC" w:rsidRPr="00AB4538" w:rsidRDefault="002E7AAC" w:rsidP="002E7AAC">
      <w:pPr>
        <w:keepNex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05"/>
        <w:gridCol w:w="6521"/>
      </w:tblGrid>
      <w:tr w:rsidR="002E7AAC" w:rsidRPr="00AB4538" w14:paraId="5D2D77BA" w14:textId="77777777" w:rsidTr="002E7AA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0444C45B" w14:textId="77777777" w:rsidR="002E7AAC" w:rsidRPr="00AB4538" w:rsidRDefault="002E7AAC" w:rsidP="002E7AAC">
            <w:pPr>
              <w:keepNext/>
              <w:rPr>
                <w:b/>
                <w:bCs/>
                <w:lang w:eastAsia="en-US"/>
              </w:rPr>
            </w:pPr>
            <w:r w:rsidRPr="00AB4538">
              <w:rPr>
                <w:b/>
                <w:bCs/>
                <w:lang w:eastAsia="en-US"/>
              </w:rPr>
              <w:t>Value used in the Risk Assessment – Acute inhalation toxicity</w:t>
            </w:r>
          </w:p>
        </w:tc>
      </w:tr>
      <w:tr w:rsidR="002E7AAC" w:rsidRPr="00AB4538" w14:paraId="1B645562"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3456FBE7" w14:textId="77777777" w:rsidR="002E7AAC" w:rsidRPr="00AB4538" w:rsidRDefault="002E7AAC" w:rsidP="002E7AAC">
            <w:pPr>
              <w:keepNext/>
              <w:rPr>
                <w:lang w:eastAsia="en-US"/>
              </w:rPr>
            </w:pPr>
            <w:r w:rsidRPr="00AB4538">
              <w:rPr>
                <w:lang w:eastAsia="en-US"/>
              </w:rPr>
              <w:t>Value</w:t>
            </w:r>
          </w:p>
        </w:tc>
        <w:tc>
          <w:tcPr>
            <w:tcW w:w="3496" w:type="pct"/>
            <w:tcBorders>
              <w:top w:val="single" w:sz="6" w:space="0" w:color="auto"/>
              <w:left w:val="single" w:sz="6" w:space="0" w:color="auto"/>
              <w:bottom w:val="single" w:sz="6" w:space="0" w:color="auto"/>
              <w:right w:val="single" w:sz="6" w:space="0" w:color="auto"/>
            </w:tcBorders>
          </w:tcPr>
          <w:p w14:paraId="080AA4E3" w14:textId="77777777" w:rsidR="002E7AAC" w:rsidRPr="005824FD" w:rsidRDefault="002E7AAC" w:rsidP="002E7AAC">
            <w:pPr>
              <w:keepNext/>
              <w:jc w:val="both"/>
              <w:rPr>
                <w:lang w:eastAsia="en-US"/>
              </w:rPr>
            </w:pPr>
            <w:r w:rsidRPr="005824FD">
              <w:rPr>
                <w:lang w:eastAsia="en-US"/>
              </w:rPr>
              <w:t>Not acutely toxic via inhalation.</w:t>
            </w:r>
          </w:p>
        </w:tc>
      </w:tr>
      <w:tr w:rsidR="002E7AAC" w:rsidRPr="00AB4538" w14:paraId="299125D1"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732C5DED" w14:textId="77777777" w:rsidR="002E7AAC" w:rsidRPr="00AB4538" w:rsidRDefault="002E7AAC" w:rsidP="002E7AAC">
            <w:pPr>
              <w:keepNext/>
              <w:rPr>
                <w:lang w:eastAsia="en-US"/>
              </w:rPr>
            </w:pPr>
            <w:r w:rsidRPr="00AB4538">
              <w:rPr>
                <w:lang w:eastAsia="en-US"/>
              </w:rPr>
              <w:t>Justification for the selected value</w:t>
            </w:r>
          </w:p>
        </w:tc>
        <w:tc>
          <w:tcPr>
            <w:tcW w:w="3496" w:type="pct"/>
            <w:tcBorders>
              <w:top w:val="single" w:sz="6" w:space="0" w:color="auto"/>
              <w:left w:val="single" w:sz="6" w:space="0" w:color="auto"/>
              <w:bottom w:val="single" w:sz="6" w:space="0" w:color="auto"/>
              <w:right w:val="single" w:sz="6" w:space="0" w:color="auto"/>
            </w:tcBorders>
          </w:tcPr>
          <w:p w14:paraId="081C3853" w14:textId="77777777" w:rsidR="002E7AAC" w:rsidRPr="005824FD" w:rsidRDefault="002E7AAC" w:rsidP="002E7AAC">
            <w:pPr>
              <w:keepNext/>
              <w:jc w:val="both"/>
              <w:rPr>
                <w:lang w:eastAsia="en-US"/>
              </w:rPr>
            </w:pPr>
            <w:r w:rsidRPr="005824FD">
              <w:rPr>
                <w:lang w:eastAsia="en-US"/>
              </w:rPr>
              <w:t>The classification has been determined using the calculation method.</w:t>
            </w:r>
          </w:p>
          <w:p w14:paraId="3DA978EE" w14:textId="77777777" w:rsidR="002E7AAC" w:rsidRPr="005824FD" w:rsidRDefault="002E7AAC" w:rsidP="002E7AAC">
            <w:pPr>
              <w:keepNext/>
              <w:jc w:val="both"/>
            </w:pPr>
            <w:r w:rsidRPr="009437E0">
              <w:rPr>
                <w:lang w:eastAsia="en-US"/>
              </w:rPr>
              <w:t>According to the CAR, the inhalation LC</w:t>
            </w:r>
            <w:r w:rsidRPr="009437E0">
              <w:rPr>
                <w:vertAlign w:val="subscript"/>
                <w:lang w:eastAsia="en-US"/>
              </w:rPr>
              <w:t>50</w:t>
            </w:r>
            <w:r w:rsidRPr="009437E0">
              <w:rPr>
                <w:lang w:eastAsia="en-US"/>
              </w:rPr>
              <w:t xml:space="preserve"> value for the test substance containing 49.3% </w:t>
            </w:r>
            <w:r w:rsidRPr="009C760F">
              <w:rPr>
                <w:lang w:eastAsia="en-US"/>
              </w:rPr>
              <w:t>hydrogen peroxide was &gt; 0.17 mg/l/4 h (highest attainable vapour concentration). The substance was classified Acute toxicity category 4; H332, however no clear LC</w:t>
            </w:r>
            <w:r w:rsidRPr="009C760F">
              <w:rPr>
                <w:vertAlign w:val="subscript"/>
                <w:lang w:eastAsia="en-US"/>
              </w:rPr>
              <w:t>50</w:t>
            </w:r>
            <w:r w:rsidRPr="009C760F">
              <w:rPr>
                <w:lang w:eastAsia="en-US"/>
              </w:rPr>
              <w:t xml:space="preserve"> was determined. Calculation was performed considering a generic ATE of 1.5 mg/L. In addition, other coformulants &gt;1% are taken into account for ATE calculation.</w:t>
            </w:r>
            <w:r w:rsidRPr="005824FD">
              <w:rPr>
                <w:lang w:eastAsia="en-US"/>
              </w:rPr>
              <w:t xml:space="preserve"> </w:t>
            </w:r>
            <w:r w:rsidRPr="009C760F">
              <w:rPr>
                <w:lang w:eastAsia="en-US"/>
              </w:rPr>
              <w:t>Therefore, ATE</w:t>
            </w:r>
            <w:r w:rsidRPr="009C760F">
              <w:rPr>
                <w:vertAlign w:val="subscript"/>
                <w:lang w:eastAsia="en-US"/>
              </w:rPr>
              <w:t>mix</w:t>
            </w:r>
            <w:r w:rsidRPr="009C760F">
              <w:rPr>
                <w:lang w:eastAsia="en-US"/>
              </w:rPr>
              <w:t xml:space="preserve"> (inhalation) of </w:t>
            </w:r>
            <w:r>
              <w:rPr>
                <w:lang w:eastAsia="en-US"/>
              </w:rPr>
              <w:t>8.6</w:t>
            </w:r>
            <w:r w:rsidRPr="009C760F">
              <w:rPr>
                <w:lang w:eastAsia="en-US"/>
              </w:rPr>
              <w:t xml:space="preserve"> mg/L is calculated. </w:t>
            </w:r>
          </w:p>
        </w:tc>
      </w:tr>
      <w:tr w:rsidR="002E7AAC" w:rsidRPr="00AB4538" w14:paraId="1671BADC"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40649738" w14:textId="77777777" w:rsidR="002E7AAC" w:rsidRPr="00AB4538" w:rsidRDefault="002E7AAC" w:rsidP="002E7AAC">
            <w:pPr>
              <w:keepNext/>
              <w:rPr>
                <w:lang w:eastAsia="en-US"/>
              </w:rPr>
            </w:pPr>
            <w:r w:rsidRPr="00AB4538">
              <w:rPr>
                <w:lang w:eastAsia="en-US"/>
              </w:rPr>
              <w:t xml:space="preserve">Classification of the product according to CLP </w:t>
            </w:r>
          </w:p>
        </w:tc>
        <w:tc>
          <w:tcPr>
            <w:tcW w:w="3496" w:type="pct"/>
            <w:tcBorders>
              <w:top w:val="single" w:sz="6" w:space="0" w:color="auto"/>
              <w:left w:val="single" w:sz="6" w:space="0" w:color="auto"/>
              <w:bottom w:val="single" w:sz="6" w:space="0" w:color="auto"/>
              <w:right w:val="single" w:sz="6" w:space="0" w:color="auto"/>
            </w:tcBorders>
          </w:tcPr>
          <w:p w14:paraId="6E0A2671" w14:textId="77777777" w:rsidR="002E7AAC" w:rsidRPr="005824FD" w:rsidRDefault="002E7AAC" w:rsidP="002E7AAC">
            <w:pPr>
              <w:keepNext/>
              <w:jc w:val="both"/>
              <w:rPr>
                <w:lang w:eastAsia="en-US"/>
              </w:rPr>
            </w:pPr>
            <w:r w:rsidRPr="005824FD">
              <w:rPr>
                <w:lang w:eastAsia="en-US"/>
              </w:rPr>
              <w:t>No classification for acute toxicity by inhalation is required.</w:t>
            </w:r>
          </w:p>
        </w:tc>
      </w:tr>
    </w:tbl>
    <w:p w14:paraId="241A3C80" w14:textId="77777777" w:rsidR="002E7AAC" w:rsidRPr="00AB4538" w:rsidRDefault="002E7AAC" w:rsidP="002E7AAC">
      <w:pPr>
        <w:rPr>
          <w:lang w:eastAsia="en-US"/>
        </w:rPr>
      </w:pPr>
    </w:p>
    <w:p w14:paraId="1D8FC548" w14:textId="77777777" w:rsidR="002E7AAC" w:rsidRPr="00AB4538" w:rsidRDefault="002E7AAC" w:rsidP="002E7AAC">
      <w:pPr>
        <w:keepNext/>
        <w:rPr>
          <w:i/>
          <w:u w:val="single"/>
          <w:lang w:eastAsia="en-US"/>
        </w:rPr>
      </w:pPr>
      <w:bookmarkStart w:id="100" w:name="_Toc389729057"/>
      <w:r w:rsidRPr="00AB4538">
        <w:rPr>
          <w:i/>
          <w:u w:val="single"/>
          <w:lang w:eastAsia="en-US"/>
        </w:rPr>
        <w:lastRenderedPageBreak/>
        <w:t>Acute toxicity by dermal route</w:t>
      </w:r>
      <w:bookmarkEnd w:id="100"/>
    </w:p>
    <w:p w14:paraId="2F901946" w14:textId="77777777" w:rsidR="002E7AAC" w:rsidRPr="00AB4538" w:rsidRDefault="002E7AAC" w:rsidP="002E7AAC">
      <w:pPr>
        <w:keepNext/>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805"/>
        <w:gridCol w:w="6521"/>
      </w:tblGrid>
      <w:tr w:rsidR="002E7AAC" w:rsidRPr="00AB4538" w14:paraId="48AA608B" w14:textId="77777777" w:rsidTr="002E7AAC">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6265C29" w14:textId="77777777" w:rsidR="002E7AAC" w:rsidRPr="00AB4538" w:rsidRDefault="002E7AAC" w:rsidP="002E7AAC">
            <w:pPr>
              <w:keepNext/>
              <w:rPr>
                <w:b/>
                <w:bCs/>
                <w:lang w:eastAsia="en-US"/>
              </w:rPr>
            </w:pPr>
            <w:r w:rsidRPr="00AB4538">
              <w:rPr>
                <w:b/>
                <w:bCs/>
                <w:lang w:eastAsia="en-US"/>
              </w:rPr>
              <w:t>Value used in the Risk Assessment – Acute dermal toxicity</w:t>
            </w:r>
          </w:p>
        </w:tc>
      </w:tr>
      <w:tr w:rsidR="002E7AAC" w:rsidRPr="00AB4538" w14:paraId="6D4D95B1"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4B46918F" w14:textId="77777777" w:rsidR="002E7AAC" w:rsidRPr="00AB4538" w:rsidRDefault="002E7AAC" w:rsidP="002E7AAC">
            <w:pPr>
              <w:keepNext/>
              <w:rPr>
                <w:lang w:eastAsia="en-US"/>
              </w:rPr>
            </w:pPr>
            <w:r w:rsidRPr="00AB4538">
              <w:rPr>
                <w:lang w:eastAsia="en-US"/>
              </w:rPr>
              <w:t>Value</w:t>
            </w:r>
          </w:p>
        </w:tc>
        <w:tc>
          <w:tcPr>
            <w:tcW w:w="3496" w:type="pct"/>
            <w:tcBorders>
              <w:top w:val="single" w:sz="6" w:space="0" w:color="auto"/>
              <w:left w:val="single" w:sz="6" w:space="0" w:color="auto"/>
              <w:bottom w:val="single" w:sz="6" w:space="0" w:color="auto"/>
              <w:right w:val="single" w:sz="6" w:space="0" w:color="auto"/>
            </w:tcBorders>
            <w:vAlign w:val="center"/>
          </w:tcPr>
          <w:p w14:paraId="6D4AE55A" w14:textId="77777777" w:rsidR="002E7AAC" w:rsidRPr="00AB4538" w:rsidRDefault="002E7AAC" w:rsidP="002E7AAC">
            <w:pPr>
              <w:keepNext/>
              <w:jc w:val="both"/>
              <w:rPr>
                <w:lang w:eastAsia="en-US"/>
              </w:rPr>
            </w:pPr>
            <w:r w:rsidRPr="00AB4538">
              <w:rPr>
                <w:lang w:eastAsia="en-US"/>
              </w:rPr>
              <w:t>Not acutely toxic via the dermal route.</w:t>
            </w:r>
          </w:p>
        </w:tc>
      </w:tr>
      <w:tr w:rsidR="002E7AAC" w:rsidRPr="00AB4538" w14:paraId="1BD8FF79"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5474ABFF" w14:textId="77777777" w:rsidR="002E7AAC" w:rsidRPr="00AB4538" w:rsidRDefault="002E7AAC" w:rsidP="002E7AAC">
            <w:pPr>
              <w:keepNext/>
              <w:rPr>
                <w:lang w:eastAsia="en-US"/>
              </w:rPr>
            </w:pPr>
            <w:r w:rsidRPr="00AB4538">
              <w:rPr>
                <w:lang w:eastAsia="en-US"/>
              </w:rPr>
              <w:t>Justification for the selected value</w:t>
            </w:r>
          </w:p>
        </w:tc>
        <w:tc>
          <w:tcPr>
            <w:tcW w:w="349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AF749DA" w14:textId="77777777" w:rsidR="002E7AAC" w:rsidRPr="00AB4538" w:rsidRDefault="002E7AAC" w:rsidP="002E7AAC">
            <w:pPr>
              <w:keepNext/>
              <w:jc w:val="both"/>
              <w:rPr>
                <w:lang w:eastAsia="en-US"/>
              </w:rPr>
            </w:pPr>
            <w:r w:rsidRPr="005824FD">
              <w:rPr>
                <w:lang w:eastAsia="en-US"/>
              </w:rPr>
              <w:t>The classification has been determined using the calculation method.</w:t>
            </w:r>
          </w:p>
        </w:tc>
      </w:tr>
      <w:tr w:rsidR="002E7AAC" w:rsidRPr="00AB4538" w14:paraId="51A4492F" w14:textId="77777777" w:rsidTr="002E7AAC">
        <w:tc>
          <w:tcPr>
            <w:tcW w:w="1504" w:type="pct"/>
            <w:tcBorders>
              <w:top w:val="single" w:sz="6" w:space="0" w:color="auto"/>
              <w:left w:val="single" w:sz="4" w:space="0" w:color="auto"/>
              <w:bottom w:val="single" w:sz="6" w:space="0" w:color="auto"/>
              <w:right w:val="single" w:sz="6" w:space="0" w:color="auto"/>
            </w:tcBorders>
            <w:shd w:val="clear" w:color="auto" w:fill="auto"/>
          </w:tcPr>
          <w:p w14:paraId="6ECD7F2C" w14:textId="77777777" w:rsidR="002E7AAC" w:rsidRPr="00AB4538" w:rsidRDefault="002E7AAC" w:rsidP="002E7AAC">
            <w:pPr>
              <w:keepNext/>
              <w:rPr>
                <w:lang w:eastAsia="en-US"/>
              </w:rPr>
            </w:pPr>
            <w:r w:rsidRPr="00AB4538">
              <w:rPr>
                <w:lang w:eastAsia="en-US"/>
              </w:rPr>
              <w:t xml:space="preserve">Classification of the product according to CLP </w:t>
            </w:r>
          </w:p>
        </w:tc>
        <w:tc>
          <w:tcPr>
            <w:tcW w:w="349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C94C05B" w14:textId="77777777" w:rsidR="002E7AAC" w:rsidRPr="00AB4538" w:rsidRDefault="002E7AAC" w:rsidP="002E7AAC">
            <w:pPr>
              <w:keepNext/>
              <w:jc w:val="both"/>
              <w:rPr>
                <w:lang w:eastAsia="en-US"/>
              </w:rPr>
            </w:pPr>
            <w:r w:rsidRPr="005824FD">
              <w:rPr>
                <w:lang w:eastAsia="en-US"/>
              </w:rPr>
              <w:t>No classification for acute dermal toxicity is required.</w:t>
            </w:r>
          </w:p>
        </w:tc>
      </w:tr>
    </w:tbl>
    <w:p w14:paraId="26988005" w14:textId="77777777" w:rsidR="002E7AAC" w:rsidRPr="00AB4538" w:rsidRDefault="002E7AAC" w:rsidP="002E7AAC">
      <w:pPr>
        <w:rPr>
          <w:lang w:eastAsia="en-US"/>
        </w:rPr>
      </w:pPr>
    </w:p>
    <w:p w14:paraId="43740187" w14:textId="77777777" w:rsidR="002E7AAC" w:rsidRPr="00AB4538" w:rsidRDefault="002E7AAC" w:rsidP="002E7AAC">
      <w:pPr>
        <w:rPr>
          <w:lang w:eastAsia="en-US"/>
        </w:rPr>
      </w:pPr>
    </w:p>
    <w:p w14:paraId="546B7D58" w14:textId="77777777" w:rsidR="002E7AAC" w:rsidRPr="00AB4538" w:rsidRDefault="002E7AAC" w:rsidP="002E7AAC">
      <w:pPr>
        <w:keepNext/>
        <w:rPr>
          <w:b/>
          <w:i/>
          <w:szCs w:val="22"/>
          <w:lang w:eastAsia="en-US"/>
        </w:rPr>
      </w:pPr>
      <w:bookmarkStart w:id="101" w:name="_Toc389729058"/>
      <w:bookmarkStart w:id="102" w:name="_Toc403472760"/>
      <w:r w:rsidRPr="00AB4538">
        <w:rPr>
          <w:b/>
          <w:i/>
          <w:szCs w:val="22"/>
          <w:lang w:eastAsia="en-US"/>
        </w:rPr>
        <w:t>Information on dermal absorption</w:t>
      </w:r>
      <w:bookmarkEnd w:id="101"/>
      <w:bookmarkEnd w:id="102"/>
    </w:p>
    <w:p w14:paraId="3AB488FD" w14:textId="77777777" w:rsidR="002E7AAC" w:rsidRDefault="002E7AAC" w:rsidP="002E7AAC">
      <w:pPr>
        <w:jc w:val="both"/>
        <w:rPr>
          <w:iCs/>
          <w:lang w:eastAsia="en-US"/>
        </w:rPr>
      </w:pPr>
      <w:r w:rsidRPr="00AB4538">
        <w:rPr>
          <w:iCs/>
          <w:lang w:eastAsia="en-US"/>
        </w:rPr>
        <w:t>According to the information presented in the CAR of the a.s, no clear systemic effect has been observed for H</w:t>
      </w:r>
      <w:r w:rsidRPr="00AB4538">
        <w:rPr>
          <w:iCs/>
          <w:vertAlign w:val="subscript"/>
          <w:lang w:eastAsia="en-US"/>
        </w:rPr>
        <w:t>2</w:t>
      </w:r>
      <w:r w:rsidRPr="00AB4538">
        <w:rPr>
          <w:iCs/>
          <w:lang w:eastAsia="en-US"/>
        </w:rPr>
        <w:t>O</w:t>
      </w:r>
      <w:r w:rsidRPr="00AB4538">
        <w:rPr>
          <w:iCs/>
          <w:vertAlign w:val="subscript"/>
          <w:lang w:eastAsia="en-US"/>
        </w:rPr>
        <w:t>2</w:t>
      </w:r>
      <w:r w:rsidRPr="00AB4538">
        <w:rPr>
          <w:iCs/>
          <w:lang w:eastAsia="en-US"/>
        </w:rPr>
        <w:t>, then no dermal penetration parameter was needed in order to conclude on human health risks. Only quantitative local risk assessment is performed for H</w:t>
      </w:r>
      <w:r w:rsidRPr="00AB4538">
        <w:rPr>
          <w:iCs/>
          <w:vertAlign w:val="subscript"/>
          <w:lang w:eastAsia="en-US"/>
        </w:rPr>
        <w:t>2</w:t>
      </w:r>
      <w:r w:rsidRPr="00AB4538">
        <w:rPr>
          <w:iCs/>
          <w:lang w:eastAsia="en-US"/>
        </w:rPr>
        <w:t>O</w:t>
      </w:r>
      <w:r w:rsidRPr="00AB4538">
        <w:rPr>
          <w:iCs/>
          <w:vertAlign w:val="subscript"/>
          <w:lang w:eastAsia="en-US"/>
        </w:rPr>
        <w:t>2</w:t>
      </w:r>
      <w:r w:rsidRPr="00AB4538">
        <w:rPr>
          <w:iCs/>
          <w:lang w:eastAsia="en-US"/>
        </w:rPr>
        <w:t>.</w:t>
      </w:r>
    </w:p>
    <w:p w14:paraId="3AF81A97" w14:textId="77777777" w:rsidR="002E7AAC" w:rsidRPr="00AB4538" w:rsidRDefault="002E7AAC" w:rsidP="002E7AAC">
      <w:pPr>
        <w:jc w:val="both"/>
        <w:rPr>
          <w:lang w:eastAsia="en-US"/>
        </w:rPr>
      </w:pPr>
    </w:p>
    <w:p w14:paraId="5B20F409" w14:textId="77777777" w:rsidR="002E7AAC" w:rsidRPr="00AB4538" w:rsidRDefault="002E7AAC" w:rsidP="002E7AAC">
      <w:pPr>
        <w:rPr>
          <w:b/>
          <w:i/>
          <w:szCs w:val="22"/>
          <w:lang w:eastAsia="en-US"/>
        </w:rPr>
      </w:pPr>
      <w:bookmarkStart w:id="103" w:name="_Toc389729059"/>
      <w:bookmarkStart w:id="104" w:name="_Toc403472761"/>
      <w:r w:rsidRPr="00AB4538">
        <w:rPr>
          <w:b/>
          <w:i/>
          <w:szCs w:val="22"/>
          <w:lang w:eastAsia="en-US"/>
        </w:rPr>
        <w:t>Available toxicological data relating to non active substance(s) (i.e. substance(s) of concern)</w:t>
      </w:r>
      <w:bookmarkEnd w:id="103"/>
      <w:bookmarkEnd w:id="104"/>
    </w:p>
    <w:p w14:paraId="1A3EEDAA" w14:textId="77777777" w:rsidR="002E7AAC" w:rsidRDefault="002E7AAC" w:rsidP="002E7AAC">
      <w:pPr>
        <w:jc w:val="both"/>
        <w:rPr>
          <w:iCs/>
          <w:lang w:eastAsia="en-US"/>
        </w:rPr>
      </w:pPr>
    </w:p>
    <w:p w14:paraId="7B3057EA" w14:textId="77777777" w:rsidR="002E7AAC" w:rsidRPr="00CD68B4" w:rsidDel="005824FD" w:rsidRDefault="002E7AAC" w:rsidP="002E7AAC">
      <w:pPr>
        <w:rPr>
          <w:b/>
          <w:u w:val="single"/>
          <w:lang w:eastAsia="en-US"/>
        </w:rPr>
      </w:pPr>
      <w:r w:rsidRPr="00002A80">
        <w:rPr>
          <w:b/>
          <w:u w:val="single"/>
          <w:lang w:eastAsia="en-US"/>
        </w:rPr>
        <w:t>Reaction production</w:t>
      </w:r>
      <w:r w:rsidRPr="00002A80" w:rsidDel="005824FD">
        <w:rPr>
          <w:b/>
          <w:u w:val="single"/>
          <w:lang w:eastAsia="en-US"/>
        </w:rPr>
        <w:t xml:space="preserve"> </w:t>
      </w:r>
      <w:r w:rsidRPr="000A5163" w:rsidDel="005824FD">
        <w:rPr>
          <w:b/>
          <w:u w:val="single"/>
          <w:lang w:eastAsia="en-US"/>
        </w:rPr>
        <w:t>exposure</w:t>
      </w:r>
    </w:p>
    <w:p w14:paraId="08A99EF4" w14:textId="77777777" w:rsidR="002E7AAC" w:rsidDel="005824FD" w:rsidRDefault="002E7AAC" w:rsidP="002E7AAC">
      <w:pPr>
        <w:jc w:val="both"/>
        <w:rPr>
          <w:lang w:eastAsia="en-US"/>
        </w:rPr>
      </w:pPr>
      <w:r w:rsidDel="005824FD">
        <w:rPr>
          <w:lang w:eastAsia="en-US"/>
        </w:rPr>
        <w:t>Hydrogen peroxide</w:t>
      </w:r>
      <w:r w:rsidRPr="00CD68B4" w:rsidDel="005824FD">
        <w:rPr>
          <w:lang w:eastAsia="en-US"/>
        </w:rPr>
        <w:t xml:space="preserve"> is a highly reactive active substance that will react with organic matter leading </w:t>
      </w:r>
      <w:r>
        <w:rPr>
          <w:lang w:eastAsia="en-US"/>
        </w:rPr>
        <w:t>to a r</w:t>
      </w:r>
      <w:r w:rsidRPr="00002A80">
        <w:rPr>
          <w:lang w:eastAsia="en-US"/>
        </w:rPr>
        <w:t>eaction production</w:t>
      </w:r>
      <w:r>
        <w:rPr>
          <w:lang w:eastAsia="en-US"/>
        </w:rPr>
        <w:t xml:space="preserve"> of persulfuric acid.</w:t>
      </w:r>
    </w:p>
    <w:p w14:paraId="6E439C54" w14:textId="77777777" w:rsidR="002E7AAC" w:rsidDel="005824FD" w:rsidRDefault="002E7AAC" w:rsidP="002E7AAC">
      <w:pPr>
        <w:jc w:val="both"/>
        <w:rPr>
          <w:lang w:eastAsia="en-US"/>
        </w:rPr>
      </w:pPr>
      <w:r w:rsidDel="005824FD">
        <w:rPr>
          <w:lang w:eastAsia="en-US"/>
        </w:rPr>
        <w:t>H</w:t>
      </w:r>
      <w:r w:rsidRPr="00BC4602" w:rsidDel="005824FD">
        <w:rPr>
          <w:lang w:eastAsia="en-US"/>
        </w:rPr>
        <w:t xml:space="preserve">ydrogen peroxide </w:t>
      </w:r>
      <w:r w:rsidDel="005824FD">
        <w:rPr>
          <w:lang w:eastAsia="en-US"/>
        </w:rPr>
        <w:t xml:space="preserve">also </w:t>
      </w:r>
      <w:r w:rsidRPr="00BC4602" w:rsidDel="005824FD">
        <w:rPr>
          <w:lang w:eastAsia="en-US"/>
        </w:rPr>
        <w:t>reacts with the acids in the product.</w:t>
      </w:r>
      <w:r w:rsidDel="005824FD">
        <w:rPr>
          <w:lang w:eastAsia="en-US"/>
        </w:rPr>
        <w:t xml:space="preserve"> N</w:t>
      </w:r>
      <w:r w:rsidRPr="00BC4602" w:rsidDel="005824FD">
        <w:rPr>
          <w:lang w:eastAsia="en-US"/>
        </w:rPr>
        <w:t xml:space="preserve">o information related to toxicity (environmental and human) is </w:t>
      </w:r>
      <w:r w:rsidDel="005824FD">
        <w:rPr>
          <w:lang w:eastAsia="en-US"/>
        </w:rPr>
        <w:t>currently available</w:t>
      </w:r>
      <w:r w:rsidRPr="00BC4602" w:rsidDel="005824FD">
        <w:rPr>
          <w:lang w:eastAsia="en-US"/>
        </w:rPr>
        <w:t xml:space="preserve"> for persulfuric acid.</w:t>
      </w:r>
      <w:r w:rsidRPr="00275031">
        <w:rPr>
          <w:lang w:eastAsia="en-US"/>
        </w:rPr>
        <w:t xml:space="preserve"> </w:t>
      </w:r>
      <w:r>
        <w:rPr>
          <w:lang w:eastAsia="en-US"/>
        </w:rPr>
        <w:t>Neither REACH dossier nor toxicological data sheet are</w:t>
      </w:r>
      <w:r w:rsidRPr="00AF01B5">
        <w:rPr>
          <w:lang w:eastAsia="en-US"/>
        </w:rPr>
        <w:t xml:space="preserve"> available</w:t>
      </w:r>
      <w:r>
        <w:rPr>
          <w:lang w:eastAsia="en-US"/>
        </w:rPr>
        <w:t>.</w:t>
      </w:r>
    </w:p>
    <w:p w14:paraId="32D12A5E" w14:textId="77777777" w:rsidR="002E7AAC" w:rsidRPr="008C574D" w:rsidDel="005824FD" w:rsidRDefault="002E7AAC" w:rsidP="002E7AAC">
      <w:pPr>
        <w:jc w:val="both"/>
        <w:rPr>
          <w:lang w:eastAsia="en-US"/>
        </w:rPr>
      </w:pPr>
      <w:r>
        <w:rPr>
          <w:lang w:eastAsia="en-US"/>
        </w:rPr>
        <w:t>Maximum quantity is equal to 1.72 g/kg, which corresponds to 0.17%</w:t>
      </w:r>
      <w:r w:rsidRPr="008C574D">
        <w:t xml:space="preserve"> </w:t>
      </w:r>
      <w:r w:rsidRPr="008C574D">
        <w:rPr>
          <w:lang w:eastAsia="en-US"/>
        </w:rPr>
        <w:t>of persulfuric acid</w:t>
      </w:r>
      <w:r>
        <w:rPr>
          <w:lang w:eastAsia="en-US"/>
        </w:rPr>
        <w:t xml:space="preserve"> before the dilution.</w:t>
      </w:r>
    </w:p>
    <w:p w14:paraId="1D5328B3" w14:textId="77777777" w:rsidR="002E7AAC" w:rsidRDefault="002E7AAC" w:rsidP="002E7AAC">
      <w:pPr>
        <w:jc w:val="both"/>
        <w:rPr>
          <w:lang w:eastAsia="en-US"/>
        </w:rPr>
      </w:pPr>
      <w:r w:rsidRPr="00F74B97">
        <w:rPr>
          <w:lang w:eastAsia="en-US"/>
        </w:rPr>
        <w:t>C</w:t>
      </w:r>
      <w:r w:rsidRPr="00F74B97" w:rsidDel="005824FD">
        <w:rPr>
          <w:lang w:eastAsia="en-US"/>
        </w:rPr>
        <w:t>oncentration of persulfuric acid is equal to 0.00688%, taking into account a dilution of 4%.</w:t>
      </w:r>
    </w:p>
    <w:p w14:paraId="1A4D189F" w14:textId="77777777" w:rsidR="002E7AAC" w:rsidRDefault="002E7AAC" w:rsidP="002E7AAC">
      <w:pPr>
        <w:jc w:val="both"/>
        <w:rPr>
          <w:iCs/>
          <w:lang w:eastAsia="en-US"/>
        </w:rPr>
      </w:pPr>
    </w:p>
    <w:p w14:paraId="1AB64B14" w14:textId="77777777" w:rsidR="002E7AAC" w:rsidRDefault="002E7AAC" w:rsidP="002E7AAC">
      <w:pPr>
        <w:jc w:val="both"/>
        <w:rPr>
          <w:iCs/>
          <w:lang w:eastAsia="en-US"/>
        </w:rPr>
      </w:pPr>
    </w:p>
    <w:p w14:paraId="5E6B0466" w14:textId="77777777" w:rsidR="002E7AAC" w:rsidRPr="009C760F" w:rsidRDefault="002E7AAC" w:rsidP="002E7AAC">
      <w:pPr>
        <w:jc w:val="both"/>
        <w:rPr>
          <w:b/>
          <w:iCs/>
          <w:lang w:eastAsia="en-US"/>
        </w:rPr>
      </w:pPr>
      <w:r w:rsidRPr="009C760F">
        <w:rPr>
          <w:b/>
          <w:iCs/>
          <w:lang w:eastAsia="en-US"/>
        </w:rPr>
        <w:t>Substances of concern</w:t>
      </w:r>
    </w:p>
    <w:p w14:paraId="4A94977E" w14:textId="432B6263" w:rsidR="002E7AAC" w:rsidRPr="00AB4538" w:rsidRDefault="002E7AAC" w:rsidP="002E7AAC">
      <w:pPr>
        <w:jc w:val="both"/>
        <w:rPr>
          <w:iCs/>
          <w:lang w:eastAsia="en-US"/>
        </w:rPr>
      </w:pPr>
      <w:r w:rsidRPr="00AB4538">
        <w:rPr>
          <w:iCs/>
          <w:lang w:eastAsia="en-US"/>
        </w:rPr>
        <w:t xml:space="preserve">According to the definition of a substance of concern laid down in the Guidance on the BPR Volume III Human Health – Part B and C Risk Assessment, </w:t>
      </w:r>
      <w:r w:rsidR="00A92EFB">
        <w:rPr>
          <w:iCs/>
          <w:lang w:eastAsia="en-US"/>
        </w:rPr>
        <w:t>three</w:t>
      </w:r>
      <w:r w:rsidR="00A92EFB" w:rsidRPr="00AB4538">
        <w:rPr>
          <w:iCs/>
          <w:lang w:eastAsia="en-US"/>
        </w:rPr>
        <w:t xml:space="preserve"> </w:t>
      </w:r>
      <w:r w:rsidRPr="00AB4538">
        <w:rPr>
          <w:iCs/>
          <w:lang w:eastAsia="en-US"/>
        </w:rPr>
        <w:t xml:space="preserve">co-formulants have been identified as substances of concern: Sulfuric acid. </w:t>
      </w:r>
      <w:r w:rsidRPr="00AB4538">
        <w:rPr>
          <w:lang w:eastAsia="en-US"/>
        </w:rPr>
        <w:t>Please see confidential annex for</w:t>
      </w:r>
      <w:r w:rsidRPr="00AB4538">
        <w:rPr>
          <w:iCs/>
          <w:lang w:eastAsia="en-US"/>
        </w:rPr>
        <w:t xml:space="preserve"> further details. Summary is available in the following table:</w:t>
      </w:r>
    </w:p>
    <w:p w14:paraId="41849FD4" w14:textId="77777777" w:rsidR="002E7AAC" w:rsidRPr="00AB4538" w:rsidRDefault="002E7AAC" w:rsidP="002E7AAC">
      <w:pPr>
        <w:jc w:val="both"/>
        <w:rPr>
          <w:iCs/>
          <w:lang w:eastAsia="en-US"/>
        </w:rPr>
      </w:pPr>
    </w:p>
    <w:tbl>
      <w:tblPr>
        <w:tblW w:w="503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77"/>
        <w:gridCol w:w="2369"/>
        <w:gridCol w:w="975"/>
        <w:gridCol w:w="2651"/>
        <w:gridCol w:w="1496"/>
      </w:tblGrid>
      <w:tr w:rsidR="002E7AAC" w:rsidRPr="00AB4538" w14:paraId="2855F0B3" w14:textId="77777777" w:rsidTr="002E7AAC">
        <w:trPr>
          <w:trHeight w:val="262"/>
          <w:tblHeader/>
          <w:jc w:val="center"/>
        </w:trPr>
        <w:tc>
          <w:tcPr>
            <w:tcW w:w="959" w:type="pct"/>
            <w:shd w:val="clear" w:color="auto" w:fill="D9D9D9" w:themeFill="background1" w:themeFillShade="D9"/>
            <w:tcMar>
              <w:top w:w="57" w:type="dxa"/>
              <w:bottom w:w="57" w:type="dxa"/>
            </w:tcMar>
            <w:vAlign w:val="center"/>
          </w:tcPr>
          <w:p w14:paraId="17F466CD" w14:textId="77777777" w:rsidR="002E7AAC" w:rsidRPr="00AB4538" w:rsidRDefault="002E7AAC" w:rsidP="002E7AAC">
            <w:pPr>
              <w:keepNext/>
              <w:widowControl w:val="0"/>
              <w:tabs>
                <w:tab w:val="center" w:pos="4536"/>
                <w:tab w:val="right" w:pos="9072"/>
              </w:tabs>
              <w:rPr>
                <w:b/>
                <w:bCs/>
                <w:sz w:val="16"/>
                <w:szCs w:val="16"/>
                <w:lang w:eastAsia="en-GB"/>
              </w:rPr>
            </w:pPr>
            <w:r w:rsidRPr="00AB4538">
              <w:rPr>
                <w:b/>
                <w:bCs/>
                <w:sz w:val="16"/>
                <w:szCs w:val="16"/>
                <w:lang w:eastAsia="en-GB"/>
              </w:rPr>
              <w:lastRenderedPageBreak/>
              <w:t xml:space="preserve">Name and CAS  </w:t>
            </w:r>
          </w:p>
          <w:p w14:paraId="161897B3" w14:textId="77777777" w:rsidR="002E7AAC" w:rsidRPr="00AB4538" w:rsidRDefault="002E7AAC" w:rsidP="002E7AAC">
            <w:pPr>
              <w:keepNext/>
              <w:widowControl w:val="0"/>
              <w:tabs>
                <w:tab w:val="center" w:pos="4536"/>
                <w:tab w:val="right" w:pos="9072"/>
              </w:tabs>
              <w:rPr>
                <w:b/>
                <w:bCs/>
                <w:sz w:val="16"/>
                <w:szCs w:val="16"/>
                <w:lang w:eastAsia="en-GB"/>
              </w:rPr>
            </w:pPr>
            <w:r w:rsidRPr="00AB4538">
              <w:rPr>
                <w:b/>
                <w:bCs/>
                <w:sz w:val="16"/>
                <w:szCs w:val="16"/>
                <w:lang w:eastAsia="en-GB"/>
              </w:rPr>
              <w:t>SOC</w:t>
            </w:r>
          </w:p>
        </w:tc>
        <w:tc>
          <w:tcPr>
            <w:tcW w:w="1278" w:type="pct"/>
            <w:shd w:val="clear" w:color="auto" w:fill="D9D9D9" w:themeFill="background1" w:themeFillShade="D9"/>
            <w:tcMar>
              <w:top w:w="57" w:type="dxa"/>
              <w:bottom w:w="57" w:type="dxa"/>
            </w:tcMar>
            <w:vAlign w:val="center"/>
          </w:tcPr>
          <w:p w14:paraId="48805D9B" w14:textId="77777777" w:rsidR="002E7AAC" w:rsidRPr="00AB4538" w:rsidRDefault="002E7AAC" w:rsidP="002E7AAC">
            <w:pPr>
              <w:keepNext/>
              <w:widowControl w:val="0"/>
              <w:tabs>
                <w:tab w:val="center" w:pos="4536"/>
                <w:tab w:val="right" w:pos="9072"/>
              </w:tabs>
              <w:rPr>
                <w:bCs/>
                <w:sz w:val="16"/>
                <w:szCs w:val="16"/>
                <w:lang w:eastAsia="en-GB"/>
              </w:rPr>
            </w:pPr>
            <w:r w:rsidRPr="00AB4538">
              <w:rPr>
                <w:b/>
                <w:bCs/>
                <w:sz w:val="16"/>
                <w:szCs w:val="16"/>
                <w:lang w:eastAsia="en-GB"/>
              </w:rPr>
              <w:t>Reason(s) for identification</w:t>
            </w:r>
          </w:p>
        </w:tc>
        <w:tc>
          <w:tcPr>
            <w:tcW w:w="526" w:type="pct"/>
            <w:shd w:val="clear" w:color="auto" w:fill="D9D9D9" w:themeFill="background1" w:themeFillShade="D9"/>
            <w:tcMar>
              <w:top w:w="57" w:type="dxa"/>
              <w:bottom w:w="57" w:type="dxa"/>
            </w:tcMar>
            <w:vAlign w:val="center"/>
          </w:tcPr>
          <w:p w14:paraId="7F93EA42" w14:textId="77777777" w:rsidR="002E7AAC" w:rsidRPr="00AB4538" w:rsidRDefault="002E7AAC" w:rsidP="002E7AAC">
            <w:pPr>
              <w:keepNext/>
              <w:widowControl w:val="0"/>
              <w:tabs>
                <w:tab w:val="center" w:pos="4536"/>
                <w:tab w:val="right" w:pos="9072"/>
              </w:tabs>
              <w:rPr>
                <w:bCs/>
                <w:sz w:val="16"/>
                <w:szCs w:val="16"/>
                <w:lang w:eastAsia="en-GB"/>
              </w:rPr>
            </w:pPr>
            <w:r w:rsidRPr="00AB4538">
              <w:rPr>
                <w:b/>
                <w:bCs/>
                <w:sz w:val="16"/>
                <w:szCs w:val="16"/>
                <w:lang w:eastAsia="en-GB"/>
              </w:rPr>
              <w:t>Relation to band</w:t>
            </w:r>
          </w:p>
        </w:tc>
        <w:tc>
          <w:tcPr>
            <w:tcW w:w="1430" w:type="pct"/>
            <w:shd w:val="clear" w:color="auto" w:fill="D9D9D9" w:themeFill="background1" w:themeFillShade="D9"/>
            <w:tcMar>
              <w:top w:w="57" w:type="dxa"/>
              <w:bottom w:w="57" w:type="dxa"/>
            </w:tcMar>
            <w:vAlign w:val="center"/>
          </w:tcPr>
          <w:p w14:paraId="688ED5D8" w14:textId="77777777" w:rsidR="002E7AAC" w:rsidRPr="00AB4538" w:rsidRDefault="002E7AAC" w:rsidP="002E7AAC">
            <w:pPr>
              <w:keepNext/>
              <w:widowControl w:val="0"/>
              <w:tabs>
                <w:tab w:val="center" w:pos="4536"/>
                <w:tab w:val="right" w:pos="9072"/>
              </w:tabs>
              <w:rPr>
                <w:bCs/>
                <w:sz w:val="16"/>
                <w:szCs w:val="16"/>
                <w:highlight w:val="yellow"/>
                <w:lang w:eastAsia="en-GB"/>
              </w:rPr>
            </w:pPr>
            <w:r w:rsidRPr="00AB4538">
              <w:rPr>
                <w:b/>
                <w:bCs/>
                <w:sz w:val="16"/>
                <w:szCs w:val="16"/>
                <w:lang w:eastAsia="en-GB"/>
              </w:rPr>
              <w:t>Consequences on the Human Risk assessment</w:t>
            </w:r>
          </w:p>
        </w:tc>
        <w:tc>
          <w:tcPr>
            <w:tcW w:w="807" w:type="pct"/>
            <w:shd w:val="clear" w:color="auto" w:fill="D9D9D9" w:themeFill="background1" w:themeFillShade="D9"/>
            <w:vAlign w:val="center"/>
          </w:tcPr>
          <w:p w14:paraId="4AAEA0A7" w14:textId="77777777" w:rsidR="002E7AAC" w:rsidRPr="00AB4538" w:rsidRDefault="002E7AAC" w:rsidP="002E7AAC">
            <w:pPr>
              <w:keepNext/>
              <w:widowControl w:val="0"/>
              <w:tabs>
                <w:tab w:val="center" w:pos="4536"/>
                <w:tab w:val="right" w:pos="9072"/>
              </w:tabs>
              <w:rPr>
                <w:b/>
                <w:bCs/>
                <w:sz w:val="16"/>
                <w:szCs w:val="16"/>
                <w:lang w:eastAsia="en-GB"/>
              </w:rPr>
            </w:pPr>
            <w:r w:rsidRPr="00AB4538">
              <w:rPr>
                <w:b/>
                <w:bCs/>
                <w:sz w:val="16"/>
                <w:szCs w:val="16"/>
                <w:lang w:eastAsia="en-GB"/>
              </w:rPr>
              <w:t xml:space="preserve">Community workplace exposure limit </w:t>
            </w:r>
            <w:r w:rsidRPr="00AB4538">
              <w:rPr>
                <w:bCs/>
                <w:sz w:val="16"/>
                <w:szCs w:val="16"/>
                <w:lang w:eastAsia="en-GB"/>
              </w:rPr>
              <w:t>(mg/m</w:t>
            </w:r>
            <w:r w:rsidRPr="00AB4538">
              <w:rPr>
                <w:bCs/>
                <w:sz w:val="16"/>
                <w:szCs w:val="16"/>
                <w:vertAlign w:val="superscript"/>
                <w:lang w:eastAsia="en-GB"/>
              </w:rPr>
              <w:t>3</w:t>
            </w:r>
            <w:r w:rsidRPr="00AB4538">
              <w:rPr>
                <w:bCs/>
                <w:sz w:val="16"/>
                <w:szCs w:val="16"/>
                <w:lang w:eastAsia="en-GB"/>
              </w:rPr>
              <w:t xml:space="preserve">) </w:t>
            </w:r>
            <w:r w:rsidRPr="00AB4538">
              <w:rPr>
                <w:rStyle w:val="Appelnotedebasdep"/>
                <w:bCs/>
                <w:sz w:val="16"/>
                <w:szCs w:val="16"/>
                <w:lang w:eastAsia="en-GB"/>
              </w:rPr>
              <w:footnoteReference w:id="10"/>
            </w:r>
          </w:p>
        </w:tc>
      </w:tr>
      <w:tr w:rsidR="002E7AAC" w:rsidRPr="00AB4538" w14:paraId="44C3B766" w14:textId="77777777" w:rsidTr="002E7AAC">
        <w:trPr>
          <w:trHeight w:val="129"/>
          <w:tblHeader/>
          <w:jc w:val="center"/>
        </w:trPr>
        <w:tc>
          <w:tcPr>
            <w:tcW w:w="959" w:type="pct"/>
            <w:tcMar>
              <w:top w:w="57" w:type="dxa"/>
              <w:bottom w:w="57" w:type="dxa"/>
            </w:tcMar>
            <w:vAlign w:val="center"/>
          </w:tcPr>
          <w:p w14:paraId="03FFC831" w14:textId="77777777" w:rsidR="002E7AAC" w:rsidRPr="00AB4538" w:rsidRDefault="002E7AAC" w:rsidP="002E7AAC">
            <w:pPr>
              <w:keepNext/>
              <w:rPr>
                <w:b/>
                <w:sz w:val="16"/>
                <w:szCs w:val="16"/>
                <w:lang w:eastAsia="de-DE"/>
              </w:rPr>
            </w:pPr>
            <w:r w:rsidRPr="00AB4538">
              <w:rPr>
                <w:b/>
                <w:sz w:val="16"/>
                <w:szCs w:val="16"/>
                <w:lang w:eastAsia="de-DE"/>
              </w:rPr>
              <w:t>Sulfuric Acid</w:t>
            </w:r>
          </w:p>
          <w:p w14:paraId="06AFA605" w14:textId="77777777" w:rsidR="002E7AAC" w:rsidRPr="00AB4538" w:rsidRDefault="002E7AAC" w:rsidP="002E7AAC">
            <w:pPr>
              <w:keepNext/>
              <w:rPr>
                <w:b/>
                <w:sz w:val="16"/>
                <w:szCs w:val="16"/>
                <w:lang w:eastAsia="de-DE"/>
              </w:rPr>
            </w:pPr>
          </w:p>
          <w:p w14:paraId="1B80B35C" w14:textId="77777777" w:rsidR="002E7AAC" w:rsidRPr="00AB4538" w:rsidRDefault="002E7AAC" w:rsidP="002E7AAC">
            <w:pPr>
              <w:keepNext/>
              <w:rPr>
                <w:sz w:val="16"/>
                <w:szCs w:val="16"/>
                <w:lang w:eastAsia="de-DE"/>
              </w:rPr>
            </w:pPr>
            <w:r w:rsidRPr="00AB4538">
              <w:rPr>
                <w:sz w:val="16"/>
                <w:szCs w:val="16"/>
                <w:lang w:eastAsia="de-DE"/>
              </w:rPr>
              <w:t xml:space="preserve"> CAS 7664-93-9</w:t>
            </w:r>
          </w:p>
        </w:tc>
        <w:tc>
          <w:tcPr>
            <w:tcW w:w="1278" w:type="pct"/>
            <w:shd w:val="clear" w:color="auto" w:fill="auto"/>
            <w:tcMar>
              <w:top w:w="57" w:type="dxa"/>
              <w:bottom w:w="57" w:type="dxa"/>
            </w:tcMar>
            <w:vAlign w:val="center"/>
          </w:tcPr>
          <w:p w14:paraId="336D83F9" w14:textId="77777777" w:rsidR="002E7AAC" w:rsidRPr="00AB4538" w:rsidRDefault="002E7AAC" w:rsidP="002E7AAC">
            <w:pPr>
              <w:keepNext/>
              <w:widowControl w:val="0"/>
              <w:tabs>
                <w:tab w:val="center" w:pos="4536"/>
                <w:tab w:val="right" w:pos="9072"/>
              </w:tabs>
              <w:rPr>
                <w:sz w:val="16"/>
                <w:szCs w:val="16"/>
                <w:lang w:eastAsia="en-GB"/>
              </w:rPr>
            </w:pPr>
            <w:r w:rsidRPr="00AB4538">
              <w:rPr>
                <w:sz w:val="16"/>
                <w:szCs w:val="16"/>
                <w:lang w:eastAsia="en-GB"/>
              </w:rPr>
              <w:t>Contribution to the CLP classification of the biocidal product as “Skin corrosion cat. 1”</w:t>
            </w:r>
          </w:p>
          <w:p w14:paraId="0B6CC01A" w14:textId="77777777" w:rsidR="002E7AAC" w:rsidRPr="00AB4538" w:rsidRDefault="002E7AAC" w:rsidP="002E7AAC">
            <w:pPr>
              <w:keepNext/>
              <w:widowControl w:val="0"/>
              <w:tabs>
                <w:tab w:val="center" w:pos="4536"/>
                <w:tab w:val="right" w:pos="9072"/>
              </w:tabs>
              <w:rPr>
                <w:sz w:val="16"/>
                <w:szCs w:val="16"/>
                <w:lang w:eastAsia="en-GB"/>
              </w:rPr>
            </w:pPr>
          </w:p>
          <w:p w14:paraId="66125459" w14:textId="77777777" w:rsidR="002E7AAC" w:rsidRPr="00AB4538" w:rsidRDefault="002E7AAC" w:rsidP="002E7AAC">
            <w:pPr>
              <w:keepNext/>
              <w:widowControl w:val="0"/>
              <w:tabs>
                <w:tab w:val="center" w:pos="4536"/>
                <w:tab w:val="right" w:pos="9072"/>
              </w:tabs>
              <w:rPr>
                <w:sz w:val="16"/>
                <w:szCs w:val="16"/>
                <w:lang w:eastAsia="en-GB"/>
              </w:rPr>
            </w:pPr>
          </w:p>
          <w:p w14:paraId="683ACF4B" w14:textId="77777777" w:rsidR="002E7AAC" w:rsidRPr="00AB4538" w:rsidRDefault="002E7AAC" w:rsidP="002E7AAC">
            <w:pPr>
              <w:keepNext/>
              <w:widowControl w:val="0"/>
              <w:tabs>
                <w:tab w:val="center" w:pos="4536"/>
                <w:tab w:val="right" w:pos="9072"/>
              </w:tabs>
              <w:rPr>
                <w:sz w:val="16"/>
                <w:szCs w:val="16"/>
                <w:lang w:eastAsia="en-GB"/>
              </w:rPr>
            </w:pPr>
            <w:r w:rsidRPr="00AB4538">
              <w:rPr>
                <w:sz w:val="16"/>
                <w:szCs w:val="16"/>
                <w:lang w:eastAsia="en-GB"/>
              </w:rPr>
              <w:t>Substances for which there are Community workplace exposure limits.</w:t>
            </w:r>
          </w:p>
        </w:tc>
        <w:tc>
          <w:tcPr>
            <w:tcW w:w="526" w:type="pct"/>
            <w:tcMar>
              <w:top w:w="57" w:type="dxa"/>
              <w:bottom w:w="57" w:type="dxa"/>
            </w:tcMar>
            <w:vAlign w:val="center"/>
          </w:tcPr>
          <w:p w14:paraId="332F5ED7" w14:textId="77777777" w:rsidR="002E7AAC" w:rsidRPr="00AB4538" w:rsidRDefault="002E7AAC" w:rsidP="002E7AAC">
            <w:pPr>
              <w:keepNext/>
              <w:widowControl w:val="0"/>
              <w:tabs>
                <w:tab w:val="center" w:pos="4536"/>
                <w:tab w:val="right" w:pos="9072"/>
              </w:tabs>
              <w:rPr>
                <w:sz w:val="16"/>
                <w:szCs w:val="16"/>
                <w:lang w:eastAsia="en-GB"/>
              </w:rPr>
            </w:pPr>
            <w:r w:rsidRPr="00AB4538">
              <w:rPr>
                <w:sz w:val="16"/>
                <w:szCs w:val="16"/>
                <w:lang w:eastAsia="en-GB"/>
              </w:rPr>
              <w:t>Band B</w:t>
            </w:r>
          </w:p>
          <w:p w14:paraId="3B563BD7" w14:textId="77777777" w:rsidR="002E7AAC" w:rsidRPr="00AB4538" w:rsidRDefault="002E7AAC" w:rsidP="002E7AAC">
            <w:pPr>
              <w:keepNext/>
              <w:widowControl w:val="0"/>
              <w:tabs>
                <w:tab w:val="center" w:pos="4536"/>
                <w:tab w:val="right" w:pos="9072"/>
              </w:tabs>
              <w:rPr>
                <w:sz w:val="16"/>
                <w:szCs w:val="16"/>
                <w:lang w:eastAsia="en-GB"/>
              </w:rPr>
            </w:pPr>
          </w:p>
          <w:p w14:paraId="764289DC" w14:textId="77777777" w:rsidR="002E7AAC" w:rsidRPr="00AB4538" w:rsidRDefault="002E7AAC" w:rsidP="002E7AAC">
            <w:pPr>
              <w:keepNext/>
              <w:widowControl w:val="0"/>
              <w:tabs>
                <w:tab w:val="center" w:pos="4536"/>
                <w:tab w:val="right" w:pos="9072"/>
              </w:tabs>
              <w:rPr>
                <w:sz w:val="16"/>
                <w:szCs w:val="16"/>
                <w:lang w:eastAsia="en-GB"/>
              </w:rPr>
            </w:pPr>
          </w:p>
          <w:p w14:paraId="71AFA632" w14:textId="77777777" w:rsidR="002E7AAC" w:rsidRPr="00AB4538" w:rsidRDefault="002E7AAC" w:rsidP="002E7AAC">
            <w:pPr>
              <w:keepNext/>
              <w:widowControl w:val="0"/>
              <w:tabs>
                <w:tab w:val="center" w:pos="4536"/>
                <w:tab w:val="right" w:pos="9072"/>
              </w:tabs>
              <w:rPr>
                <w:sz w:val="16"/>
                <w:szCs w:val="16"/>
                <w:lang w:eastAsia="en-GB"/>
              </w:rPr>
            </w:pPr>
          </w:p>
          <w:p w14:paraId="7A87ADF1" w14:textId="77777777" w:rsidR="002E7AAC" w:rsidRPr="00AB4538" w:rsidRDefault="002E7AAC" w:rsidP="002E7AAC">
            <w:pPr>
              <w:keepNext/>
              <w:widowControl w:val="0"/>
              <w:tabs>
                <w:tab w:val="center" w:pos="4536"/>
                <w:tab w:val="right" w:pos="9072"/>
              </w:tabs>
              <w:rPr>
                <w:sz w:val="16"/>
                <w:szCs w:val="16"/>
                <w:lang w:eastAsia="en-GB"/>
              </w:rPr>
            </w:pPr>
          </w:p>
          <w:p w14:paraId="4228F867" w14:textId="77777777" w:rsidR="002E7AAC" w:rsidRPr="00AB4538" w:rsidRDefault="002E7AAC" w:rsidP="002E7AAC">
            <w:pPr>
              <w:keepNext/>
              <w:widowControl w:val="0"/>
              <w:tabs>
                <w:tab w:val="center" w:pos="4536"/>
                <w:tab w:val="right" w:pos="9072"/>
              </w:tabs>
              <w:rPr>
                <w:sz w:val="16"/>
                <w:szCs w:val="16"/>
                <w:lang w:eastAsia="en-GB"/>
              </w:rPr>
            </w:pPr>
          </w:p>
          <w:p w14:paraId="38CE5904" w14:textId="77777777" w:rsidR="002E7AAC" w:rsidRPr="00AB4538" w:rsidRDefault="002E7AAC" w:rsidP="002E7AAC">
            <w:pPr>
              <w:keepNext/>
              <w:widowControl w:val="0"/>
              <w:tabs>
                <w:tab w:val="center" w:pos="4536"/>
                <w:tab w:val="right" w:pos="9072"/>
              </w:tabs>
              <w:rPr>
                <w:sz w:val="16"/>
                <w:szCs w:val="16"/>
                <w:lang w:eastAsia="en-GB"/>
              </w:rPr>
            </w:pPr>
            <w:r w:rsidRPr="00AB4538">
              <w:rPr>
                <w:sz w:val="16"/>
                <w:szCs w:val="16"/>
                <w:lang w:eastAsia="en-GB"/>
              </w:rPr>
              <w:t>Band C</w:t>
            </w:r>
          </w:p>
        </w:tc>
        <w:tc>
          <w:tcPr>
            <w:tcW w:w="1430" w:type="pct"/>
            <w:shd w:val="clear" w:color="auto" w:fill="auto"/>
            <w:tcMar>
              <w:top w:w="57" w:type="dxa"/>
              <w:bottom w:w="57" w:type="dxa"/>
            </w:tcMar>
            <w:vAlign w:val="center"/>
          </w:tcPr>
          <w:p w14:paraId="5F39C0DF" w14:textId="77777777" w:rsidR="002E7AAC" w:rsidRPr="00AB4538" w:rsidRDefault="002E7AAC" w:rsidP="002E7AAC">
            <w:pPr>
              <w:keepNext/>
              <w:widowControl w:val="0"/>
              <w:tabs>
                <w:tab w:val="center" w:pos="4536"/>
                <w:tab w:val="right" w:pos="9072"/>
              </w:tabs>
              <w:rPr>
                <w:sz w:val="16"/>
              </w:rPr>
            </w:pPr>
            <w:r w:rsidRPr="00AB4538">
              <w:rPr>
                <w:sz w:val="16"/>
              </w:rPr>
              <w:t>Qualitative exposure and risk assessment to determine whether P-statements normally associated with concerned H statements are sufficient or whether other risk mitigation measures should be applied.</w:t>
            </w:r>
          </w:p>
          <w:p w14:paraId="45A923B9" w14:textId="77777777" w:rsidR="002E7AAC" w:rsidRPr="00AB4538" w:rsidRDefault="002E7AAC" w:rsidP="002E7AAC">
            <w:pPr>
              <w:keepNext/>
              <w:widowControl w:val="0"/>
              <w:tabs>
                <w:tab w:val="center" w:pos="4536"/>
                <w:tab w:val="right" w:pos="9072"/>
              </w:tabs>
              <w:rPr>
                <w:sz w:val="16"/>
              </w:rPr>
            </w:pPr>
          </w:p>
          <w:p w14:paraId="04CC3B97" w14:textId="77777777" w:rsidR="002E7AAC" w:rsidRPr="00AB4538" w:rsidRDefault="002E7AAC" w:rsidP="002E7AAC">
            <w:pPr>
              <w:keepNext/>
              <w:widowControl w:val="0"/>
              <w:tabs>
                <w:tab w:val="center" w:pos="4536"/>
                <w:tab w:val="right" w:pos="9072"/>
              </w:tabs>
              <w:rPr>
                <w:sz w:val="16"/>
                <w:szCs w:val="16"/>
                <w:highlight w:val="yellow"/>
                <w:lang w:eastAsia="en-GB"/>
              </w:rPr>
            </w:pPr>
            <w:r w:rsidRPr="00AB4538">
              <w:rPr>
                <w:sz w:val="16"/>
              </w:rPr>
              <w:t>Quantitative inhalation risk assessment for the professional</w:t>
            </w:r>
          </w:p>
        </w:tc>
        <w:tc>
          <w:tcPr>
            <w:tcW w:w="807" w:type="pct"/>
            <w:vAlign w:val="center"/>
          </w:tcPr>
          <w:p w14:paraId="2A16B8FE" w14:textId="116261B0" w:rsidR="002E7AAC" w:rsidRPr="00AB4538" w:rsidRDefault="002E7AAC" w:rsidP="002E7AAC">
            <w:pPr>
              <w:keepNext/>
              <w:widowControl w:val="0"/>
              <w:tabs>
                <w:tab w:val="center" w:pos="4536"/>
                <w:tab w:val="right" w:pos="9072"/>
              </w:tabs>
              <w:jc w:val="center"/>
              <w:rPr>
                <w:sz w:val="16"/>
                <w:szCs w:val="16"/>
                <w:highlight w:val="yellow"/>
                <w:lang w:eastAsia="en-GB"/>
              </w:rPr>
            </w:pPr>
            <w:r>
              <w:rPr>
                <w:sz w:val="16"/>
                <w:szCs w:val="16"/>
                <w:lang w:eastAsia="en-GB"/>
              </w:rPr>
              <w:t>0.1</w:t>
            </w:r>
          </w:p>
        </w:tc>
      </w:tr>
      <w:tr w:rsidR="00D64B1C" w:rsidRPr="00AB4538" w14:paraId="2947381B" w14:textId="77777777" w:rsidTr="002E7AAC">
        <w:trPr>
          <w:trHeight w:val="8"/>
          <w:tblHeader/>
          <w:jc w:val="center"/>
        </w:trPr>
        <w:tc>
          <w:tcPr>
            <w:tcW w:w="959" w:type="pct"/>
            <w:tcMar>
              <w:top w:w="57" w:type="dxa"/>
              <w:bottom w:w="57" w:type="dxa"/>
            </w:tcMar>
            <w:vAlign w:val="center"/>
          </w:tcPr>
          <w:p w14:paraId="75DB70B2" w14:textId="5484E772" w:rsidR="00D64B1C" w:rsidRPr="00AB4538" w:rsidRDefault="00D64B1C" w:rsidP="002E7AAC">
            <w:pPr>
              <w:keepNext/>
              <w:rPr>
                <w:b/>
                <w:sz w:val="16"/>
                <w:szCs w:val="16"/>
                <w:lang w:eastAsia="de-DE"/>
              </w:rPr>
            </w:pPr>
            <w:r>
              <w:rPr>
                <w:b/>
                <w:sz w:val="16"/>
                <w:szCs w:val="16"/>
                <w:lang w:eastAsia="de-DE"/>
              </w:rPr>
              <w:t xml:space="preserve">Methanesulphonic acid </w:t>
            </w:r>
          </w:p>
        </w:tc>
        <w:tc>
          <w:tcPr>
            <w:tcW w:w="1278" w:type="pct"/>
            <w:shd w:val="clear" w:color="auto" w:fill="auto"/>
            <w:tcMar>
              <w:top w:w="57" w:type="dxa"/>
              <w:bottom w:w="57" w:type="dxa"/>
            </w:tcMar>
            <w:vAlign w:val="center"/>
          </w:tcPr>
          <w:p w14:paraId="7E7F51EC" w14:textId="3930DB8A" w:rsidR="00D64B1C" w:rsidRPr="00AB4538" w:rsidRDefault="00D64B1C" w:rsidP="002E7AAC">
            <w:pPr>
              <w:keepNext/>
              <w:widowControl w:val="0"/>
              <w:tabs>
                <w:tab w:val="center" w:pos="4536"/>
                <w:tab w:val="right" w:pos="9072"/>
              </w:tabs>
              <w:rPr>
                <w:sz w:val="16"/>
                <w:szCs w:val="16"/>
                <w:lang w:eastAsia="en-GB"/>
              </w:rPr>
            </w:pPr>
            <w:r w:rsidRPr="00AB4538">
              <w:rPr>
                <w:sz w:val="16"/>
                <w:szCs w:val="16"/>
                <w:lang w:eastAsia="en-GB"/>
              </w:rPr>
              <w:t>Contribution to the CLP classification of the biocidal product</w:t>
            </w:r>
          </w:p>
        </w:tc>
        <w:tc>
          <w:tcPr>
            <w:tcW w:w="526" w:type="pct"/>
            <w:tcMar>
              <w:top w:w="57" w:type="dxa"/>
              <w:bottom w:w="57" w:type="dxa"/>
            </w:tcMar>
            <w:vAlign w:val="center"/>
          </w:tcPr>
          <w:p w14:paraId="7576D546" w14:textId="055BE2A1" w:rsidR="00D64B1C" w:rsidRPr="00AB4538" w:rsidRDefault="00D64B1C" w:rsidP="002E7AAC">
            <w:pPr>
              <w:keepNext/>
              <w:widowControl w:val="0"/>
              <w:tabs>
                <w:tab w:val="center" w:pos="4536"/>
                <w:tab w:val="right" w:pos="9072"/>
              </w:tabs>
              <w:rPr>
                <w:sz w:val="16"/>
                <w:szCs w:val="16"/>
                <w:lang w:eastAsia="en-GB"/>
              </w:rPr>
            </w:pPr>
            <w:r>
              <w:rPr>
                <w:sz w:val="16"/>
                <w:szCs w:val="16"/>
                <w:lang w:eastAsia="en-GB"/>
              </w:rPr>
              <w:t>Band B</w:t>
            </w:r>
          </w:p>
        </w:tc>
        <w:tc>
          <w:tcPr>
            <w:tcW w:w="1430" w:type="pct"/>
            <w:shd w:val="clear" w:color="auto" w:fill="auto"/>
            <w:tcMar>
              <w:top w:w="57" w:type="dxa"/>
              <w:bottom w:w="57" w:type="dxa"/>
            </w:tcMar>
            <w:vAlign w:val="center"/>
          </w:tcPr>
          <w:p w14:paraId="6E160BDD" w14:textId="77777777" w:rsidR="00D64B1C" w:rsidRPr="00AB4538" w:rsidRDefault="00D64B1C" w:rsidP="00D64B1C">
            <w:pPr>
              <w:keepNext/>
              <w:widowControl w:val="0"/>
              <w:tabs>
                <w:tab w:val="center" w:pos="4536"/>
                <w:tab w:val="right" w:pos="9072"/>
              </w:tabs>
              <w:rPr>
                <w:sz w:val="16"/>
              </w:rPr>
            </w:pPr>
            <w:r w:rsidRPr="00AB4538">
              <w:rPr>
                <w:sz w:val="16"/>
              </w:rPr>
              <w:t>Qualitative exposure and risk assessment to determine whether P-statements normally associated with concerned H statements are sufficient or whether other risk mitigation measures should be applied.</w:t>
            </w:r>
          </w:p>
          <w:p w14:paraId="6AE0D916" w14:textId="77777777" w:rsidR="00D64B1C" w:rsidRPr="00AB4538" w:rsidRDefault="00D64B1C" w:rsidP="002E7AAC">
            <w:pPr>
              <w:keepNext/>
              <w:widowControl w:val="0"/>
              <w:tabs>
                <w:tab w:val="center" w:pos="4536"/>
                <w:tab w:val="right" w:pos="9072"/>
              </w:tabs>
              <w:rPr>
                <w:sz w:val="16"/>
              </w:rPr>
            </w:pPr>
          </w:p>
        </w:tc>
        <w:tc>
          <w:tcPr>
            <w:tcW w:w="807" w:type="pct"/>
            <w:vAlign w:val="center"/>
          </w:tcPr>
          <w:p w14:paraId="4EF5082B" w14:textId="4872FADC" w:rsidR="00D64B1C" w:rsidRPr="00AB4538" w:rsidRDefault="00D64B1C" w:rsidP="002E7AAC">
            <w:pPr>
              <w:keepNext/>
              <w:widowControl w:val="0"/>
              <w:tabs>
                <w:tab w:val="center" w:pos="4536"/>
                <w:tab w:val="right" w:pos="9072"/>
              </w:tabs>
              <w:jc w:val="center"/>
              <w:rPr>
                <w:sz w:val="16"/>
                <w:szCs w:val="16"/>
                <w:lang w:eastAsia="en-GB"/>
              </w:rPr>
            </w:pPr>
            <w:r>
              <w:rPr>
                <w:sz w:val="16"/>
                <w:szCs w:val="16"/>
                <w:lang w:eastAsia="en-GB"/>
              </w:rPr>
              <w:t>-</w:t>
            </w:r>
          </w:p>
        </w:tc>
      </w:tr>
    </w:tbl>
    <w:p w14:paraId="7E003D8B" w14:textId="77777777" w:rsidR="00676E00" w:rsidRDefault="00676E00" w:rsidP="00232F57">
      <w:pPr>
        <w:jc w:val="both"/>
        <w:rPr>
          <w:sz w:val="16"/>
          <w:lang w:eastAsia="en-US"/>
        </w:rPr>
      </w:pPr>
    </w:p>
    <w:p w14:paraId="2F31EAE7" w14:textId="77777777" w:rsidR="002E7AAC" w:rsidRPr="00AB4538" w:rsidRDefault="002E7AAC" w:rsidP="002E7AAC">
      <w:pPr>
        <w:rPr>
          <w:i/>
          <w:iCs/>
          <w:lang w:eastAsia="en-US"/>
        </w:rPr>
      </w:pPr>
    </w:p>
    <w:p w14:paraId="290D61EE" w14:textId="77777777" w:rsidR="002E7AAC" w:rsidRPr="00AB4538" w:rsidRDefault="002E7AAC" w:rsidP="002E7AAC">
      <w:pPr>
        <w:rPr>
          <w:b/>
          <w:i/>
          <w:szCs w:val="22"/>
          <w:lang w:eastAsia="en-US"/>
        </w:rPr>
      </w:pPr>
      <w:bookmarkStart w:id="106" w:name="_Toc389729061"/>
      <w:bookmarkStart w:id="107" w:name="_Toc403472763"/>
      <w:r w:rsidRPr="00AB4538">
        <w:rPr>
          <w:b/>
          <w:i/>
          <w:szCs w:val="22"/>
          <w:lang w:eastAsia="en-US"/>
        </w:rPr>
        <w:t xml:space="preserve">Available toxicological data relating to a mixture </w:t>
      </w:r>
    </w:p>
    <w:p w14:paraId="0172C247" w14:textId="77777777" w:rsidR="002E7AAC" w:rsidRPr="00AB4538" w:rsidRDefault="002E7AAC" w:rsidP="002E7AAC">
      <w:pPr>
        <w:rPr>
          <w:szCs w:val="22"/>
          <w:lang w:eastAsia="en-US"/>
        </w:rPr>
      </w:pPr>
      <w:r w:rsidRPr="00AB4538">
        <w:rPr>
          <w:szCs w:val="22"/>
          <w:lang w:eastAsia="en-US"/>
        </w:rPr>
        <w:t>Not applicable.</w:t>
      </w:r>
    </w:p>
    <w:bookmarkEnd w:id="106"/>
    <w:bookmarkEnd w:id="107"/>
    <w:p w14:paraId="10AE64A2" w14:textId="77777777" w:rsidR="009D0C0B" w:rsidRDefault="009D0C0B">
      <w:pPr>
        <w:spacing w:line="260" w:lineRule="atLeast"/>
        <w:jc w:val="both"/>
        <w:rPr>
          <w:rFonts w:ascii="Times New Roman" w:eastAsia="Calibri" w:hAnsi="Times New Roman" w:cs="Times New Roman"/>
          <w:i/>
          <w:iCs/>
          <w:lang w:eastAsia="en-US"/>
        </w:rPr>
      </w:pPr>
    </w:p>
    <w:p w14:paraId="0D575D04" w14:textId="77777777" w:rsidR="009D0C0B" w:rsidRDefault="009D0C0B">
      <w:pPr>
        <w:spacing w:line="260" w:lineRule="atLeast"/>
        <w:jc w:val="both"/>
        <w:rPr>
          <w:rFonts w:ascii="Times New Roman" w:eastAsia="Calibri" w:hAnsi="Times New Roman" w:cs="Times New Roman"/>
          <w:i/>
          <w:iCs/>
          <w:lang w:eastAsia="en-US"/>
        </w:rPr>
      </w:pPr>
    </w:p>
    <w:p w14:paraId="6B9824D6" w14:textId="77777777" w:rsidR="009D0C0B" w:rsidRDefault="00FA480B">
      <w:pPr>
        <w:pStyle w:val="Titre4"/>
        <w:rPr>
          <w:rFonts w:ascii="Times New Roman" w:hAnsi="Times New Roman" w:cs="Times New Roman"/>
          <w:i/>
          <w:iCs/>
          <w:lang w:eastAsia="en-US"/>
        </w:rPr>
      </w:pPr>
      <w:bookmarkStart w:id="108" w:name="__RefHeading___Toc425344117"/>
      <w:bookmarkEnd w:id="108"/>
      <w:r>
        <w:t>Exposure assessment</w:t>
      </w:r>
    </w:p>
    <w:p w14:paraId="2B9656A8" w14:textId="34F7E00B" w:rsidR="002E7AAC" w:rsidRPr="00AB4538" w:rsidRDefault="002E7AAC" w:rsidP="002E7AAC">
      <w:pPr>
        <w:jc w:val="both"/>
        <w:rPr>
          <w:iCs/>
          <w:lang w:eastAsia="en-US"/>
        </w:rPr>
      </w:pPr>
      <w:r w:rsidRPr="00AB4538">
        <w:rPr>
          <w:iCs/>
          <w:lang w:eastAsia="en-US"/>
        </w:rPr>
        <w:t>A</w:t>
      </w:r>
      <w:r w:rsidR="000D66C0">
        <w:rPr>
          <w:iCs/>
          <w:lang w:eastAsia="en-US"/>
        </w:rPr>
        <w:t>CIDE</w:t>
      </w:r>
      <w:r w:rsidRPr="00AB4538">
        <w:rPr>
          <w:iCs/>
          <w:lang w:eastAsia="en-US"/>
        </w:rPr>
        <w:t xml:space="preserve"> </w:t>
      </w:r>
      <w:r w:rsidR="000D66C0">
        <w:rPr>
          <w:iCs/>
          <w:lang w:eastAsia="en-US"/>
        </w:rPr>
        <w:t>DETARTRANT DESINFECTANT</w:t>
      </w:r>
      <w:r w:rsidRPr="00AB4538">
        <w:rPr>
          <w:iCs/>
          <w:lang w:eastAsia="en-US"/>
        </w:rPr>
        <w:t xml:space="preserve"> H2O2 + MSA + H2SO4 is a water-soluble concentrated liquid disinfectant detergent packaged in bottle (1L), in jerrycan (5L to 20L), in drum (60 to 220L) and in bulk container (1000L) for professional use only.</w:t>
      </w:r>
    </w:p>
    <w:p w14:paraId="4187233A" w14:textId="77777777" w:rsidR="002E7AAC" w:rsidRPr="00AB4538" w:rsidRDefault="002E7AAC" w:rsidP="002E7AAC">
      <w:pPr>
        <w:jc w:val="both"/>
        <w:rPr>
          <w:iCs/>
          <w:lang w:eastAsia="en-US"/>
        </w:rPr>
      </w:pPr>
      <w:r w:rsidRPr="00AB4538">
        <w:rPr>
          <w:iCs/>
          <w:lang w:eastAsia="en-US"/>
        </w:rPr>
        <w:t>It is intended for use as a bactericidal, yeasticidal, sporicidal and virucidal agent (including bacteriophages) for the treatment of closed-system pipework and surfaces in contact with foodstuffs</w:t>
      </w:r>
      <w:r w:rsidRPr="00AB4538">
        <w:rPr>
          <w:lang w:eastAsia="de-DE"/>
        </w:rPr>
        <w:t>.</w:t>
      </w:r>
      <w:r w:rsidRPr="00AB4538">
        <w:rPr>
          <w:iCs/>
          <w:lang w:eastAsia="en-US"/>
        </w:rPr>
        <w:t xml:space="preserve"> </w:t>
      </w:r>
    </w:p>
    <w:p w14:paraId="785F4ABF" w14:textId="77777777" w:rsidR="002E7AAC" w:rsidRPr="00AB4538" w:rsidRDefault="002E7AAC" w:rsidP="002E7AAC">
      <w:pPr>
        <w:jc w:val="both"/>
        <w:rPr>
          <w:iCs/>
          <w:lang w:eastAsia="en-US"/>
        </w:rPr>
      </w:pPr>
      <w:r w:rsidRPr="00AB4538">
        <w:rPr>
          <w:iCs/>
          <w:lang w:eastAsia="en-US"/>
        </w:rPr>
        <w:t>This product is used:</w:t>
      </w:r>
    </w:p>
    <w:p w14:paraId="7AC38A0D" w14:textId="77777777" w:rsidR="002E7AAC" w:rsidRPr="00AB4538" w:rsidRDefault="002E7AAC" w:rsidP="002E7AAC">
      <w:pPr>
        <w:jc w:val="both"/>
        <w:rPr>
          <w:iCs/>
          <w:lang w:eastAsia="en-US"/>
        </w:rPr>
      </w:pPr>
    </w:p>
    <w:p w14:paraId="3A9420EA" w14:textId="77777777" w:rsidR="002E7AAC" w:rsidRPr="00AB4538" w:rsidRDefault="002E7AAC" w:rsidP="002E7AAC">
      <w:pPr>
        <w:numPr>
          <w:ilvl w:val="0"/>
          <w:numId w:val="84"/>
        </w:numPr>
        <w:suppressAutoHyphens w:val="0"/>
        <w:spacing w:line="260" w:lineRule="atLeast"/>
        <w:jc w:val="both"/>
        <w:rPr>
          <w:iCs/>
          <w:lang w:eastAsia="en-US"/>
        </w:rPr>
      </w:pPr>
      <w:r w:rsidRPr="00AB4538">
        <w:rPr>
          <w:iCs/>
          <w:lang w:eastAsia="en-US"/>
        </w:rPr>
        <w:t xml:space="preserve">In the agri-food industry or in the livestock of dairy production, in closed facilities using appropriate </w:t>
      </w:r>
      <w:r w:rsidRPr="00AB4538">
        <w:rPr>
          <w:b/>
          <w:iCs/>
          <w:lang w:eastAsia="en-US"/>
        </w:rPr>
        <w:t>Cleaning-In-place (CIP)</w:t>
      </w:r>
      <w:r w:rsidRPr="00AB4538">
        <w:rPr>
          <w:iCs/>
          <w:lang w:eastAsia="en-US"/>
        </w:rPr>
        <w:t xml:space="preserve"> structures, after an automatic mixing and loading.</w:t>
      </w:r>
    </w:p>
    <w:p w14:paraId="5FBF8527" w14:textId="77777777" w:rsidR="002E7AAC" w:rsidRPr="00AB4538" w:rsidRDefault="002E7AAC" w:rsidP="002E7AAC">
      <w:pPr>
        <w:ind w:left="720"/>
        <w:jc w:val="both"/>
        <w:rPr>
          <w:iCs/>
          <w:lang w:eastAsia="en-US"/>
        </w:rPr>
      </w:pPr>
    </w:p>
    <w:p w14:paraId="51640255" w14:textId="77777777" w:rsidR="002E7AAC" w:rsidRPr="00AB4538" w:rsidRDefault="002E7AAC" w:rsidP="002E7AAC">
      <w:pPr>
        <w:jc w:val="both"/>
        <w:rPr>
          <w:iCs/>
          <w:u w:val="single"/>
          <w:lang w:eastAsia="en-US"/>
        </w:rPr>
      </w:pPr>
      <w:r w:rsidRPr="00AB4538">
        <w:rPr>
          <w:iCs/>
          <w:u w:val="single"/>
          <w:lang w:eastAsia="en-US"/>
        </w:rPr>
        <w:t>Examples of descaling and disinfection in CIP (agri-food industry):</w:t>
      </w:r>
    </w:p>
    <w:p w14:paraId="04BA5691" w14:textId="77777777" w:rsidR="002E7AAC" w:rsidRPr="00AB4538" w:rsidRDefault="002E7AAC" w:rsidP="002E7AAC">
      <w:pPr>
        <w:jc w:val="both"/>
        <w:rPr>
          <w:iCs/>
          <w:u w:val="single"/>
          <w:lang w:eastAsia="en-US"/>
        </w:rPr>
      </w:pPr>
    </w:p>
    <w:tbl>
      <w:tblPr>
        <w:tblStyle w:val="Grilledutableau"/>
        <w:tblW w:w="10180" w:type="dxa"/>
        <w:jc w:val="center"/>
        <w:tblLayout w:type="fixed"/>
        <w:tblLook w:val="04A0" w:firstRow="1" w:lastRow="0" w:firstColumn="1" w:lastColumn="0" w:noHBand="0" w:noVBand="1"/>
      </w:tblPr>
      <w:tblGrid>
        <w:gridCol w:w="5728"/>
        <w:gridCol w:w="4452"/>
      </w:tblGrid>
      <w:tr w:rsidR="002E7AAC" w:rsidRPr="00AB4538" w14:paraId="25C8FF16" w14:textId="77777777" w:rsidTr="002E7AAC">
        <w:trPr>
          <w:trHeight w:val="504"/>
          <w:jc w:val="center"/>
        </w:trPr>
        <w:tc>
          <w:tcPr>
            <w:tcW w:w="5728" w:type="dxa"/>
            <w:vAlign w:val="center"/>
          </w:tcPr>
          <w:p w14:paraId="7B97AA6D" w14:textId="77777777" w:rsidR="002E7AAC" w:rsidRPr="00AB4538" w:rsidRDefault="002E7AAC" w:rsidP="002E7AAC">
            <w:pPr>
              <w:keepNext/>
              <w:rPr>
                <w:lang w:eastAsia="en-US"/>
              </w:rPr>
            </w:pPr>
            <w:r w:rsidRPr="00AB4538">
              <w:rPr>
                <w:lang w:eastAsia="en-US"/>
              </w:rPr>
              <w:t>Fig.1: CIP (for 7 phases and 3 phases)</w:t>
            </w:r>
          </w:p>
        </w:tc>
        <w:tc>
          <w:tcPr>
            <w:tcW w:w="4452" w:type="dxa"/>
            <w:vAlign w:val="center"/>
          </w:tcPr>
          <w:p w14:paraId="047208D1" w14:textId="77777777" w:rsidR="002E7AAC" w:rsidRPr="00AB4538" w:rsidRDefault="002E7AAC" w:rsidP="002E7AAC">
            <w:pPr>
              <w:keepNext/>
              <w:rPr>
                <w:lang w:eastAsia="en-US"/>
              </w:rPr>
            </w:pPr>
            <w:r w:rsidRPr="00AB4538">
              <w:rPr>
                <w:lang w:eastAsia="en-US"/>
              </w:rPr>
              <w:t>Fig.2: Closed IBC connected to automatic pumping system of CIP or stored on retention container</w:t>
            </w:r>
          </w:p>
        </w:tc>
      </w:tr>
      <w:tr w:rsidR="002E7AAC" w:rsidRPr="00AB4538" w14:paraId="16D14678" w14:textId="77777777" w:rsidTr="002E7AAC">
        <w:trPr>
          <w:trHeight w:val="1391"/>
          <w:jc w:val="center"/>
        </w:trPr>
        <w:tc>
          <w:tcPr>
            <w:tcW w:w="5728" w:type="dxa"/>
            <w:vAlign w:val="center"/>
          </w:tcPr>
          <w:p w14:paraId="2AEEBB92" w14:textId="77777777" w:rsidR="002E7AAC" w:rsidRPr="00AB4538" w:rsidRDefault="002E7AAC" w:rsidP="002E7AAC">
            <w:pPr>
              <w:keepNext/>
              <w:jc w:val="center"/>
              <w:rPr>
                <w:lang w:eastAsia="en-US"/>
              </w:rPr>
            </w:pPr>
            <w:r w:rsidRPr="00AB4538">
              <w:rPr>
                <w:iCs/>
                <w:noProof/>
                <w:lang w:val="fr-FR" w:eastAsia="fr-FR"/>
              </w:rPr>
              <w:drawing>
                <wp:inline distT="0" distB="0" distL="0" distR="0" wp14:anchorId="20C97E63" wp14:editId="6D02568E">
                  <wp:extent cx="1786270" cy="109799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5356" cy="1103581"/>
                          </a:xfrm>
                          <a:prstGeom prst="rect">
                            <a:avLst/>
                          </a:prstGeom>
                          <a:noFill/>
                          <a:ln>
                            <a:noFill/>
                          </a:ln>
                        </pic:spPr>
                      </pic:pic>
                    </a:graphicData>
                  </a:graphic>
                </wp:inline>
              </w:drawing>
            </w:r>
            <w:r w:rsidRPr="00AB4538">
              <w:rPr>
                <w:iCs/>
                <w:noProof/>
                <w:lang w:val="fr-FR" w:eastAsia="fr-FR"/>
              </w:rPr>
              <w:drawing>
                <wp:inline distT="0" distB="0" distL="0" distR="0" wp14:anchorId="0DBF8771" wp14:editId="07BBA54A">
                  <wp:extent cx="1648047" cy="110809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8316" cy="1108273"/>
                          </a:xfrm>
                          <a:prstGeom prst="rect">
                            <a:avLst/>
                          </a:prstGeom>
                          <a:noFill/>
                          <a:ln>
                            <a:noFill/>
                          </a:ln>
                        </pic:spPr>
                      </pic:pic>
                    </a:graphicData>
                  </a:graphic>
                </wp:inline>
              </w:drawing>
            </w:r>
          </w:p>
        </w:tc>
        <w:tc>
          <w:tcPr>
            <w:tcW w:w="4452" w:type="dxa"/>
            <w:vAlign w:val="center"/>
          </w:tcPr>
          <w:p w14:paraId="239E9BF2" w14:textId="77777777" w:rsidR="002E7AAC" w:rsidRPr="00AB4538" w:rsidRDefault="002E7AAC" w:rsidP="002E7AAC">
            <w:pPr>
              <w:keepNext/>
              <w:jc w:val="center"/>
              <w:rPr>
                <w:lang w:eastAsia="en-US"/>
              </w:rPr>
            </w:pPr>
            <w:r w:rsidRPr="00AB4538">
              <w:rPr>
                <w:iCs/>
                <w:noProof/>
                <w:lang w:val="fr-FR" w:eastAsia="fr-FR"/>
              </w:rPr>
              <w:drawing>
                <wp:inline distT="0" distB="0" distL="0" distR="0" wp14:anchorId="44C0B3F1" wp14:editId="2FC3F6E6">
                  <wp:extent cx="1262385" cy="101009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8743" cy="1015182"/>
                          </a:xfrm>
                          <a:prstGeom prst="rect">
                            <a:avLst/>
                          </a:prstGeom>
                          <a:noFill/>
                          <a:ln>
                            <a:noFill/>
                          </a:ln>
                        </pic:spPr>
                      </pic:pic>
                    </a:graphicData>
                  </a:graphic>
                </wp:inline>
              </w:drawing>
            </w:r>
            <w:r w:rsidRPr="00AB4538">
              <w:rPr>
                <w:lang w:eastAsia="en-US"/>
              </w:rPr>
              <w:t xml:space="preserve"> </w:t>
            </w:r>
            <w:r w:rsidRPr="00AB4538">
              <w:rPr>
                <w:iCs/>
                <w:noProof/>
                <w:lang w:val="fr-FR" w:eastAsia="fr-FR"/>
              </w:rPr>
              <w:drawing>
                <wp:inline distT="0" distB="0" distL="0" distR="0" wp14:anchorId="0BE3A0F0" wp14:editId="36A1C053">
                  <wp:extent cx="1063256" cy="114635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4022" cy="1147177"/>
                          </a:xfrm>
                          <a:prstGeom prst="rect">
                            <a:avLst/>
                          </a:prstGeom>
                          <a:noFill/>
                          <a:ln>
                            <a:noFill/>
                          </a:ln>
                        </pic:spPr>
                      </pic:pic>
                    </a:graphicData>
                  </a:graphic>
                </wp:inline>
              </w:drawing>
            </w:r>
          </w:p>
        </w:tc>
      </w:tr>
    </w:tbl>
    <w:p w14:paraId="75891BDE" w14:textId="77777777" w:rsidR="002E7AAC" w:rsidRPr="00AB4538" w:rsidRDefault="002E7AAC" w:rsidP="002E7AAC">
      <w:pPr>
        <w:keepNext/>
        <w:jc w:val="both"/>
        <w:rPr>
          <w:iCs/>
          <w:lang w:eastAsia="en-US"/>
        </w:rPr>
      </w:pPr>
    </w:p>
    <w:p w14:paraId="27FF0F48" w14:textId="77777777" w:rsidR="002E7AAC" w:rsidRPr="00AB4538" w:rsidRDefault="002E7AAC" w:rsidP="002E7AAC">
      <w:pPr>
        <w:jc w:val="both"/>
        <w:rPr>
          <w:iCs/>
          <w:u w:val="single"/>
          <w:lang w:eastAsia="en-US"/>
        </w:rPr>
      </w:pPr>
      <w:r w:rsidRPr="00AB4538">
        <w:rPr>
          <w:iCs/>
          <w:u w:val="single"/>
          <w:lang w:eastAsia="en-US"/>
        </w:rPr>
        <w:t>Examples of descaling and disinfection in CIP (milking parlour system):</w:t>
      </w:r>
    </w:p>
    <w:p w14:paraId="7EFA0BE7" w14:textId="77777777" w:rsidR="002E7AAC" w:rsidRPr="00AB4538" w:rsidRDefault="002E7AAC" w:rsidP="002E7AAC">
      <w:pPr>
        <w:jc w:val="both"/>
        <w:rPr>
          <w:iCs/>
          <w:u w:val="single"/>
          <w:lang w:eastAsia="en-US"/>
        </w:rPr>
      </w:pPr>
    </w:p>
    <w:tbl>
      <w:tblPr>
        <w:tblStyle w:val="Grilledutableau"/>
        <w:tblW w:w="10121" w:type="dxa"/>
        <w:jc w:val="center"/>
        <w:tblLayout w:type="fixed"/>
        <w:tblLook w:val="04A0" w:firstRow="1" w:lastRow="0" w:firstColumn="1" w:lastColumn="0" w:noHBand="0" w:noVBand="1"/>
      </w:tblPr>
      <w:tblGrid>
        <w:gridCol w:w="5699"/>
        <w:gridCol w:w="4422"/>
      </w:tblGrid>
      <w:tr w:rsidR="002E7AAC" w:rsidRPr="00AB4538" w14:paraId="331B4850" w14:textId="77777777" w:rsidTr="002E7AAC">
        <w:trPr>
          <w:trHeight w:val="513"/>
          <w:jc w:val="center"/>
        </w:trPr>
        <w:tc>
          <w:tcPr>
            <w:tcW w:w="5699" w:type="dxa"/>
            <w:vAlign w:val="center"/>
          </w:tcPr>
          <w:p w14:paraId="59A79973" w14:textId="77777777" w:rsidR="002E7AAC" w:rsidRPr="00AB4538" w:rsidRDefault="002E7AAC" w:rsidP="002E7AAC">
            <w:pPr>
              <w:keepNext/>
              <w:rPr>
                <w:lang w:eastAsia="en-US"/>
              </w:rPr>
            </w:pPr>
            <w:r w:rsidRPr="00AB4538">
              <w:rPr>
                <w:lang w:eastAsia="en-US"/>
              </w:rPr>
              <w:t>Fig.3: Milking parlour and process description</w:t>
            </w:r>
          </w:p>
        </w:tc>
        <w:tc>
          <w:tcPr>
            <w:tcW w:w="4422" w:type="dxa"/>
            <w:vAlign w:val="center"/>
          </w:tcPr>
          <w:p w14:paraId="0DB6A66C" w14:textId="77777777" w:rsidR="002E7AAC" w:rsidRPr="00AB4538" w:rsidRDefault="002E7AAC" w:rsidP="002E7AAC">
            <w:pPr>
              <w:keepNext/>
              <w:rPr>
                <w:lang w:eastAsia="en-US"/>
              </w:rPr>
            </w:pPr>
            <w:r w:rsidRPr="00AB4538">
              <w:rPr>
                <w:lang w:eastAsia="en-US"/>
              </w:rPr>
              <w:t>Fig.4: Milking tank with temperature control</w:t>
            </w:r>
          </w:p>
        </w:tc>
      </w:tr>
      <w:tr w:rsidR="002E7AAC" w:rsidRPr="00AB4538" w14:paraId="73C94E84" w14:textId="77777777" w:rsidTr="002E7AAC">
        <w:trPr>
          <w:trHeight w:val="2592"/>
          <w:jc w:val="center"/>
        </w:trPr>
        <w:tc>
          <w:tcPr>
            <w:tcW w:w="5699" w:type="dxa"/>
            <w:vAlign w:val="center"/>
          </w:tcPr>
          <w:p w14:paraId="38B1FF0D" w14:textId="77777777" w:rsidR="002E7AAC" w:rsidRPr="00AB4538" w:rsidRDefault="002E7AAC" w:rsidP="002E7AAC">
            <w:pPr>
              <w:keepNext/>
              <w:jc w:val="center"/>
              <w:rPr>
                <w:lang w:eastAsia="en-US"/>
              </w:rPr>
            </w:pPr>
            <w:r w:rsidRPr="00AB4538">
              <w:rPr>
                <w:iCs/>
                <w:noProof/>
                <w:lang w:val="fr-FR" w:eastAsia="fr-FR"/>
              </w:rPr>
              <w:drawing>
                <wp:inline distT="0" distB="0" distL="0" distR="0" wp14:anchorId="765BFF46" wp14:editId="425D1970">
                  <wp:extent cx="1637414" cy="1603357"/>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7477" cy="1603419"/>
                          </a:xfrm>
                          <a:prstGeom prst="rect">
                            <a:avLst/>
                          </a:prstGeom>
                          <a:noFill/>
                          <a:ln>
                            <a:noFill/>
                          </a:ln>
                        </pic:spPr>
                      </pic:pic>
                    </a:graphicData>
                  </a:graphic>
                </wp:inline>
              </w:drawing>
            </w:r>
          </w:p>
        </w:tc>
        <w:tc>
          <w:tcPr>
            <w:tcW w:w="4422" w:type="dxa"/>
            <w:vAlign w:val="center"/>
          </w:tcPr>
          <w:p w14:paraId="1F927555" w14:textId="77777777" w:rsidR="002E7AAC" w:rsidRPr="00AB4538" w:rsidRDefault="002E7AAC" w:rsidP="002E7AAC">
            <w:pPr>
              <w:keepNext/>
              <w:jc w:val="center"/>
              <w:rPr>
                <w:lang w:eastAsia="en-US"/>
              </w:rPr>
            </w:pPr>
          </w:p>
          <w:p w14:paraId="50AC0F07" w14:textId="77777777" w:rsidR="002E7AAC" w:rsidRPr="00AB4538" w:rsidRDefault="002E7AAC" w:rsidP="002E7AAC">
            <w:pPr>
              <w:keepNext/>
              <w:jc w:val="center"/>
              <w:rPr>
                <w:lang w:eastAsia="en-US"/>
              </w:rPr>
            </w:pPr>
            <w:r w:rsidRPr="00AB4538">
              <w:rPr>
                <w:iCs/>
                <w:noProof/>
                <w:lang w:val="fr-FR" w:eastAsia="fr-FR"/>
              </w:rPr>
              <w:drawing>
                <wp:inline distT="0" distB="0" distL="0" distR="0" wp14:anchorId="08A5C504" wp14:editId="5A83F06F">
                  <wp:extent cx="1690577" cy="110709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0494" cy="1107041"/>
                          </a:xfrm>
                          <a:prstGeom prst="rect">
                            <a:avLst/>
                          </a:prstGeom>
                          <a:noFill/>
                          <a:ln>
                            <a:noFill/>
                          </a:ln>
                        </pic:spPr>
                      </pic:pic>
                    </a:graphicData>
                  </a:graphic>
                </wp:inline>
              </w:drawing>
            </w:r>
          </w:p>
        </w:tc>
      </w:tr>
    </w:tbl>
    <w:p w14:paraId="0CD60907" w14:textId="77777777" w:rsidR="002E7AAC" w:rsidRDefault="002E7AAC" w:rsidP="002E7AAC">
      <w:pPr>
        <w:keepNext/>
        <w:rPr>
          <w:iCs/>
          <w:lang w:eastAsia="en-US"/>
        </w:rPr>
      </w:pPr>
      <w:r w:rsidRPr="00AB4538">
        <w:rPr>
          <w:iCs/>
          <w:lang w:eastAsia="en-US"/>
        </w:rPr>
        <w:tab/>
      </w:r>
      <w:r w:rsidRPr="00AB4538">
        <w:rPr>
          <w:iCs/>
          <w:lang w:eastAsia="en-US"/>
        </w:rPr>
        <w:tab/>
      </w:r>
    </w:p>
    <w:p w14:paraId="0A251AC0" w14:textId="77777777" w:rsidR="002E7AAC" w:rsidRPr="00AB4538" w:rsidRDefault="002E7AAC" w:rsidP="002E7AAC">
      <w:pPr>
        <w:keepNext/>
        <w:rPr>
          <w:iCs/>
          <w:lang w:eastAsia="en-US"/>
        </w:rPr>
      </w:pPr>
      <w:r>
        <w:rPr>
          <w:iCs/>
          <w:lang w:eastAsia="en-US"/>
        </w:rPr>
        <w:t xml:space="preserve">Fig.3 &amp; 4: </w:t>
      </w:r>
      <w:r w:rsidRPr="000B3432">
        <w:rPr>
          <w:iCs/>
          <w:lang w:eastAsia="en-US"/>
        </w:rPr>
        <w:t>The various stages of pre-wash, cleaning (with or without disinfection) and rinsing are automated.</w:t>
      </w:r>
      <w:r w:rsidRPr="00AB4538">
        <w:rPr>
          <w:iCs/>
          <w:lang w:eastAsia="en-US"/>
        </w:rPr>
        <w:tab/>
      </w:r>
    </w:p>
    <w:p w14:paraId="4C7FFCFC" w14:textId="77777777" w:rsidR="002E7AAC" w:rsidRPr="00AB4538" w:rsidRDefault="002E7AAC" w:rsidP="002E7AAC">
      <w:pPr>
        <w:jc w:val="both"/>
        <w:rPr>
          <w:iCs/>
          <w:lang w:eastAsia="en-US"/>
        </w:rPr>
      </w:pPr>
    </w:p>
    <w:p w14:paraId="65192317" w14:textId="77777777" w:rsidR="002E7AAC" w:rsidRPr="00AB4538" w:rsidRDefault="002E7AAC" w:rsidP="002E7AAC">
      <w:pPr>
        <w:numPr>
          <w:ilvl w:val="0"/>
          <w:numId w:val="84"/>
        </w:numPr>
        <w:suppressAutoHyphens w:val="0"/>
        <w:spacing w:line="260" w:lineRule="atLeast"/>
        <w:jc w:val="both"/>
        <w:rPr>
          <w:iCs/>
          <w:lang w:eastAsia="en-US"/>
        </w:rPr>
      </w:pPr>
      <w:r w:rsidRPr="00AB4538">
        <w:rPr>
          <w:iCs/>
          <w:lang w:eastAsia="en-US"/>
        </w:rPr>
        <w:t xml:space="preserve">In the agri-food industry, in the livestock of dairy production, or in the institutional kitchens, for the disinfection of materials by </w:t>
      </w:r>
      <w:r w:rsidRPr="00AB4538">
        <w:rPr>
          <w:b/>
          <w:iCs/>
          <w:lang w:eastAsia="en-US"/>
        </w:rPr>
        <w:t>automatic spraying</w:t>
      </w:r>
      <w:r w:rsidRPr="00AB4538">
        <w:rPr>
          <w:iCs/>
          <w:lang w:eastAsia="en-US"/>
        </w:rPr>
        <w:t xml:space="preserve"> in closed systems after an automatic or a manual mixing and loading,</w:t>
      </w:r>
    </w:p>
    <w:p w14:paraId="10641781" w14:textId="77777777" w:rsidR="002E7AAC" w:rsidRPr="00AB4538" w:rsidRDefault="002E7AAC" w:rsidP="002E7AAC">
      <w:pPr>
        <w:jc w:val="both"/>
        <w:rPr>
          <w:iCs/>
          <w:lang w:eastAsia="en-US"/>
        </w:rPr>
      </w:pPr>
    </w:p>
    <w:p w14:paraId="6AE663C9" w14:textId="77777777" w:rsidR="002E7AAC" w:rsidRPr="00AB4538" w:rsidRDefault="002E7AAC" w:rsidP="002E7AAC">
      <w:pPr>
        <w:jc w:val="both"/>
        <w:rPr>
          <w:iCs/>
          <w:u w:val="single"/>
          <w:lang w:eastAsia="en-US"/>
        </w:rPr>
      </w:pPr>
      <w:r w:rsidRPr="00AB4538">
        <w:rPr>
          <w:iCs/>
          <w:u w:val="single"/>
          <w:lang w:eastAsia="en-US"/>
        </w:rPr>
        <w:t>Examples of descaling and disinfection by automatic spraying:</w:t>
      </w:r>
    </w:p>
    <w:p w14:paraId="238F1181" w14:textId="77777777" w:rsidR="002E7AAC" w:rsidRPr="00AB4538" w:rsidRDefault="002E7AAC" w:rsidP="002E7AAC">
      <w:pPr>
        <w:jc w:val="both"/>
        <w:rPr>
          <w:iCs/>
          <w:u w:val="single"/>
          <w:lang w:eastAsia="en-US"/>
        </w:rPr>
      </w:pPr>
    </w:p>
    <w:tbl>
      <w:tblPr>
        <w:tblStyle w:val="Grilledutableau"/>
        <w:tblW w:w="10624" w:type="dxa"/>
        <w:jc w:val="center"/>
        <w:tblLayout w:type="fixed"/>
        <w:tblLook w:val="04A0" w:firstRow="1" w:lastRow="0" w:firstColumn="1" w:lastColumn="0" w:noHBand="0" w:noVBand="1"/>
      </w:tblPr>
      <w:tblGrid>
        <w:gridCol w:w="3540"/>
        <w:gridCol w:w="7084"/>
      </w:tblGrid>
      <w:tr w:rsidR="002E7AAC" w:rsidRPr="00AB4538" w14:paraId="7E8875F0" w14:textId="77777777" w:rsidTr="002E7AAC">
        <w:trPr>
          <w:trHeight w:val="348"/>
          <w:jc w:val="center"/>
        </w:trPr>
        <w:tc>
          <w:tcPr>
            <w:tcW w:w="3540" w:type="dxa"/>
            <w:vAlign w:val="center"/>
          </w:tcPr>
          <w:p w14:paraId="429F4287" w14:textId="77777777" w:rsidR="002E7AAC" w:rsidRPr="00AB4538" w:rsidRDefault="002E7AAC" w:rsidP="002E7AAC">
            <w:pPr>
              <w:keepNext/>
              <w:rPr>
                <w:lang w:eastAsia="en-US"/>
              </w:rPr>
            </w:pPr>
            <w:r w:rsidRPr="00AB4538">
              <w:rPr>
                <w:lang w:eastAsia="en-US"/>
              </w:rPr>
              <w:t>Fig.5: Professional dishwashing machine in open position</w:t>
            </w:r>
          </w:p>
        </w:tc>
        <w:tc>
          <w:tcPr>
            <w:tcW w:w="7084" w:type="dxa"/>
          </w:tcPr>
          <w:p w14:paraId="72C80583" w14:textId="77777777" w:rsidR="002E7AAC" w:rsidRPr="00AB4538" w:rsidRDefault="002E7AAC" w:rsidP="002E7AAC">
            <w:pPr>
              <w:keepNext/>
              <w:rPr>
                <w:lang w:eastAsia="en-US"/>
              </w:rPr>
            </w:pPr>
            <w:r w:rsidRPr="00AB4538">
              <w:rPr>
                <w:lang w:eastAsia="en-US"/>
              </w:rPr>
              <w:t>Fig.6: Washing tunnel with prewashing, cleaning and rinsing zones</w:t>
            </w:r>
          </w:p>
        </w:tc>
      </w:tr>
      <w:tr w:rsidR="002E7AAC" w:rsidRPr="00AB4538" w14:paraId="22BFC306" w14:textId="77777777" w:rsidTr="002E7AAC">
        <w:trPr>
          <w:trHeight w:val="2383"/>
          <w:jc w:val="center"/>
        </w:trPr>
        <w:tc>
          <w:tcPr>
            <w:tcW w:w="3540" w:type="dxa"/>
            <w:vAlign w:val="center"/>
          </w:tcPr>
          <w:p w14:paraId="5421620F" w14:textId="77777777" w:rsidR="002E7AAC" w:rsidRPr="00AB4538" w:rsidRDefault="002E7AAC" w:rsidP="002E7AAC">
            <w:pPr>
              <w:keepNext/>
              <w:jc w:val="center"/>
              <w:rPr>
                <w:lang w:eastAsia="en-US"/>
              </w:rPr>
            </w:pPr>
            <w:r w:rsidRPr="00AB4538">
              <w:rPr>
                <w:iCs/>
                <w:noProof/>
                <w:lang w:val="fr-FR" w:eastAsia="fr-FR"/>
              </w:rPr>
              <w:drawing>
                <wp:inline distT="0" distB="0" distL="0" distR="0" wp14:anchorId="12ABC531" wp14:editId="62B8ADBC">
                  <wp:extent cx="2044002" cy="154172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3840" cy="1541599"/>
                          </a:xfrm>
                          <a:prstGeom prst="rect">
                            <a:avLst/>
                          </a:prstGeom>
                          <a:noFill/>
                          <a:ln>
                            <a:noFill/>
                          </a:ln>
                        </pic:spPr>
                      </pic:pic>
                    </a:graphicData>
                  </a:graphic>
                </wp:inline>
              </w:drawing>
            </w:r>
          </w:p>
          <w:p w14:paraId="1FBBCC9E" w14:textId="77777777" w:rsidR="002E7AAC" w:rsidRPr="00AB4538" w:rsidRDefault="002E7AAC" w:rsidP="002E7AAC">
            <w:pPr>
              <w:keepNext/>
              <w:jc w:val="center"/>
              <w:rPr>
                <w:lang w:eastAsia="en-US"/>
              </w:rPr>
            </w:pPr>
          </w:p>
        </w:tc>
        <w:tc>
          <w:tcPr>
            <w:tcW w:w="7084" w:type="dxa"/>
          </w:tcPr>
          <w:p w14:paraId="02A583D9" w14:textId="77777777" w:rsidR="002E7AAC" w:rsidRPr="00AB4538" w:rsidRDefault="002E7AAC" w:rsidP="002E7AAC">
            <w:pPr>
              <w:keepNext/>
              <w:jc w:val="center"/>
              <w:rPr>
                <w:lang w:eastAsia="fr-FR"/>
              </w:rPr>
            </w:pPr>
            <w:r w:rsidRPr="00AB4538">
              <w:rPr>
                <w:iCs/>
                <w:noProof/>
                <w:lang w:val="fr-FR" w:eastAsia="fr-FR"/>
              </w:rPr>
              <w:drawing>
                <wp:inline distT="0" distB="0" distL="0" distR="0" wp14:anchorId="61EDE355" wp14:editId="7E370C24">
                  <wp:extent cx="1499191" cy="133098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9084" cy="1330892"/>
                          </a:xfrm>
                          <a:prstGeom prst="rect">
                            <a:avLst/>
                          </a:prstGeom>
                          <a:noFill/>
                          <a:ln>
                            <a:noFill/>
                          </a:ln>
                        </pic:spPr>
                      </pic:pic>
                    </a:graphicData>
                  </a:graphic>
                </wp:inline>
              </w:drawing>
            </w:r>
            <w:r w:rsidRPr="00AB4538">
              <w:rPr>
                <w:lang w:eastAsia="fr-FR"/>
              </w:rPr>
              <w:t xml:space="preserve"> </w:t>
            </w:r>
            <w:r w:rsidRPr="00AB4538">
              <w:rPr>
                <w:iCs/>
                <w:noProof/>
                <w:lang w:val="fr-FR" w:eastAsia="fr-FR"/>
              </w:rPr>
              <w:drawing>
                <wp:inline distT="0" distB="0" distL="0" distR="0" wp14:anchorId="20D9C03C" wp14:editId="5CB07AB6">
                  <wp:extent cx="2658140" cy="146902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8118" cy="1469015"/>
                          </a:xfrm>
                          <a:prstGeom prst="rect">
                            <a:avLst/>
                          </a:prstGeom>
                          <a:noFill/>
                          <a:ln>
                            <a:noFill/>
                          </a:ln>
                        </pic:spPr>
                      </pic:pic>
                    </a:graphicData>
                  </a:graphic>
                </wp:inline>
              </w:drawing>
            </w:r>
          </w:p>
        </w:tc>
      </w:tr>
    </w:tbl>
    <w:p w14:paraId="31A97096" w14:textId="77777777" w:rsidR="002E7AAC" w:rsidRDefault="002E7AAC" w:rsidP="002E7AAC">
      <w:pPr>
        <w:jc w:val="both"/>
        <w:rPr>
          <w:iCs/>
          <w:lang w:eastAsia="en-US"/>
        </w:rPr>
      </w:pPr>
    </w:p>
    <w:p w14:paraId="4C50E5D6" w14:textId="77777777" w:rsidR="002E7AAC" w:rsidRDefault="002E7AAC" w:rsidP="002E7AAC">
      <w:pPr>
        <w:jc w:val="both"/>
        <w:rPr>
          <w:iCs/>
          <w:lang w:eastAsia="en-US"/>
        </w:rPr>
      </w:pPr>
      <w:r>
        <w:rPr>
          <w:iCs/>
          <w:lang w:eastAsia="en-US"/>
        </w:rPr>
        <w:t xml:space="preserve">Fig.5: </w:t>
      </w:r>
      <w:r w:rsidRPr="000B3432">
        <w:rPr>
          <w:iCs/>
          <w:lang w:eastAsia="en-US"/>
        </w:rPr>
        <w:t>The product is automatically topped up at each dish washing cycle.</w:t>
      </w:r>
    </w:p>
    <w:p w14:paraId="568E172F" w14:textId="77777777" w:rsidR="002E7AAC" w:rsidRPr="009D29E6" w:rsidRDefault="002E7AAC" w:rsidP="002E7AAC">
      <w:pPr>
        <w:jc w:val="both"/>
        <w:rPr>
          <w:iCs/>
          <w:lang w:eastAsia="en-US"/>
        </w:rPr>
      </w:pPr>
      <w:r w:rsidRPr="009D29E6">
        <w:rPr>
          <w:iCs/>
          <w:lang w:eastAsia="en-US"/>
        </w:rPr>
        <w:t xml:space="preserve">Fig.6: </w:t>
      </w:r>
      <w:r>
        <w:rPr>
          <w:iCs/>
          <w:lang w:eastAsia="en-US"/>
        </w:rPr>
        <w:t>P</w:t>
      </w:r>
      <w:r w:rsidRPr="000B3432">
        <w:rPr>
          <w:iCs/>
          <w:lang w:eastAsia="en-US"/>
        </w:rPr>
        <w:t>re</w:t>
      </w:r>
      <w:r>
        <w:rPr>
          <w:iCs/>
          <w:lang w:eastAsia="en-US"/>
        </w:rPr>
        <w:t>-</w:t>
      </w:r>
      <w:r w:rsidRPr="000B3432">
        <w:rPr>
          <w:iCs/>
          <w:lang w:eastAsia="en-US"/>
        </w:rPr>
        <w:t xml:space="preserve">wash </w:t>
      </w:r>
      <w:r>
        <w:rPr>
          <w:iCs/>
          <w:lang w:eastAsia="en-US"/>
        </w:rPr>
        <w:t xml:space="preserve">and </w:t>
      </w:r>
      <w:r w:rsidRPr="000B3432">
        <w:rPr>
          <w:iCs/>
          <w:lang w:eastAsia="en-US"/>
        </w:rPr>
        <w:t>rinsing with water</w:t>
      </w:r>
      <w:r>
        <w:rPr>
          <w:iCs/>
          <w:lang w:eastAsia="en-US"/>
        </w:rPr>
        <w:t xml:space="preserve"> after the cleaning and disinfection of the product.</w:t>
      </w:r>
    </w:p>
    <w:p w14:paraId="241C5B1D" w14:textId="77777777" w:rsidR="002E7AAC" w:rsidRPr="00AB4538" w:rsidRDefault="002E7AAC" w:rsidP="002E7AAC">
      <w:pPr>
        <w:jc w:val="both"/>
        <w:rPr>
          <w:iCs/>
          <w:lang w:eastAsia="en-US"/>
        </w:rPr>
      </w:pPr>
    </w:p>
    <w:p w14:paraId="6EE036BB" w14:textId="77777777" w:rsidR="002E7AAC" w:rsidRPr="00AB4538" w:rsidRDefault="002E7AAC" w:rsidP="002E7AAC">
      <w:pPr>
        <w:numPr>
          <w:ilvl w:val="0"/>
          <w:numId w:val="84"/>
        </w:numPr>
        <w:suppressAutoHyphens w:val="0"/>
        <w:spacing w:line="260" w:lineRule="atLeast"/>
        <w:jc w:val="both"/>
        <w:rPr>
          <w:iCs/>
          <w:lang w:eastAsia="en-US"/>
        </w:rPr>
      </w:pPr>
      <w:r w:rsidRPr="00AB4538">
        <w:rPr>
          <w:iCs/>
          <w:lang w:eastAsia="en-US"/>
        </w:rPr>
        <w:t xml:space="preserve">In the agri-food industry, in the livestock of dairy production, or in the institutional kitchens, for the disinfection of materials and equipment in contact with food by </w:t>
      </w:r>
      <w:r w:rsidRPr="00AB4538">
        <w:rPr>
          <w:b/>
          <w:iCs/>
          <w:lang w:eastAsia="en-US"/>
        </w:rPr>
        <w:t>manual dipping</w:t>
      </w:r>
      <w:r w:rsidRPr="00AB4538">
        <w:rPr>
          <w:iCs/>
          <w:lang w:eastAsia="en-US"/>
        </w:rPr>
        <w:t xml:space="preserve"> in open, semi-open or closed systems after an automated or a manual mixing and loading of the concentrate biocidal product,</w:t>
      </w:r>
    </w:p>
    <w:p w14:paraId="2AA0A3EA" w14:textId="77777777" w:rsidR="002E7AAC" w:rsidRPr="00AB4538" w:rsidRDefault="002E7AAC" w:rsidP="002E7AAC">
      <w:pPr>
        <w:jc w:val="both"/>
        <w:rPr>
          <w:iCs/>
          <w:lang w:eastAsia="en-US"/>
        </w:rPr>
      </w:pPr>
    </w:p>
    <w:p w14:paraId="6FBD04C6" w14:textId="77777777" w:rsidR="002E7AAC" w:rsidRPr="00AB4538" w:rsidRDefault="002E7AAC" w:rsidP="002E7AAC">
      <w:pPr>
        <w:jc w:val="both"/>
        <w:rPr>
          <w:iCs/>
          <w:u w:val="single"/>
          <w:lang w:eastAsia="en-US"/>
        </w:rPr>
      </w:pPr>
      <w:r w:rsidRPr="00AB4538">
        <w:rPr>
          <w:iCs/>
          <w:u w:val="single"/>
          <w:lang w:eastAsia="en-US"/>
        </w:rPr>
        <w:t>Examples of descaling and disinfection in dipping:</w:t>
      </w:r>
    </w:p>
    <w:p w14:paraId="416D05AF" w14:textId="77777777" w:rsidR="002E7AAC" w:rsidRPr="00AB4538" w:rsidRDefault="002E7AAC" w:rsidP="002E7AAC">
      <w:pPr>
        <w:jc w:val="both"/>
        <w:rPr>
          <w:iCs/>
          <w:lang w:eastAsia="en-US"/>
        </w:rPr>
      </w:pPr>
    </w:p>
    <w:tbl>
      <w:tblPr>
        <w:tblStyle w:val="Grilledutableau"/>
        <w:tblW w:w="6420" w:type="dxa"/>
        <w:jc w:val="center"/>
        <w:tblLayout w:type="fixed"/>
        <w:tblLook w:val="04A0" w:firstRow="1" w:lastRow="0" w:firstColumn="1" w:lastColumn="0" w:noHBand="0" w:noVBand="1"/>
      </w:tblPr>
      <w:tblGrid>
        <w:gridCol w:w="6420"/>
      </w:tblGrid>
      <w:tr w:rsidR="002E7AAC" w:rsidRPr="00AB4538" w14:paraId="59879DE8" w14:textId="77777777" w:rsidTr="002E7AAC">
        <w:trPr>
          <w:trHeight w:val="466"/>
          <w:jc w:val="center"/>
        </w:trPr>
        <w:tc>
          <w:tcPr>
            <w:tcW w:w="6420" w:type="dxa"/>
            <w:vAlign w:val="center"/>
          </w:tcPr>
          <w:p w14:paraId="0E7FD7D4" w14:textId="77777777" w:rsidR="002E7AAC" w:rsidRPr="00AB4538" w:rsidRDefault="002E7AAC" w:rsidP="002E7AAC">
            <w:pPr>
              <w:keepNext/>
              <w:rPr>
                <w:lang w:eastAsia="en-US"/>
              </w:rPr>
            </w:pPr>
            <w:r w:rsidRPr="00AB4538">
              <w:rPr>
                <w:lang w:eastAsia="en-US"/>
              </w:rPr>
              <w:lastRenderedPageBreak/>
              <w:t>Fig.7: Soaking vat with or without temperature control</w:t>
            </w:r>
          </w:p>
        </w:tc>
      </w:tr>
      <w:tr w:rsidR="002E7AAC" w:rsidRPr="00AB4538" w14:paraId="1A68DF9C" w14:textId="77777777" w:rsidTr="002E7AAC">
        <w:trPr>
          <w:trHeight w:val="1691"/>
          <w:jc w:val="center"/>
        </w:trPr>
        <w:tc>
          <w:tcPr>
            <w:tcW w:w="6420" w:type="dxa"/>
            <w:vAlign w:val="center"/>
          </w:tcPr>
          <w:p w14:paraId="42C1A878" w14:textId="77777777" w:rsidR="002E7AAC" w:rsidRPr="00AB4538" w:rsidRDefault="002E7AAC" w:rsidP="002E7AAC">
            <w:pPr>
              <w:keepNext/>
              <w:jc w:val="center"/>
              <w:rPr>
                <w:lang w:eastAsia="en-US"/>
              </w:rPr>
            </w:pPr>
            <w:r w:rsidRPr="00AB4538">
              <w:rPr>
                <w:iCs/>
                <w:noProof/>
                <w:lang w:val="fr-FR" w:eastAsia="fr-FR"/>
              </w:rPr>
              <w:drawing>
                <wp:inline distT="0" distB="0" distL="0" distR="0" wp14:anchorId="79608BCE" wp14:editId="07E04910">
                  <wp:extent cx="1803600" cy="1789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3600" cy="1789200"/>
                          </a:xfrm>
                          <a:prstGeom prst="rect">
                            <a:avLst/>
                          </a:prstGeom>
                          <a:noFill/>
                          <a:ln>
                            <a:noFill/>
                          </a:ln>
                        </pic:spPr>
                      </pic:pic>
                    </a:graphicData>
                  </a:graphic>
                </wp:inline>
              </w:drawing>
            </w:r>
            <w:r w:rsidRPr="00AB4538">
              <w:rPr>
                <w:lang w:eastAsia="en-US"/>
              </w:rPr>
              <w:t xml:space="preserve">   </w:t>
            </w:r>
            <w:r w:rsidRPr="00AB4538">
              <w:rPr>
                <w:iCs/>
                <w:noProof/>
                <w:lang w:val="fr-FR" w:eastAsia="fr-FR"/>
              </w:rPr>
              <w:drawing>
                <wp:inline distT="0" distB="0" distL="0" distR="0" wp14:anchorId="425F9B97" wp14:editId="68E0D335">
                  <wp:extent cx="1803600" cy="17892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3600" cy="1789200"/>
                          </a:xfrm>
                          <a:prstGeom prst="rect">
                            <a:avLst/>
                          </a:prstGeom>
                          <a:noFill/>
                          <a:ln>
                            <a:noFill/>
                          </a:ln>
                        </pic:spPr>
                      </pic:pic>
                    </a:graphicData>
                  </a:graphic>
                </wp:inline>
              </w:drawing>
            </w:r>
          </w:p>
        </w:tc>
      </w:tr>
    </w:tbl>
    <w:p w14:paraId="4457193F" w14:textId="77777777" w:rsidR="002E7AAC" w:rsidRDefault="002E7AAC" w:rsidP="002E7AAC">
      <w:pPr>
        <w:jc w:val="both"/>
        <w:rPr>
          <w:iCs/>
          <w:lang w:eastAsia="en-US"/>
        </w:rPr>
      </w:pPr>
    </w:p>
    <w:p w14:paraId="5C705ADB" w14:textId="77777777" w:rsidR="002E7AAC" w:rsidRPr="00AB4538" w:rsidRDefault="002E7AAC" w:rsidP="002E7AAC">
      <w:pPr>
        <w:keepNext/>
        <w:jc w:val="both"/>
        <w:rPr>
          <w:b/>
          <w:bCs/>
          <w:lang w:eastAsia="en-US"/>
        </w:rPr>
      </w:pPr>
      <w:r w:rsidRPr="00AB4538">
        <w:rPr>
          <w:b/>
          <w:bCs/>
          <w:lang w:eastAsia="en-US"/>
        </w:rPr>
        <w:t xml:space="preserve">Identification of main paths of human exposure towards </w:t>
      </w:r>
      <w:r>
        <w:rPr>
          <w:b/>
          <w:bCs/>
          <w:lang w:eastAsia="en-US"/>
        </w:rPr>
        <w:t xml:space="preserve">the </w:t>
      </w:r>
      <w:r w:rsidRPr="00AB4538">
        <w:rPr>
          <w:b/>
          <w:bCs/>
          <w:lang w:eastAsia="en-US"/>
        </w:rPr>
        <w:t>active substance and substances of concern from its use in biocidal product</w:t>
      </w:r>
    </w:p>
    <w:p w14:paraId="5D5A5CA6" w14:textId="77777777" w:rsidR="002E7AAC" w:rsidRPr="00AB4538" w:rsidRDefault="002E7AAC" w:rsidP="002E7AAC">
      <w:pPr>
        <w:keepNext/>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1115"/>
        <w:gridCol w:w="1374"/>
        <w:gridCol w:w="1409"/>
        <w:gridCol w:w="1163"/>
        <w:gridCol w:w="1350"/>
        <w:gridCol w:w="835"/>
        <w:gridCol w:w="762"/>
      </w:tblGrid>
      <w:tr w:rsidR="002E7AAC" w:rsidRPr="00AB4538" w14:paraId="37160D0E" w14:textId="77777777" w:rsidTr="002E7AAC">
        <w:trPr>
          <w:tblHeader/>
        </w:trPr>
        <w:tc>
          <w:tcPr>
            <w:tcW w:w="5000" w:type="pct"/>
            <w:gridSpan w:val="8"/>
            <w:shd w:val="clear" w:color="auto" w:fill="FFFFCC"/>
          </w:tcPr>
          <w:p w14:paraId="6EA12504" w14:textId="77777777" w:rsidR="002E7AAC" w:rsidRPr="00AB4538" w:rsidRDefault="002E7AAC" w:rsidP="002E7AAC">
            <w:pPr>
              <w:keepNext/>
              <w:jc w:val="center"/>
              <w:rPr>
                <w:b/>
                <w:lang w:eastAsia="en-US"/>
              </w:rPr>
            </w:pPr>
            <w:r w:rsidRPr="00AB4538">
              <w:rPr>
                <w:b/>
                <w:lang w:eastAsia="en-US"/>
              </w:rPr>
              <w:t>Summary table: relevant paths of human exposure</w:t>
            </w:r>
          </w:p>
        </w:tc>
      </w:tr>
      <w:tr w:rsidR="002E7AAC" w:rsidRPr="00AB4538" w14:paraId="3803D5DE" w14:textId="77777777" w:rsidTr="002E7AAC">
        <w:trPr>
          <w:tblHeader/>
        </w:trPr>
        <w:tc>
          <w:tcPr>
            <w:tcW w:w="647" w:type="pct"/>
            <w:vMerge w:val="restart"/>
            <w:shd w:val="clear" w:color="auto" w:fill="auto"/>
            <w:tcMar>
              <w:top w:w="57" w:type="dxa"/>
              <w:bottom w:w="57" w:type="dxa"/>
            </w:tcMar>
            <w:vAlign w:val="center"/>
          </w:tcPr>
          <w:p w14:paraId="63FF9CA3" w14:textId="77777777" w:rsidR="002E7AAC" w:rsidRPr="00AB4538" w:rsidRDefault="002E7AAC" w:rsidP="002E7AAC">
            <w:pPr>
              <w:keepNext/>
              <w:rPr>
                <w:b/>
                <w:lang w:eastAsia="en-US"/>
              </w:rPr>
            </w:pPr>
            <w:r w:rsidRPr="00AB4538">
              <w:rPr>
                <w:b/>
                <w:lang w:eastAsia="en-US"/>
              </w:rPr>
              <w:t>Exposure path</w:t>
            </w:r>
          </w:p>
        </w:tc>
        <w:tc>
          <w:tcPr>
            <w:tcW w:w="2119" w:type="pct"/>
            <w:gridSpan w:val="3"/>
            <w:shd w:val="clear" w:color="auto" w:fill="auto"/>
            <w:tcMar>
              <w:top w:w="57" w:type="dxa"/>
              <w:bottom w:w="57" w:type="dxa"/>
            </w:tcMar>
            <w:vAlign w:val="center"/>
          </w:tcPr>
          <w:p w14:paraId="60290F26" w14:textId="77777777" w:rsidR="002E7AAC" w:rsidRPr="00AB4538" w:rsidRDefault="002E7AAC" w:rsidP="002E7AAC">
            <w:pPr>
              <w:keepNext/>
              <w:jc w:val="center"/>
              <w:rPr>
                <w:b/>
                <w:lang w:eastAsia="en-US"/>
              </w:rPr>
            </w:pPr>
            <w:r w:rsidRPr="00AB4538">
              <w:rPr>
                <w:b/>
                <w:lang w:eastAsia="en-US"/>
              </w:rPr>
              <w:t>Primary (direct) exposure</w:t>
            </w:r>
          </w:p>
        </w:tc>
        <w:tc>
          <w:tcPr>
            <w:tcW w:w="2234" w:type="pct"/>
            <w:gridSpan w:val="4"/>
            <w:vAlign w:val="center"/>
          </w:tcPr>
          <w:p w14:paraId="22372143" w14:textId="77777777" w:rsidR="002E7AAC" w:rsidRPr="00AB4538" w:rsidRDefault="002E7AAC" w:rsidP="002E7AAC">
            <w:pPr>
              <w:keepNext/>
              <w:jc w:val="center"/>
              <w:rPr>
                <w:b/>
                <w:lang w:eastAsia="en-US"/>
              </w:rPr>
            </w:pPr>
            <w:r w:rsidRPr="00AB4538">
              <w:rPr>
                <w:b/>
                <w:lang w:eastAsia="en-US"/>
              </w:rPr>
              <w:t>Secondary (indirect) exposure</w:t>
            </w:r>
          </w:p>
        </w:tc>
      </w:tr>
      <w:tr w:rsidR="002E7AAC" w:rsidRPr="00AB4538" w14:paraId="7C8AFC59" w14:textId="77777777" w:rsidTr="002E7AAC">
        <w:trPr>
          <w:trHeight w:val="107"/>
          <w:tblHeader/>
        </w:trPr>
        <w:tc>
          <w:tcPr>
            <w:tcW w:w="647" w:type="pct"/>
            <w:vMerge/>
            <w:shd w:val="clear" w:color="auto" w:fill="auto"/>
            <w:tcMar>
              <w:top w:w="57" w:type="dxa"/>
              <w:bottom w:w="57" w:type="dxa"/>
            </w:tcMar>
          </w:tcPr>
          <w:p w14:paraId="063066EA" w14:textId="77777777" w:rsidR="002E7AAC" w:rsidRPr="00AB4538" w:rsidRDefault="002E7AAC" w:rsidP="002E7AAC">
            <w:pPr>
              <w:keepNext/>
              <w:rPr>
                <w:lang w:eastAsia="en-US"/>
              </w:rPr>
            </w:pPr>
          </w:p>
        </w:tc>
        <w:tc>
          <w:tcPr>
            <w:tcW w:w="606" w:type="pct"/>
            <w:shd w:val="clear" w:color="auto" w:fill="auto"/>
            <w:tcMar>
              <w:top w:w="57" w:type="dxa"/>
              <w:bottom w:w="57" w:type="dxa"/>
            </w:tcMar>
            <w:vAlign w:val="center"/>
          </w:tcPr>
          <w:p w14:paraId="09E8DA81" w14:textId="77777777" w:rsidR="002E7AAC" w:rsidRPr="00AB4538" w:rsidRDefault="002E7AAC" w:rsidP="002E7AAC">
            <w:pPr>
              <w:keepNext/>
              <w:rPr>
                <w:b/>
                <w:sz w:val="16"/>
                <w:lang w:eastAsia="en-US"/>
              </w:rPr>
            </w:pPr>
            <w:r w:rsidRPr="00AB4538">
              <w:rPr>
                <w:b/>
                <w:sz w:val="16"/>
                <w:lang w:eastAsia="en-US"/>
              </w:rPr>
              <w:t>Industrial use</w:t>
            </w:r>
          </w:p>
        </w:tc>
        <w:tc>
          <w:tcPr>
            <w:tcW w:w="747" w:type="pct"/>
            <w:shd w:val="clear" w:color="auto" w:fill="auto"/>
            <w:tcMar>
              <w:top w:w="57" w:type="dxa"/>
              <w:bottom w:w="57" w:type="dxa"/>
            </w:tcMar>
            <w:vAlign w:val="center"/>
          </w:tcPr>
          <w:p w14:paraId="451342E2" w14:textId="77777777" w:rsidR="002E7AAC" w:rsidRPr="00AB4538" w:rsidRDefault="002E7AAC" w:rsidP="002E7AAC">
            <w:pPr>
              <w:keepNext/>
              <w:rPr>
                <w:b/>
                <w:sz w:val="16"/>
                <w:lang w:eastAsia="en-US"/>
              </w:rPr>
            </w:pPr>
            <w:r w:rsidRPr="00AB4538">
              <w:rPr>
                <w:b/>
                <w:sz w:val="16"/>
                <w:lang w:eastAsia="en-US"/>
              </w:rPr>
              <w:t>Professional use</w:t>
            </w:r>
          </w:p>
        </w:tc>
        <w:tc>
          <w:tcPr>
            <w:tcW w:w="766" w:type="pct"/>
            <w:shd w:val="clear" w:color="auto" w:fill="auto"/>
            <w:tcMar>
              <w:top w:w="57" w:type="dxa"/>
              <w:bottom w:w="57" w:type="dxa"/>
            </w:tcMar>
            <w:vAlign w:val="center"/>
          </w:tcPr>
          <w:p w14:paraId="0EF99E8A" w14:textId="77777777" w:rsidR="002E7AAC" w:rsidRPr="00AB4538" w:rsidRDefault="002E7AAC" w:rsidP="002E7AAC">
            <w:pPr>
              <w:keepNext/>
              <w:rPr>
                <w:b/>
                <w:sz w:val="16"/>
                <w:lang w:eastAsia="en-US"/>
              </w:rPr>
            </w:pPr>
            <w:r w:rsidRPr="00AB4538">
              <w:rPr>
                <w:b/>
                <w:sz w:val="16"/>
                <w:lang w:eastAsia="en-US"/>
              </w:rPr>
              <w:t>Non-professional use</w:t>
            </w:r>
          </w:p>
        </w:tc>
        <w:tc>
          <w:tcPr>
            <w:tcW w:w="632" w:type="pct"/>
            <w:vAlign w:val="center"/>
          </w:tcPr>
          <w:p w14:paraId="1943BDB9" w14:textId="77777777" w:rsidR="002E7AAC" w:rsidRPr="00AB4538" w:rsidRDefault="002E7AAC" w:rsidP="002E7AAC">
            <w:pPr>
              <w:keepNext/>
              <w:rPr>
                <w:b/>
                <w:sz w:val="16"/>
                <w:lang w:eastAsia="en-US"/>
              </w:rPr>
            </w:pPr>
            <w:r w:rsidRPr="00AB4538">
              <w:rPr>
                <w:b/>
                <w:sz w:val="16"/>
                <w:lang w:eastAsia="en-US"/>
              </w:rPr>
              <w:t>Industrial use</w:t>
            </w:r>
          </w:p>
        </w:tc>
        <w:tc>
          <w:tcPr>
            <w:tcW w:w="734" w:type="pct"/>
            <w:vAlign w:val="center"/>
          </w:tcPr>
          <w:p w14:paraId="56D20E6A" w14:textId="77777777" w:rsidR="002E7AAC" w:rsidRPr="00AB4538" w:rsidRDefault="002E7AAC" w:rsidP="002E7AAC">
            <w:pPr>
              <w:keepNext/>
              <w:rPr>
                <w:b/>
                <w:sz w:val="16"/>
                <w:lang w:eastAsia="en-US"/>
              </w:rPr>
            </w:pPr>
            <w:r w:rsidRPr="00AB4538">
              <w:rPr>
                <w:b/>
                <w:sz w:val="16"/>
                <w:lang w:eastAsia="en-US"/>
              </w:rPr>
              <w:t>Professional use</w:t>
            </w:r>
          </w:p>
        </w:tc>
        <w:tc>
          <w:tcPr>
            <w:tcW w:w="454" w:type="pct"/>
            <w:vAlign w:val="center"/>
          </w:tcPr>
          <w:p w14:paraId="537FD8CA" w14:textId="77777777" w:rsidR="002E7AAC" w:rsidRPr="00AB4538" w:rsidRDefault="002E7AAC" w:rsidP="002E7AAC">
            <w:pPr>
              <w:keepNext/>
              <w:rPr>
                <w:b/>
                <w:sz w:val="16"/>
                <w:lang w:eastAsia="en-US"/>
              </w:rPr>
            </w:pPr>
            <w:r w:rsidRPr="00AB4538">
              <w:rPr>
                <w:b/>
                <w:sz w:val="16"/>
                <w:lang w:eastAsia="en-US"/>
              </w:rPr>
              <w:t>General public</w:t>
            </w:r>
          </w:p>
        </w:tc>
        <w:tc>
          <w:tcPr>
            <w:tcW w:w="414" w:type="pct"/>
            <w:vAlign w:val="center"/>
          </w:tcPr>
          <w:p w14:paraId="6AACA6E1" w14:textId="77777777" w:rsidR="002E7AAC" w:rsidRPr="00AB4538" w:rsidRDefault="002E7AAC" w:rsidP="002E7AAC">
            <w:pPr>
              <w:keepNext/>
              <w:rPr>
                <w:b/>
                <w:sz w:val="16"/>
                <w:highlight w:val="yellow"/>
                <w:lang w:eastAsia="en-US"/>
              </w:rPr>
            </w:pPr>
            <w:r w:rsidRPr="00F63E80">
              <w:rPr>
                <w:b/>
                <w:sz w:val="16"/>
                <w:lang w:eastAsia="en-US"/>
              </w:rPr>
              <w:t>Via food</w:t>
            </w:r>
          </w:p>
        </w:tc>
      </w:tr>
      <w:tr w:rsidR="002E7AAC" w:rsidRPr="00AB4538" w14:paraId="1934BF30" w14:textId="77777777" w:rsidTr="002E7AAC">
        <w:trPr>
          <w:tblHeader/>
        </w:trPr>
        <w:tc>
          <w:tcPr>
            <w:tcW w:w="647" w:type="pct"/>
            <w:shd w:val="clear" w:color="auto" w:fill="auto"/>
            <w:tcMar>
              <w:top w:w="57" w:type="dxa"/>
              <w:bottom w:w="57" w:type="dxa"/>
            </w:tcMar>
          </w:tcPr>
          <w:p w14:paraId="7AFFD0C6" w14:textId="77777777" w:rsidR="002E7AAC" w:rsidRPr="00AB4538" w:rsidRDefault="002E7AAC" w:rsidP="002E7AAC">
            <w:pPr>
              <w:keepNext/>
              <w:rPr>
                <w:lang w:eastAsia="en-US"/>
              </w:rPr>
            </w:pPr>
            <w:r w:rsidRPr="00AB4538">
              <w:rPr>
                <w:lang w:eastAsia="en-US"/>
              </w:rPr>
              <w:t>Inhalation</w:t>
            </w:r>
          </w:p>
        </w:tc>
        <w:tc>
          <w:tcPr>
            <w:tcW w:w="606" w:type="pct"/>
            <w:tcMar>
              <w:top w:w="57" w:type="dxa"/>
              <w:bottom w:w="57" w:type="dxa"/>
            </w:tcMar>
          </w:tcPr>
          <w:p w14:paraId="42F9323E" w14:textId="77777777" w:rsidR="002E7AAC" w:rsidRPr="00AB4538" w:rsidRDefault="002E7AAC" w:rsidP="002E7AAC">
            <w:pPr>
              <w:keepNext/>
              <w:jc w:val="center"/>
              <w:rPr>
                <w:lang w:eastAsia="en-US"/>
              </w:rPr>
            </w:pPr>
            <w:r w:rsidRPr="00AB4538">
              <w:rPr>
                <w:lang w:eastAsia="en-US"/>
              </w:rPr>
              <w:t>n.a</w:t>
            </w:r>
          </w:p>
        </w:tc>
        <w:tc>
          <w:tcPr>
            <w:tcW w:w="747" w:type="pct"/>
            <w:shd w:val="clear" w:color="auto" w:fill="auto"/>
            <w:tcMar>
              <w:top w:w="57" w:type="dxa"/>
              <w:bottom w:w="57" w:type="dxa"/>
            </w:tcMar>
          </w:tcPr>
          <w:p w14:paraId="6D09472B" w14:textId="77777777" w:rsidR="002E7AAC" w:rsidRPr="00AB4538" w:rsidRDefault="002E7AAC" w:rsidP="002E7AAC">
            <w:pPr>
              <w:keepNext/>
              <w:jc w:val="center"/>
              <w:rPr>
                <w:lang w:eastAsia="en-US"/>
              </w:rPr>
            </w:pPr>
            <w:r w:rsidRPr="00AB4538">
              <w:rPr>
                <w:lang w:eastAsia="en-US"/>
              </w:rPr>
              <w:t>yes</w:t>
            </w:r>
          </w:p>
        </w:tc>
        <w:tc>
          <w:tcPr>
            <w:tcW w:w="766" w:type="pct"/>
            <w:shd w:val="clear" w:color="auto" w:fill="auto"/>
            <w:tcMar>
              <w:top w:w="57" w:type="dxa"/>
              <w:bottom w:w="57" w:type="dxa"/>
            </w:tcMar>
          </w:tcPr>
          <w:p w14:paraId="17FC23E0" w14:textId="77777777" w:rsidR="002E7AAC" w:rsidRPr="00AB4538" w:rsidRDefault="002E7AAC" w:rsidP="002E7AAC">
            <w:pPr>
              <w:keepNext/>
              <w:jc w:val="center"/>
              <w:rPr>
                <w:lang w:eastAsia="en-US"/>
              </w:rPr>
            </w:pPr>
            <w:r w:rsidRPr="00AB4538">
              <w:rPr>
                <w:lang w:eastAsia="en-US"/>
              </w:rPr>
              <w:t>n.a</w:t>
            </w:r>
          </w:p>
        </w:tc>
        <w:tc>
          <w:tcPr>
            <w:tcW w:w="632" w:type="pct"/>
          </w:tcPr>
          <w:p w14:paraId="3EF9078A" w14:textId="77777777" w:rsidR="002E7AAC" w:rsidRPr="00AB4538" w:rsidRDefault="002E7AAC" w:rsidP="002E7AAC">
            <w:pPr>
              <w:keepNext/>
              <w:jc w:val="center"/>
              <w:rPr>
                <w:lang w:eastAsia="en-US"/>
              </w:rPr>
            </w:pPr>
            <w:r w:rsidRPr="00AB4538">
              <w:rPr>
                <w:lang w:eastAsia="en-US"/>
              </w:rPr>
              <w:t>n.a</w:t>
            </w:r>
          </w:p>
        </w:tc>
        <w:tc>
          <w:tcPr>
            <w:tcW w:w="734" w:type="pct"/>
          </w:tcPr>
          <w:p w14:paraId="72A317B1" w14:textId="77777777" w:rsidR="002E7AAC" w:rsidRPr="00AB4538" w:rsidRDefault="002E7AAC" w:rsidP="002E7AAC">
            <w:pPr>
              <w:keepNext/>
              <w:jc w:val="center"/>
              <w:rPr>
                <w:lang w:eastAsia="en-US"/>
              </w:rPr>
            </w:pPr>
            <w:r w:rsidRPr="00AB4538">
              <w:rPr>
                <w:lang w:eastAsia="en-US"/>
              </w:rPr>
              <w:t>yes</w:t>
            </w:r>
          </w:p>
        </w:tc>
        <w:tc>
          <w:tcPr>
            <w:tcW w:w="454" w:type="pct"/>
          </w:tcPr>
          <w:p w14:paraId="75D0C3FA" w14:textId="77777777" w:rsidR="002E7AAC" w:rsidRPr="00AB4538" w:rsidRDefault="002E7AAC" w:rsidP="002E7AAC">
            <w:pPr>
              <w:keepNext/>
              <w:jc w:val="center"/>
              <w:rPr>
                <w:lang w:eastAsia="en-US"/>
              </w:rPr>
            </w:pPr>
            <w:r w:rsidRPr="00AB4538">
              <w:rPr>
                <w:lang w:eastAsia="en-US"/>
              </w:rPr>
              <w:t>no</w:t>
            </w:r>
          </w:p>
        </w:tc>
        <w:tc>
          <w:tcPr>
            <w:tcW w:w="414" w:type="pct"/>
          </w:tcPr>
          <w:p w14:paraId="64FB5690" w14:textId="58199606" w:rsidR="002E7AAC" w:rsidRPr="00AB4538" w:rsidRDefault="00833E15" w:rsidP="002E7AAC">
            <w:pPr>
              <w:keepNext/>
              <w:jc w:val="center"/>
              <w:rPr>
                <w:lang w:eastAsia="en-US"/>
              </w:rPr>
            </w:pPr>
            <w:r>
              <w:rPr>
                <w:lang w:eastAsia="en-US"/>
              </w:rPr>
              <w:t>n.a</w:t>
            </w:r>
          </w:p>
        </w:tc>
      </w:tr>
      <w:tr w:rsidR="002E7AAC" w:rsidRPr="00AB4538" w14:paraId="0FB043D8" w14:textId="77777777" w:rsidTr="002E7AAC">
        <w:trPr>
          <w:tblHeader/>
        </w:trPr>
        <w:tc>
          <w:tcPr>
            <w:tcW w:w="647" w:type="pct"/>
            <w:shd w:val="clear" w:color="auto" w:fill="auto"/>
            <w:tcMar>
              <w:top w:w="57" w:type="dxa"/>
              <w:bottom w:w="57" w:type="dxa"/>
            </w:tcMar>
          </w:tcPr>
          <w:p w14:paraId="179744FE" w14:textId="77777777" w:rsidR="002E7AAC" w:rsidRPr="00AB4538" w:rsidRDefault="002E7AAC" w:rsidP="002E7AAC">
            <w:pPr>
              <w:keepNext/>
              <w:rPr>
                <w:lang w:eastAsia="en-US"/>
              </w:rPr>
            </w:pPr>
            <w:r w:rsidRPr="00AB4538">
              <w:rPr>
                <w:lang w:eastAsia="en-US"/>
              </w:rPr>
              <w:t>Dermal</w:t>
            </w:r>
          </w:p>
        </w:tc>
        <w:tc>
          <w:tcPr>
            <w:tcW w:w="606" w:type="pct"/>
            <w:tcMar>
              <w:top w:w="57" w:type="dxa"/>
              <w:bottom w:w="57" w:type="dxa"/>
            </w:tcMar>
          </w:tcPr>
          <w:p w14:paraId="213E92BA" w14:textId="77777777" w:rsidR="002E7AAC" w:rsidRPr="00AB4538" w:rsidRDefault="002E7AAC" w:rsidP="002E7AAC">
            <w:pPr>
              <w:keepNext/>
              <w:jc w:val="center"/>
              <w:rPr>
                <w:lang w:eastAsia="en-US"/>
              </w:rPr>
            </w:pPr>
            <w:r w:rsidRPr="00AB4538">
              <w:rPr>
                <w:lang w:eastAsia="en-US"/>
              </w:rPr>
              <w:t>n.a</w:t>
            </w:r>
          </w:p>
        </w:tc>
        <w:tc>
          <w:tcPr>
            <w:tcW w:w="747" w:type="pct"/>
            <w:shd w:val="clear" w:color="auto" w:fill="auto"/>
            <w:tcMar>
              <w:top w:w="57" w:type="dxa"/>
              <w:bottom w:w="57" w:type="dxa"/>
            </w:tcMar>
          </w:tcPr>
          <w:p w14:paraId="788FA3DD" w14:textId="77777777" w:rsidR="002E7AAC" w:rsidRPr="00AB4538" w:rsidRDefault="002E7AAC" w:rsidP="002E7AAC">
            <w:pPr>
              <w:keepNext/>
              <w:jc w:val="center"/>
              <w:rPr>
                <w:lang w:eastAsia="en-US"/>
              </w:rPr>
            </w:pPr>
            <w:r w:rsidRPr="00AB4538">
              <w:rPr>
                <w:lang w:eastAsia="en-US"/>
              </w:rPr>
              <w:t>yes</w:t>
            </w:r>
          </w:p>
        </w:tc>
        <w:tc>
          <w:tcPr>
            <w:tcW w:w="766" w:type="pct"/>
            <w:shd w:val="clear" w:color="auto" w:fill="auto"/>
            <w:tcMar>
              <w:top w:w="57" w:type="dxa"/>
              <w:bottom w:w="57" w:type="dxa"/>
            </w:tcMar>
          </w:tcPr>
          <w:p w14:paraId="398E3B43" w14:textId="77777777" w:rsidR="002E7AAC" w:rsidRPr="00AB4538" w:rsidRDefault="002E7AAC" w:rsidP="002E7AAC">
            <w:pPr>
              <w:keepNext/>
              <w:jc w:val="center"/>
              <w:rPr>
                <w:lang w:eastAsia="en-US"/>
              </w:rPr>
            </w:pPr>
            <w:r w:rsidRPr="00AB4538">
              <w:rPr>
                <w:lang w:eastAsia="en-US"/>
              </w:rPr>
              <w:t>n.a</w:t>
            </w:r>
          </w:p>
        </w:tc>
        <w:tc>
          <w:tcPr>
            <w:tcW w:w="632" w:type="pct"/>
          </w:tcPr>
          <w:p w14:paraId="20845B6C" w14:textId="77777777" w:rsidR="002E7AAC" w:rsidRPr="00AB4538" w:rsidRDefault="002E7AAC" w:rsidP="002E7AAC">
            <w:pPr>
              <w:keepNext/>
              <w:jc w:val="center"/>
              <w:rPr>
                <w:lang w:eastAsia="en-US"/>
              </w:rPr>
            </w:pPr>
            <w:r w:rsidRPr="00AB4538">
              <w:rPr>
                <w:lang w:eastAsia="en-US"/>
              </w:rPr>
              <w:t>n.a</w:t>
            </w:r>
          </w:p>
        </w:tc>
        <w:tc>
          <w:tcPr>
            <w:tcW w:w="734" w:type="pct"/>
          </w:tcPr>
          <w:p w14:paraId="10B40F29" w14:textId="77777777" w:rsidR="002E7AAC" w:rsidRPr="00AB4538" w:rsidRDefault="002E7AAC" w:rsidP="002E7AAC">
            <w:pPr>
              <w:keepNext/>
              <w:jc w:val="center"/>
              <w:rPr>
                <w:lang w:eastAsia="en-US"/>
              </w:rPr>
            </w:pPr>
            <w:r w:rsidRPr="00AB4538">
              <w:rPr>
                <w:lang w:eastAsia="en-US"/>
              </w:rPr>
              <w:t>yes</w:t>
            </w:r>
          </w:p>
        </w:tc>
        <w:tc>
          <w:tcPr>
            <w:tcW w:w="454" w:type="pct"/>
          </w:tcPr>
          <w:p w14:paraId="66B651F6" w14:textId="77777777" w:rsidR="002E7AAC" w:rsidRPr="00AB4538" w:rsidRDefault="002E7AAC" w:rsidP="002E7AAC">
            <w:pPr>
              <w:keepNext/>
              <w:jc w:val="center"/>
              <w:rPr>
                <w:lang w:eastAsia="en-US"/>
              </w:rPr>
            </w:pPr>
            <w:r w:rsidRPr="00AB4538">
              <w:rPr>
                <w:lang w:eastAsia="en-US"/>
              </w:rPr>
              <w:t>no</w:t>
            </w:r>
          </w:p>
        </w:tc>
        <w:tc>
          <w:tcPr>
            <w:tcW w:w="414" w:type="pct"/>
          </w:tcPr>
          <w:p w14:paraId="7B7341CD" w14:textId="57CD4E73" w:rsidR="002E7AAC" w:rsidRPr="00AB4538" w:rsidRDefault="00833E15" w:rsidP="002E7AAC">
            <w:pPr>
              <w:keepNext/>
              <w:jc w:val="center"/>
              <w:rPr>
                <w:lang w:eastAsia="en-US"/>
              </w:rPr>
            </w:pPr>
            <w:r>
              <w:rPr>
                <w:lang w:eastAsia="en-US"/>
              </w:rPr>
              <w:t>n.a</w:t>
            </w:r>
          </w:p>
        </w:tc>
      </w:tr>
      <w:tr w:rsidR="002E7AAC" w:rsidRPr="00AB4538" w14:paraId="51D8ADBD" w14:textId="77777777" w:rsidTr="002E7AAC">
        <w:trPr>
          <w:tblHeader/>
        </w:trPr>
        <w:tc>
          <w:tcPr>
            <w:tcW w:w="647" w:type="pct"/>
            <w:shd w:val="clear" w:color="auto" w:fill="auto"/>
            <w:tcMar>
              <w:top w:w="57" w:type="dxa"/>
              <w:bottom w:w="57" w:type="dxa"/>
            </w:tcMar>
          </w:tcPr>
          <w:p w14:paraId="78277E5F" w14:textId="77777777" w:rsidR="002E7AAC" w:rsidRPr="00AB4538" w:rsidRDefault="002E7AAC" w:rsidP="002E7AAC">
            <w:pPr>
              <w:keepNext/>
              <w:rPr>
                <w:lang w:eastAsia="en-US"/>
              </w:rPr>
            </w:pPr>
            <w:r w:rsidRPr="00AB4538">
              <w:rPr>
                <w:lang w:eastAsia="en-US"/>
              </w:rPr>
              <w:t>Oral</w:t>
            </w:r>
          </w:p>
        </w:tc>
        <w:tc>
          <w:tcPr>
            <w:tcW w:w="606" w:type="pct"/>
            <w:tcMar>
              <w:top w:w="57" w:type="dxa"/>
              <w:bottom w:w="57" w:type="dxa"/>
            </w:tcMar>
          </w:tcPr>
          <w:p w14:paraId="1E27F89A" w14:textId="77777777" w:rsidR="002E7AAC" w:rsidRPr="00AB4538" w:rsidRDefault="002E7AAC" w:rsidP="002E7AAC">
            <w:pPr>
              <w:keepNext/>
              <w:jc w:val="center"/>
              <w:rPr>
                <w:lang w:eastAsia="en-US"/>
              </w:rPr>
            </w:pPr>
            <w:r w:rsidRPr="00AB4538">
              <w:rPr>
                <w:lang w:eastAsia="en-US"/>
              </w:rPr>
              <w:t>n.a</w:t>
            </w:r>
          </w:p>
        </w:tc>
        <w:tc>
          <w:tcPr>
            <w:tcW w:w="747" w:type="pct"/>
            <w:shd w:val="clear" w:color="auto" w:fill="auto"/>
            <w:tcMar>
              <w:top w:w="57" w:type="dxa"/>
              <w:bottom w:w="57" w:type="dxa"/>
            </w:tcMar>
          </w:tcPr>
          <w:p w14:paraId="7E78E99C" w14:textId="77777777" w:rsidR="002E7AAC" w:rsidRPr="00AB4538" w:rsidRDefault="002E7AAC" w:rsidP="002E7AAC">
            <w:pPr>
              <w:keepNext/>
              <w:jc w:val="center"/>
              <w:rPr>
                <w:lang w:eastAsia="en-US"/>
              </w:rPr>
            </w:pPr>
            <w:r w:rsidRPr="00AB4538">
              <w:rPr>
                <w:lang w:eastAsia="en-US"/>
              </w:rPr>
              <w:t>no</w:t>
            </w:r>
          </w:p>
        </w:tc>
        <w:tc>
          <w:tcPr>
            <w:tcW w:w="766" w:type="pct"/>
            <w:shd w:val="clear" w:color="auto" w:fill="auto"/>
            <w:tcMar>
              <w:top w:w="57" w:type="dxa"/>
              <w:bottom w:w="57" w:type="dxa"/>
            </w:tcMar>
          </w:tcPr>
          <w:p w14:paraId="7FA6F250" w14:textId="77777777" w:rsidR="002E7AAC" w:rsidRPr="00AB4538" w:rsidRDefault="002E7AAC" w:rsidP="002E7AAC">
            <w:pPr>
              <w:keepNext/>
              <w:jc w:val="center"/>
              <w:rPr>
                <w:lang w:eastAsia="en-US"/>
              </w:rPr>
            </w:pPr>
            <w:r w:rsidRPr="00AB4538">
              <w:rPr>
                <w:lang w:eastAsia="en-US"/>
              </w:rPr>
              <w:t>n.a</w:t>
            </w:r>
          </w:p>
        </w:tc>
        <w:tc>
          <w:tcPr>
            <w:tcW w:w="632" w:type="pct"/>
          </w:tcPr>
          <w:p w14:paraId="42AAF5F3" w14:textId="77777777" w:rsidR="002E7AAC" w:rsidRPr="00AB4538" w:rsidRDefault="002E7AAC" w:rsidP="002E7AAC">
            <w:pPr>
              <w:keepNext/>
              <w:jc w:val="center"/>
              <w:rPr>
                <w:lang w:eastAsia="en-US"/>
              </w:rPr>
            </w:pPr>
            <w:r w:rsidRPr="00AB4538">
              <w:rPr>
                <w:lang w:eastAsia="en-US"/>
              </w:rPr>
              <w:t>n.a</w:t>
            </w:r>
          </w:p>
        </w:tc>
        <w:tc>
          <w:tcPr>
            <w:tcW w:w="734" w:type="pct"/>
          </w:tcPr>
          <w:p w14:paraId="33AA541A" w14:textId="77777777" w:rsidR="002E7AAC" w:rsidRPr="00AB4538" w:rsidRDefault="002E7AAC" w:rsidP="002E7AAC">
            <w:pPr>
              <w:keepNext/>
              <w:jc w:val="center"/>
              <w:rPr>
                <w:lang w:eastAsia="en-US"/>
              </w:rPr>
            </w:pPr>
            <w:r w:rsidRPr="00AB4538">
              <w:rPr>
                <w:lang w:eastAsia="en-US"/>
              </w:rPr>
              <w:t>no</w:t>
            </w:r>
          </w:p>
        </w:tc>
        <w:tc>
          <w:tcPr>
            <w:tcW w:w="454" w:type="pct"/>
          </w:tcPr>
          <w:p w14:paraId="286947B5" w14:textId="77777777" w:rsidR="002E7AAC" w:rsidRPr="00AB4538" w:rsidRDefault="002E7AAC" w:rsidP="002E7AAC">
            <w:pPr>
              <w:keepNext/>
              <w:jc w:val="center"/>
              <w:rPr>
                <w:lang w:eastAsia="en-US"/>
              </w:rPr>
            </w:pPr>
            <w:r w:rsidRPr="00AB4538">
              <w:rPr>
                <w:lang w:eastAsia="en-US"/>
              </w:rPr>
              <w:t>no</w:t>
            </w:r>
          </w:p>
        </w:tc>
        <w:tc>
          <w:tcPr>
            <w:tcW w:w="414" w:type="pct"/>
          </w:tcPr>
          <w:p w14:paraId="69F0B18F" w14:textId="73285CE2" w:rsidR="002E7AAC" w:rsidRPr="00AB4538" w:rsidRDefault="00833E15" w:rsidP="002E7AAC">
            <w:pPr>
              <w:keepNext/>
              <w:jc w:val="center"/>
              <w:rPr>
                <w:lang w:eastAsia="en-US"/>
              </w:rPr>
            </w:pPr>
            <w:r>
              <w:rPr>
                <w:lang w:eastAsia="en-US"/>
              </w:rPr>
              <w:t>yes</w:t>
            </w:r>
          </w:p>
        </w:tc>
      </w:tr>
    </w:tbl>
    <w:p w14:paraId="008E0FFE" w14:textId="77777777" w:rsidR="002E7AAC" w:rsidRPr="00AB4538" w:rsidRDefault="002E7AAC" w:rsidP="002E7AAC">
      <w:pPr>
        <w:rPr>
          <w:i/>
          <w:iCs/>
          <w:lang w:eastAsia="en-US"/>
        </w:rPr>
      </w:pPr>
      <w:r w:rsidRPr="00AB4538">
        <w:rPr>
          <w:i/>
          <w:iCs/>
          <w:lang w:eastAsia="en-US"/>
        </w:rPr>
        <w:t>n.a.: not applicable</w:t>
      </w:r>
    </w:p>
    <w:p w14:paraId="65083F10" w14:textId="77777777" w:rsidR="002E7AAC" w:rsidRPr="00AB4538" w:rsidRDefault="002E7AAC" w:rsidP="002E7AAC">
      <w:pPr>
        <w:rPr>
          <w:iCs/>
          <w:lang w:eastAsia="en-US"/>
        </w:rPr>
      </w:pPr>
    </w:p>
    <w:p w14:paraId="08684712" w14:textId="77777777" w:rsidR="002E7AAC" w:rsidRDefault="002E7AAC" w:rsidP="002E7AAC">
      <w:pPr>
        <w:keepNext/>
        <w:rPr>
          <w:b/>
          <w:u w:val="single"/>
          <w:lang w:eastAsia="en-US"/>
        </w:rPr>
      </w:pPr>
      <w:r w:rsidRPr="00AB4538">
        <w:rPr>
          <w:b/>
          <w:u w:val="single"/>
          <w:lang w:eastAsia="en-US"/>
        </w:rPr>
        <w:t>Primary exposure:</w:t>
      </w:r>
    </w:p>
    <w:p w14:paraId="237B3EF4" w14:textId="77777777" w:rsidR="002E7AAC" w:rsidRPr="00AB4538" w:rsidRDefault="002E7AAC" w:rsidP="002E7AAC">
      <w:pPr>
        <w:keepNext/>
        <w:rPr>
          <w:b/>
          <w:u w:val="single"/>
          <w:lang w:eastAsia="en-US"/>
        </w:rPr>
      </w:pPr>
    </w:p>
    <w:p w14:paraId="4A2AE012" w14:textId="77777777" w:rsidR="002E7AAC" w:rsidRPr="00680D2F" w:rsidRDefault="002E7AAC" w:rsidP="002E7AAC">
      <w:pPr>
        <w:jc w:val="both"/>
        <w:rPr>
          <w:lang w:eastAsia="de-DE"/>
        </w:rPr>
      </w:pPr>
      <w:r w:rsidRPr="00680D2F">
        <w:rPr>
          <w:lang w:eastAsia="de-DE"/>
        </w:rPr>
        <w:t xml:space="preserve">Professional users may be potentially dermally and respiratory exposed to hydrogen peroxide, but also to the other substances identified as substances of concern during </w:t>
      </w:r>
      <w:r>
        <w:rPr>
          <w:lang w:eastAsia="de-DE"/>
        </w:rPr>
        <w:t xml:space="preserve">the </w:t>
      </w:r>
      <w:r w:rsidRPr="00680D2F">
        <w:rPr>
          <w:lang w:eastAsia="de-DE"/>
        </w:rPr>
        <w:t>mixing and loading of a concentrate solution or during manual dipping.</w:t>
      </w:r>
    </w:p>
    <w:p w14:paraId="69E2ECAD" w14:textId="77777777" w:rsidR="002E7AAC" w:rsidRDefault="002E7AAC" w:rsidP="002E7AAC">
      <w:pPr>
        <w:keepNext/>
        <w:jc w:val="both"/>
        <w:rPr>
          <w:lang w:eastAsia="en-US"/>
        </w:rPr>
      </w:pPr>
      <w:r>
        <w:rPr>
          <w:lang w:eastAsia="en-US"/>
        </w:rPr>
        <w:t xml:space="preserve">No exposure during the CIP or spraying application are expected since these applications are performed in closed systems. </w:t>
      </w:r>
    </w:p>
    <w:p w14:paraId="419E9665" w14:textId="77777777" w:rsidR="002E7AAC" w:rsidRDefault="002E7AAC" w:rsidP="002E7AAC">
      <w:pPr>
        <w:keepNext/>
        <w:jc w:val="both"/>
        <w:rPr>
          <w:lang w:eastAsia="en-US"/>
        </w:rPr>
      </w:pPr>
    </w:p>
    <w:p w14:paraId="7BFC6998" w14:textId="77777777" w:rsidR="002E7AAC" w:rsidRDefault="002E7AAC" w:rsidP="002E7AAC">
      <w:pPr>
        <w:keepNext/>
        <w:jc w:val="both"/>
        <w:rPr>
          <w:lang w:eastAsia="en-US"/>
        </w:rPr>
      </w:pPr>
      <w:r>
        <w:rPr>
          <w:lang w:eastAsia="en-US"/>
        </w:rPr>
        <w:t xml:space="preserve">The mixing and loading can be automated (connecting line) or manual, pending of the packaging size. </w:t>
      </w:r>
    </w:p>
    <w:p w14:paraId="1D6BE24F" w14:textId="77777777" w:rsidR="002E7AAC" w:rsidRPr="00AB4538" w:rsidRDefault="002E7AAC" w:rsidP="002E7AAC">
      <w:pPr>
        <w:rPr>
          <w:lang w:eastAsia="en-US"/>
        </w:rPr>
      </w:pPr>
    </w:p>
    <w:p w14:paraId="4ED5AE5D" w14:textId="77777777" w:rsidR="002E7AAC" w:rsidRPr="00AB4538" w:rsidRDefault="002E7AAC" w:rsidP="002E7AAC">
      <w:pPr>
        <w:keepNext/>
        <w:rPr>
          <w:b/>
          <w:lang w:eastAsia="en-US"/>
        </w:rPr>
      </w:pPr>
      <w:r w:rsidRPr="00AB4538">
        <w:rPr>
          <w:b/>
          <w:lang w:eastAsia="en-US"/>
        </w:rPr>
        <w:t>Inhalation exposure</w:t>
      </w:r>
    </w:p>
    <w:p w14:paraId="768F126E" w14:textId="77777777" w:rsidR="002E7AAC" w:rsidRPr="00AB4538" w:rsidRDefault="002E7AAC" w:rsidP="002E7AAC">
      <w:pPr>
        <w:keepNext/>
        <w:jc w:val="both"/>
        <w:rPr>
          <w:lang w:eastAsia="en-US"/>
        </w:rPr>
      </w:pPr>
      <w:r w:rsidRPr="00AB4538">
        <w:rPr>
          <w:lang w:eastAsia="en-US"/>
        </w:rPr>
        <w:t xml:space="preserve">Due to the high vapour pressure of the active substance (214 Pa at 20°C, 299 Pa at 25°C), professionals will be exposed by inhalation </w:t>
      </w:r>
      <w:r w:rsidRPr="00F74B97">
        <w:rPr>
          <w:lang w:eastAsia="en-US"/>
        </w:rPr>
        <w:t>during the short period of the loading</w:t>
      </w:r>
      <w:r w:rsidRPr="00F74B97" w:rsidDel="00473D69">
        <w:rPr>
          <w:lang w:eastAsia="en-US"/>
        </w:rPr>
        <w:t xml:space="preserve"> </w:t>
      </w:r>
      <w:r w:rsidRPr="00F74B97">
        <w:rPr>
          <w:lang w:eastAsia="en-US"/>
        </w:rPr>
        <w:t>of the can, drum or IBC container and dipping.</w:t>
      </w:r>
      <w:r w:rsidRPr="00AB4538">
        <w:rPr>
          <w:lang w:eastAsia="en-US"/>
        </w:rPr>
        <w:t xml:space="preserve"> </w:t>
      </w:r>
    </w:p>
    <w:p w14:paraId="69C2EE55" w14:textId="77777777" w:rsidR="002E7AAC" w:rsidRPr="00AB4538" w:rsidRDefault="002E7AAC" w:rsidP="002E7AAC">
      <w:pPr>
        <w:rPr>
          <w:lang w:eastAsia="en-US"/>
        </w:rPr>
      </w:pPr>
    </w:p>
    <w:p w14:paraId="763E3421" w14:textId="77777777" w:rsidR="002E7AAC" w:rsidRPr="00AB4538" w:rsidRDefault="002E7AAC" w:rsidP="002E7AAC">
      <w:pPr>
        <w:keepNext/>
        <w:rPr>
          <w:b/>
          <w:lang w:eastAsia="en-US"/>
        </w:rPr>
      </w:pPr>
      <w:r w:rsidRPr="00AB4538">
        <w:rPr>
          <w:b/>
          <w:lang w:eastAsia="en-US"/>
        </w:rPr>
        <w:t>Dermal exposure</w:t>
      </w:r>
    </w:p>
    <w:p w14:paraId="4B62BC7D" w14:textId="77777777" w:rsidR="002E7AAC" w:rsidRPr="00AB4538" w:rsidRDefault="002E7AAC" w:rsidP="002E7AAC">
      <w:pPr>
        <w:keepNext/>
        <w:jc w:val="both"/>
        <w:rPr>
          <w:lang w:eastAsia="en-US"/>
        </w:rPr>
      </w:pPr>
      <w:r>
        <w:rPr>
          <w:lang w:eastAsia="en-US"/>
        </w:rPr>
        <w:t>P</w:t>
      </w:r>
      <w:r w:rsidRPr="00AB4538">
        <w:rPr>
          <w:lang w:eastAsia="en-US"/>
        </w:rPr>
        <w:t xml:space="preserve">rofessionals will be exposed by dermal route during mixing and loading </w:t>
      </w:r>
      <w:r>
        <w:rPr>
          <w:lang w:eastAsia="en-US"/>
        </w:rPr>
        <w:t>or dipping</w:t>
      </w:r>
      <w:r w:rsidRPr="00AB4538">
        <w:rPr>
          <w:lang w:eastAsia="en-US"/>
        </w:rPr>
        <w:t>.</w:t>
      </w:r>
    </w:p>
    <w:p w14:paraId="25E5F3D5" w14:textId="77777777" w:rsidR="002E7AAC" w:rsidRPr="00AB4538" w:rsidRDefault="002E7AAC" w:rsidP="002E7AAC">
      <w:pPr>
        <w:keepNext/>
        <w:jc w:val="both"/>
        <w:rPr>
          <w:lang w:eastAsia="en-US"/>
        </w:rPr>
      </w:pPr>
      <w:r w:rsidRPr="00AB4538">
        <w:rPr>
          <w:lang w:eastAsia="en-US"/>
        </w:rPr>
        <w:t xml:space="preserve">Nevertheless, due to the local effects, </w:t>
      </w:r>
      <w:r>
        <w:rPr>
          <w:lang w:eastAsia="en-US"/>
        </w:rPr>
        <w:t xml:space="preserve">only </w:t>
      </w:r>
      <w:r w:rsidRPr="00AB4538">
        <w:rPr>
          <w:lang w:eastAsia="en-US"/>
        </w:rPr>
        <w:t>a qualitative risk assessment is performed taking into account the classification of the product and it’s in use dilutions.</w:t>
      </w:r>
    </w:p>
    <w:p w14:paraId="01C805DA" w14:textId="77777777" w:rsidR="002E7AAC" w:rsidRPr="00AB4538" w:rsidRDefault="002E7AAC" w:rsidP="002E7AAC">
      <w:pPr>
        <w:rPr>
          <w:lang w:eastAsia="en-US"/>
        </w:rPr>
      </w:pPr>
    </w:p>
    <w:p w14:paraId="71953D01" w14:textId="77777777" w:rsidR="002E7AAC" w:rsidRPr="00AB4538" w:rsidRDefault="002E7AAC" w:rsidP="002E7AAC">
      <w:pPr>
        <w:rPr>
          <w:b/>
          <w:lang w:eastAsia="en-US"/>
        </w:rPr>
      </w:pPr>
      <w:r w:rsidRPr="00AB4538">
        <w:rPr>
          <w:b/>
          <w:lang w:eastAsia="en-US"/>
        </w:rPr>
        <w:t>Oral exposure</w:t>
      </w:r>
    </w:p>
    <w:p w14:paraId="05525424" w14:textId="77777777" w:rsidR="002E7AAC" w:rsidRPr="00AB4538" w:rsidRDefault="002E7AAC" w:rsidP="002E7AAC">
      <w:pPr>
        <w:rPr>
          <w:lang w:eastAsia="en-US"/>
        </w:rPr>
      </w:pPr>
      <w:r w:rsidRPr="00AB4538">
        <w:rPr>
          <w:lang w:eastAsia="en-US"/>
        </w:rPr>
        <w:t>Not relevant.</w:t>
      </w:r>
    </w:p>
    <w:p w14:paraId="4272AE89" w14:textId="77777777" w:rsidR="002E7AAC" w:rsidRPr="00AB4538" w:rsidRDefault="002E7AAC" w:rsidP="002E7AAC">
      <w:pPr>
        <w:rPr>
          <w:lang w:eastAsia="en-US"/>
        </w:rPr>
      </w:pPr>
    </w:p>
    <w:p w14:paraId="449EA638" w14:textId="77777777" w:rsidR="002E7AAC" w:rsidRPr="00AB4538" w:rsidRDefault="002E7AAC" w:rsidP="002E7AAC">
      <w:pPr>
        <w:rPr>
          <w:b/>
          <w:u w:val="single"/>
          <w:lang w:eastAsia="en-US"/>
        </w:rPr>
      </w:pPr>
      <w:r w:rsidRPr="00AB4538">
        <w:rPr>
          <w:b/>
          <w:u w:val="single"/>
          <w:lang w:eastAsia="en-US"/>
        </w:rPr>
        <w:t>Secondary exposure:</w:t>
      </w:r>
    </w:p>
    <w:p w14:paraId="155B9421" w14:textId="77777777" w:rsidR="002E7AAC" w:rsidRDefault="002E7AAC" w:rsidP="002E7AAC">
      <w:pPr>
        <w:jc w:val="both"/>
        <w:rPr>
          <w:lang w:val="en-US" w:eastAsia="en-US"/>
        </w:rPr>
      </w:pPr>
    </w:p>
    <w:p w14:paraId="754E6B09" w14:textId="77777777" w:rsidR="002E7AAC" w:rsidRPr="00E702B9" w:rsidRDefault="002E7AAC" w:rsidP="002E7AAC">
      <w:pPr>
        <w:jc w:val="both"/>
        <w:rPr>
          <w:lang w:val="en-US" w:eastAsia="en-US"/>
        </w:rPr>
      </w:pPr>
      <w:r>
        <w:rPr>
          <w:lang w:val="en-US" w:eastAsia="en-US"/>
        </w:rPr>
        <w:t xml:space="preserve">No secondary exposure is expected due to the </w:t>
      </w:r>
      <w:r w:rsidRPr="00E702B9">
        <w:rPr>
          <w:lang w:val="en-US" w:eastAsia="en-US"/>
        </w:rPr>
        <w:t>rinsing water</w:t>
      </w:r>
      <w:r>
        <w:rPr>
          <w:lang w:val="en-US" w:eastAsia="en-US"/>
        </w:rPr>
        <w:t xml:space="preserve"> step.</w:t>
      </w:r>
    </w:p>
    <w:p w14:paraId="5C6D292F" w14:textId="77777777" w:rsidR="002E7AAC" w:rsidRPr="007A0EDF" w:rsidRDefault="002E7AAC" w:rsidP="002E7AAC">
      <w:pPr>
        <w:rPr>
          <w:lang w:val="en-US" w:eastAsia="en-US"/>
        </w:rPr>
      </w:pPr>
    </w:p>
    <w:p w14:paraId="62D1E616" w14:textId="77777777" w:rsidR="002E7AAC" w:rsidRPr="00AB4538" w:rsidRDefault="002E7AAC" w:rsidP="002E7AAC">
      <w:pPr>
        <w:rPr>
          <w:lang w:eastAsia="en-US"/>
        </w:rPr>
      </w:pPr>
    </w:p>
    <w:p w14:paraId="2974B70E" w14:textId="77777777" w:rsidR="002E7AAC" w:rsidRPr="00AB4538" w:rsidRDefault="002E7AAC" w:rsidP="002E7AAC">
      <w:pPr>
        <w:rPr>
          <w:lang w:eastAsia="en-US"/>
        </w:rPr>
      </w:pPr>
    </w:p>
    <w:p w14:paraId="7D9F5E7C" w14:textId="77777777" w:rsidR="002E7AAC" w:rsidRPr="00AB4538" w:rsidRDefault="002E7AAC" w:rsidP="002E7AAC">
      <w:pPr>
        <w:keepNext/>
        <w:rPr>
          <w:b/>
          <w:i/>
          <w:szCs w:val="22"/>
          <w:lang w:eastAsia="en-US"/>
        </w:rPr>
      </w:pPr>
      <w:bookmarkStart w:id="109" w:name="_Toc367976935"/>
      <w:bookmarkStart w:id="110" w:name="_Toc387138973"/>
      <w:bookmarkStart w:id="111" w:name="_Toc387142780"/>
      <w:bookmarkStart w:id="112" w:name="_Toc387146344"/>
      <w:bookmarkStart w:id="113" w:name="_Toc389729063"/>
      <w:bookmarkStart w:id="114" w:name="_Toc403472765"/>
      <w:r w:rsidRPr="00AB4538">
        <w:rPr>
          <w:b/>
          <w:i/>
          <w:szCs w:val="22"/>
          <w:lang w:eastAsia="en-US"/>
        </w:rPr>
        <w:t>List of scenarios</w:t>
      </w:r>
      <w:bookmarkEnd w:id="109"/>
      <w:bookmarkEnd w:id="110"/>
      <w:bookmarkEnd w:id="111"/>
      <w:bookmarkEnd w:id="112"/>
      <w:bookmarkEnd w:id="113"/>
      <w:bookmarkEnd w:id="114"/>
    </w:p>
    <w:p w14:paraId="65F8C969" w14:textId="77777777" w:rsidR="002E7AAC" w:rsidRPr="00AB4538" w:rsidRDefault="002E7AAC" w:rsidP="002E7AAC">
      <w:pPr>
        <w:keepNext/>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0"/>
        <w:gridCol w:w="1687"/>
        <w:gridCol w:w="4833"/>
        <w:gridCol w:w="1648"/>
      </w:tblGrid>
      <w:tr w:rsidR="002E7AAC" w:rsidRPr="00AB4538" w14:paraId="6719FF75" w14:textId="77777777" w:rsidTr="002E7AAC">
        <w:trPr>
          <w:tblHeader/>
        </w:trPr>
        <w:tc>
          <w:tcPr>
            <w:tcW w:w="5000" w:type="pct"/>
            <w:gridSpan w:val="4"/>
            <w:shd w:val="clear" w:color="auto" w:fill="FFFFCC"/>
          </w:tcPr>
          <w:p w14:paraId="14539F7B" w14:textId="77777777" w:rsidR="002E7AAC" w:rsidRPr="00AB4538" w:rsidRDefault="002E7AAC" w:rsidP="002E7AAC">
            <w:pPr>
              <w:keepNext/>
              <w:widowControl w:val="0"/>
              <w:tabs>
                <w:tab w:val="center" w:pos="4536"/>
                <w:tab w:val="right" w:pos="9072"/>
              </w:tabs>
              <w:spacing w:before="60" w:after="60"/>
              <w:jc w:val="center"/>
              <w:rPr>
                <w:b/>
                <w:bCs/>
                <w:color w:val="000000"/>
                <w:sz w:val="18"/>
                <w:szCs w:val="18"/>
                <w:lang w:eastAsia="en-GB"/>
              </w:rPr>
            </w:pPr>
            <w:r w:rsidRPr="00AB4538">
              <w:rPr>
                <w:b/>
                <w:bCs/>
                <w:color w:val="000000"/>
                <w:sz w:val="18"/>
                <w:szCs w:val="18"/>
                <w:lang w:eastAsia="en-GB"/>
              </w:rPr>
              <w:t>Summary table: scenarios</w:t>
            </w:r>
          </w:p>
        </w:tc>
      </w:tr>
      <w:tr w:rsidR="002E7AAC" w:rsidRPr="00AB4538" w14:paraId="434C2F77" w14:textId="77777777" w:rsidTr="002E7AAC">
        <w:trPr>
          <w:tblHeader/>
        </w:trPr>
        <w:tc>
          <w:tcPr>
            <w:tcW w:w="560" w:type="pct"/>
            <w:shd w:val="clear" w:color="auto" w:fill="auto"/>
            <w:tcMar>
              <w:top w:w="57" w:type="dxa"/>
              <w:bottom w:w="57" w:type="dxa"/>
            </w:tcMar>
            <w:vAlign w:val="center"/>
          </w:tcPr>
          <w:p w14:paraId="6B6A1A2C" w14:textId="77777777" w:rsidR="002E7AAC" w:rsidRPr="00AB4538" w:rsidRDefault="002E7AAC" w:rsidP="002E7AAC">
            <w:pPr>
              <w:keepNext/>
              <w:widowControl w:val="0"/>
              <w:tabs>
                <w:tab w:val="center" w:pos="4536"/>
                <w:tab w:val="right" w:pos="9072"/>
              </w:tabs>
              <w:rPr>
                <w:b/>
                <w:bCs/>
                <w:color w:val="000000"/>
                <w:sz w:val="18"/>
                <w:szCs w:val="18"/>
                <w:lang w:eastAsia="en-GB"/>
              </w:rPr>
            </w:pPr>
            <w:r w:rsidRPr="00AB4538">
              <w:rPr>
                <w:b/>
                <w:bCs/>
                <w:color w:val="000000"/>
                <w:sz w:val="18"/>
                <w:szCs w:val="18"/>
                <w:lang w:eastAsia="en-GB"/>
              </w:rPr>
              <w:t>Scenario number</w:t>
            </w:r>
          </w:p>
        </w:tc>
        <w:tc>
          <w:tcPr>
            <w:tcW w:w="917" w:type="pct"/>
            <w:shd w:val="clear" w:color="auto" w:fill="auto"/>
            <w:tcMar>
              <w:top w:w="57" w:type="dxa"/>
              <w:bottom w:w="57" w:type="dxa"/>
            </w:tcMar>
            <w:vAlign w:val="center"/>
          </w:tcPr>
          <w:p w14:paraId="607AEEB0" w14:textId="77777777" w:rsidR="002E7AAC" w:rsidRPr="00AB4538" w:rsidRDefault="002E7AAC" w:rsidP="002E7AAC">
            <w:pPr>
              <w:keepNext/>
              <w:widowControl w:val="0"/>
              <w:tabs>
                <w:tab w:val="center" w:pos="4536"/>
                <w:tab w:val="right" w:pos="9072"/>
              </w:tabs>
              <w:rPr>
                <w:bCs/>
                <w:color w:val="000000"/>
                <w:sz w:val="18"/>
                <w:szCs w:val="18"/>
                <w:lang w:eastAsia="en-GB"/>
              </w:rPr>
            </w:pPr>
            <w:r w:rsidRPr="00AB4538">
              <w:rPr>
                <w:b/>
                <w:bCs/>
                <w:color w:val="000000"/>
                <w:sz w:val="18"/>
                <w:szCs w:val="18"/>
                <w:lang w:eastAsia="en-GB"/>
              </w:rPr>
              <w:t>Scenario</w:t>
            </w:r>
          </w:p>
        </w:tc>
        <w:tc>
          <w:tcPr>
            <w:tcW w:w="2627" w:type="pct"/>
            <w:shd w:val="clear" w:color="auto" w:fill="auto"/>
            <w:tcMar>
              <w:top w:w="57" w:type="dxa"/>
              <w:bottom w:w="57" w:type="dxa"/>
            </w:tcMar>
            <w:vAlign w:val="center"/>
          </w:tcPr>
          <w:p w14:paraId="6723B492" w14:textId="77777777" w:rsidR="002E7AAC" w:rsidRPr="00AB4538" w:rsidRDefault="002E7AAC" w:rsidP="002E7AAC">
            <w:pPr>
              <w:keepNext/>
              <w:widowControl w:val="0"/>
              <w:tabs>
                <w:tab w:val="center" w:pos="4536"/>
                <w:tab w:val="right" w:pos="9072"/>
              </w:tabs>
              <w:rPr>
                <w:b/>
                <w:bCs/>
                <w:color w:val="000000"/>
                <w:sz w:val="18"/>
                <w:szCs w:val="18"/>
                <w:lang w:eastAsia="en-GB"/>
              </w:rPr>
            </w:pPr>
            <w:r w:rsidRPr="00AB4538">
              <w:rPr>
                <w:b/>
                <w:bCs/>
                <w:color w:val="000000"/>
                <w:sz w:val="18"/>
                <w:szCs w:val="18"/>
                <w:lang w:eastAsia="en-GB"/>
              </w:rPr>
              <w:t xml:space="preserve">Primary or secondary exposure </w:t>
            </w:r>
          </w:p>
          <w:p w14:paraId="5FD32EB0" w14:textId="77777777" w:rsidR="002E7AAC" w:rsidRPr="00AB4538" w:rsidRDefault="002E7AAC" w:rsidP="002E7AAC">
            <w:pPr>
              <w:keepNext/>
              <w:widowControl w:val="0"/>
              <w:tabs>
                <w:tab w:val="center" w:pos="4536"/>
                <w:tab w:val="right" w:pos="9072"/>
              </w:tabs>
              <w:rPr>
                <w:bCs/>
                <w:color w:val="000000"/>
                <w:sz w:val="18"/>
                <w:szCs w:val="18"/>
                <w:lang w:eastAsia="en-GB"/>
              </w:rPr>
            </w:pPr>
            <w:r w:rsidRPr="00AB4538">
              <w:rPr>
                <w:b/>
                <w:bCs/>
                <w:color w:val="000000"/>
                <w:sz w:val="18"/>
                <w:szCs w:val="18"/>
                <w:lang w:eastAsia="en-GB"/>
              </w:rPr>
              <w:t>Description of scenario</w:t>
            </w:r>
          </w:p>
        </w:tc>
        <w:tc>
          <w:tcPr>
            <w:tcW w:w="896" w:type="pct"/>
            <w:shd w:val="clear" w:color="auto" w:fill="auto"/>
            <w:tcMar>
              <w:top w:w="57" w:type="dxa"/>
              <w:bottom w:w="57" w:type="dxa"/>
            </w:tcMar>
            <w:vAlign w:val="center"/>
          </w:tcPr>
          <w:p w14:paraId="43B2F41F" w14:textId="77777777" w:rsidR="002E7AAC" w:rsidRPr="00AB4538" w:rsidRDefault="002E7AAC" w:rsidP="002E7AAC">
            <w:pPr>
              <w:keepNext/>
              <w:widowControl w:val="0"/>
              <w:tabs>
                <w:tab w:val="center" w:pos="4536"/>
                <w:tab w:val="right" w:pos="9072"/>
              </w:tabs>
              <w:rPr>
                <w:bCs/>
                <w:color w:val="000000"/>
                <w:sz w:val="18"/>
                <w:szCs w:val="18"/>
                <w:lang w:eastAsia="en-GB"/>
              </w:rPr>
            </w:pPr>
            <w:r w:rsidRPr="00AB4538">
              <w:rPr>
                <w:b/>
                <w:bCs/>
                <w:color w:val="000000"/>
                <w:sz w:val="18"/>
                <w:szCs w:val="18"/>
                <w:lang w:eastAsia="en-GB"/>
              </w:rPr>
              <w:t>Exposed group</w:t>
            </w:r>
          </w:p>
        </w:tc>
      </w:tr>
      <w:tr w:rsidR="002E7AAC" w:rsidRPr="00AB4538" w14:paraId="3434ABA4" w14:textId="77777777" w:rsidTr="002E7AAC">
        <w:trPr>
          <w:trHeight w:val="380"/>
          <w:tblHeader/>
        </w:trPr>
        <w:tc>
          <w:tcPr>
            <w:tcW w:w="560" w:type="pct"/>
            <w:tcMar>
              <w:top w:w="57" w:type="dxa"/>
              <w:bottom w:w="57" w:type="dxa"/>
            </w:tcMar>
          </w:tcPr>
          <w:p w14:paraId="5CC5B8C7" w14:textId="77777777" w:rsidR="002E7AAC" w:rsidRPr="00AB4538" w:rsidRDefault="002E7AAC" w:rsidP="002E7AAC">
            <w:pPr>
              <w:keepNext/>
              <w:rPr>
                <w:sz w:val="18"/>
                <w:szCs w:val="18"/>
              </w:rPr>
            </w:pPr>
            <w:r w:rsidRPr="00AB4538">
              <w:rPr>
                <w:sz w:val="18"/>
                <w:szCs w:val="18"/>
              </w:rPr>
              <w:t>1.</w:t>
            </w:r>
          </w:p>
        </w:tc>
        <w:tc>
          <w:tcPr>
            <w:tcW w:w="917" w:type="pct"/>
            <w:shd w:val="clear" w:color="auto" w:fill="auto"/>
            <w:tcMar>
              <w:top w:w="57" w:type="dxa"/>
              <w:bottom w:w="57" w:type="dxa"/>
            </w:tcMar>
            <w:vAlign w:val="center"/>
          </w:tcPr>
          <w:p w14:paraId="284E8E40" w14:textId="77777777" w:rsidR="002E7AAC" w:rsidRPr="00AB4538" w:rsidRDefault="002E7AAC" w:rsidP="002E7AAC">
            <w:pPr>
              <w:keepNext/>
              <w:widowControl w:val="0"/>
              <w:tabs>
                <w:tab w:val="center" w:pos="4536"/>
                <w:tab w:val="right" w:pos="9072"/>
              </w:tabs>
              <w:rPr>
                <w:color w:val="000000"/>
                <w:sz w:val="18"/>
                <w:szCs w:val="18"/>
                <w:lang w:eastAsia="en-GB"/>
              </w:rPr>
            </w:pPr>
            <w:r w:rsidRPr="00AB4538">
              <w:rPr>
                <w:bCs/>
                <w:color w:val="000000"/>
                <w:sz w:val="18"/>
                <w:szCs w:val="18"/>
                <w:lang w:eastAsia="en-GB"/>
              </w:rPr>
              <w:t>Mixing/ loading</w:t>
            </w:r>
          </w:p>
        </w:tc>
        <w:tc>
          <w:tcPr>
            <w:tcW w:w="2627" w:type="pct"/>
            <w:tcMar>
              <w:top w:w="57" w:type="dxa"/>
              <w:bottom w:w="57" w:type="dxa"/>
            </w:tcMar>
            <w:vAlign w:val="center"/>
          </w:tcPr>
          <w:p w14:paraId="68B3EC90" w14:textId="77777777" w:rsidR="002E7AAC" w:rsidRPr="00AB4538" w:rsidRDefault="002E7AAC" w:rsidP="002E7AAC">
            <w:pPr>
              <w:keepNext/>
              <w:widowControl w:val="0"/>
              <w:tabs>
                <w:tab w:val="center" w:pos="4536"/>
                <w:tab w:val="right" w:pos="9072"/>
              </w:tabs>
              <w:rPr>
                <w:color w:val="000000"/>
                <w:sz w:val="18"/>
                <w:szCs w:val="18"/>
                <w:lang w:eastAsia="en-GB"/>
              </w:rPr>
            </w:pPr>
            <w:r w:rsidRPr="00AB4538">
              <w:rPr>
                <w:color w:val="000000"/>
                <w:sz w:val="18"/>
                <w:szCs w:val="18"/>
                <w:lang w:eastAsia="en-GB"/>
              </w:rPr>
              <w:t>Mixing and loading</w:t>
            </w:r>
            <w:r>
              <w:rPr>
                <w:color w:val="000000"/>
                <w:sz w:val="18"/>
                <w:szCs w:val="18"/>
                <w:lang w:eastAsia="en-GB"/>
              </w:rPr>
              <w:t>:</w:t>
            </w:r>
            <w:r w:rsidRPr="00AB4538">
              <w:rPr>
                <w:color w:val="000000"/>
                <w:sz w:val="18"/>
                <w:szCs w:val="18"/>
                <w:lang w:eastAsia="en-GB"/>
              </w:rPr>
              <w:t xml:space="preserve"> </w:t>
            </w:r>
            <w:r>
              <w:rPr>
                <w:color w:val="000000"/>
                <w:sz w:val="18"/>
                <w:szCs w:val="18"/>
                <w:lang w:eastAsia="en-GB"/>
              </w:rPr>
              <w:t>manual</w:t>
            </w:r>
          </w:p>
        </w:tc>
        <w:tc>
          <w:tcPr>
            <w:tcW w:w="896" w:type="pct"/>
            <w:shd w:val="clear" w:color="auto" w:fill="auto"/>
            <w:tcMar>
              <w:top w:w="57" w:type="dxa"/>
              <w:bottom w:w="57" w:type="dxa"/>
            </w:tcMar>
            <w:vAlign w:val="center"/>
          </w:tcPr>
          <w:p w14:paraId="59873CCF" w14:textId="77777777" w:rsidR="002E7AAC" w:rsidRPr="00AB4538" w:rsidRDefault="002E7AAC" w:rsidP="002E7AAC">
            <w:pPr>
              <w:keepNext/>
              <w:widowControl w:val="0"/>
              <w:tabs>
                <w:tab w:val="center" w:pos="4536"/>
                <w:tab w:val="right" w:pos="9072"/>
              </w:tabs>
              <w:rPr>
                <w:color w:val="000000"/>
                <w:sz w:val="18"/>
                <w:szCs w:val="18"/>
                <w:lang w:eastAsia="en-GB"/>
              </w:rPr>
            </w:pPr>
            <w:r w:rsidRPr="00AB4538">
              <w:rPr>
                <w:bCs/>
                <w:color w:val="000000"/>
                <w:sz w:val="18"/>
                <w:szCs w:val="18"/>
                <w:lang w:eastAsia="en-GB"/>
              </w:rPr>
              <w:t>Professionals</w:t>
            </w:r>
          </w:p>
        </w:tc>
      </w:tr>
      <w:tr w:rsidR="002E7AAC" w:rsidRPr="00AB4538" w14:paraId="6DB7BC83" w14:textId="77777777" w:rsidTr="002E7AAC">
        <w:trPr>
          <w:trHeight w:val="315"/>
          <w:tblHeader/>
        </w:trPr>
        <w:tc>
          <w:tcPr>
            <w:tcW w:w="560" w:type="pct"/>
            <w:tcMar>
              <w:top w:w="57" w:type="dxa"/>
              <w:bottom w:w="57" w:type="dxa"/>
            </w:tcMar>
          </w:tcPr>
          <w:p w14:paraId="63A96F45" w14:textId="77777777" w:rsidR="002E7AAC" w:rsidRPr="00AB4538" w:rsidRDefault="002E7AAC" w:rsidP="002E7AAC">
            <w:pPr>
              <w:keepNext/>
              <w:rPr>
                <w:sz w:val="18"/>
                <w:szCs w:val="18"/>
              </w:rPr>
            </w:pPr>
            <w:r>
              <w:rPr>
                <w:sz w:val="18"/>
                <w:szCs w:val="18"/>
              </w:rPr>
              <w:t>2</w:t>
            </w:r>
            <w:r w:rsidRPr="00AB4538">
              <w:rPr>
                <w:sz w:val="18"/>
                <w:szCs w:val="18"/>
              </w:rPr>
              <w:t>.</w:t>
            </w:r>
          </w:p>
        </w:tc>
        <w:tc>
          <w:tcPr>
            <w:tcW w:w="917" w:type="pct"/>
            <w:shd w:val="clear" w:color="auto" w:fill="auto"/>
            <w:tcMar>
              <w:top w:w="57" w:type="dxa"/>
              <w:bottom w:w="57" w:type="dxa"/>
            </w:tcMar>
            <w:vAlign w:val="center"/>
          </w:tcPr>
          <w:p w14:paraId="761E88D9" w14:textId="77777777" w:rsidR="002E7AAC" w:rsidRPr="00AB4538" w:rsidRDefault="002E7AAC" w:rsidP="002E7AAC">
            <w:pPr>
              <w:keepNext/>
              <w:widowControl w:val="0"/>
              <w:tabs>
                <w:tab w:val="center" w:pos="4536"/>
                <w:tab w:val="right" w:pos="9072"/>
              </w:tabs>
              <w:rPr>
                <w:bCs/>
                <w:color w:val="000000"/>
                <w:sz w:val="18"/>
                <w:szCs w:val="18"/>
                <w:lang w:eastAsia="en-GB"/>
              </w:rPr>
            </w:pPr>
            <w:r w:rsidRPr="00AB4538">
              <w:rPr>
                <w:bCs/>
                <w:color w:val="000000"/>
                <w:sz w:val="18"/>
                <w:szCs w:val="18"/>
                <w:lang w:eastAsia="en-GB"/>
              </w:rPr>
              <w:t>Mixing/ loading</w:t>
            </w:r>
          </w:p>
        </w:tc>
        <w:tc>
          <w:tcPr>
            <w:tcW w:w="2627" w:type="pct"/>
            <w:tcMar>
              <w:top w:w="57" w:type="dxa"/>
              <w:bottom w:w="57" w:type="dxa"/>
            </w:tcMar>
            <w:vAlign w:val="center"/>
          </w:tcPr>
          <w:p w14:paraId="0C74E46C" w14:textId="77777777" w:rsidR="002E7AAC" w:rsidRPr="00AB4538" w:rsidRDefault="002E7AAC" w:rsidP="002E7AAC">
            <w:pPr>
              <w:keepNext/>
              <w:widowControl w:val="0"/>
              <w:tabs>
                <w:tab w:val="center" w:pos="4536"/>
                <w:tab w:val="right" w:pos="9072"/>
              </w:tabs>
              <w:rPr>
                <w:color w:val="000000"/>
                <w:sz w:val="18"/>
                <w:szCs w:val="18"/>
                <w:lang w:eastAsia="en-GB"/>
              </w:rPr>
            </w:pPr>
            <w:r w:rsidRPr="00AB4538">
              <w:rPr>
                <w:color w:val="000000"/>
                <w:sz w:val="18"/>
                <w:szCs w:val="18"/>
                <w:lang w:eastAsia="en-GB"/>
              </w:rPr>
              <w:t>Mixing and loading</w:t>
            </w:r>
            <w:r>
              <w:rPr>
                <w:color w:val="000000"/>
                <w:sz w:val="18"/>
                <w:szCs w:val="18"/>
                <w:lang w:eastAsia="en-GB"/>
              </w:rPr>
              <w:t>:</w:t>
            </w:r>
            <w:r w:rsidRPr="00AB4538">
              <w:rPr>
                <w:color w:val="000000"/>
                <w:sz w:val="18"/>
                <w:szCs w:val="18"/>
                <w:lang w:eastAsia="en-GB"/>
              </w:rPr>
              <w:t xml:space="preserve"> </w:t>
            </w:r>
            <w:r>
              <w:rPr>
                <w:color w:val="000000"/>
                <w:sz w:val="18"/>
                <w:szCs w:val="18"/>
                <w:lang w:eastAsia="en-GB"/>
              </w:rPr>
              <w:t>automated</w:t>
            </w:r>
          </w:p>
        </w:tc>
        <w:tc>
          <w:tcPr>
            <w:tcW w:w="896" w:type="pct"/>
            <w:shd w:val="clear" w:color="auto" w:fill="auto"/>
            <w:tcMar>
              <w:top w:w="57" w:type="dxa"/>
              <w:bottom w:w="57" w:type="dxa"/>
            </w:tcMar>
            <w:vAlign w:val="center"/>
          </w:tcPr>
          <w:p w14:paraId="7B6BB2CF" w14:textId="77777777" w:rsidR="002E7AAC" w:rsidRPr="00AB4538" w:rsidRDefault="002E7AAC" w:rsidP="002E7AAC">
            <w:pPr>
              <w:keepNext/>
              <w:widowControl w:val="0"/>
              <w:tabs>
                <w:tab w:val="center" w:pos="4536"/>
                <w:tab w:val="right" w:pos="9072"/>
              </w:tabs>
              <w:rPr>
                <w:bCs/>
                <w:color w:val="000000"/>
                <w:sz w:val="18"/>
                <w:szCs w:val="18"/>
                <w:lang w:eastAsia="en-GB"/>
              </w:rPr>
            </w:pPr>
            <w:r w:rsidRPr="00AB4538">
              <w:rPr>
                <w:bCs/>
                <w:color w:val="000000"/>
                <w:sz w:val="18"/>
                <w:szCs w:val="18"/>
                <w:lang w:eastAsia="en-GB"/>
              </w:rPr>
              <w:t>Professionals</w:t>
            </w:r>
          </w:p>
        </w:tc>
      </w:tr>
      <w:tr w:rsidR="002E7AAC" w:rsidRPr="00AB4538" w14:paraId="42B0B701" w14:textId="77777777" w:rsidTr="002E7AAC">
        <w:trPr>
          <w:trHeight w:val="315"/>
          <w:tblHeader/>
        </w:trPr>
        <w:tc>
          <w:tcPr>
            <w:tcW w:w="560" w:type="pct"/>
            <w:tcMar>
              <w:top w:w="57" w:type="dxa"/>
              <w:bottom w:w="57" w:type="dxa"/>
            </w:tcMar>
          </w:tcPr>
          <w:p w14:paraId="3CC7DD9C" w14:textId="77777777" w:rsidR="002E7AAC" w:rsidRPr="00AB4538" w:rsidRDefault="002E7AAC" w:rsidP="002E7AAC">
            <w:pPr>
              <w:keepNext/>
              <w:rPr>
                <w:sz w:val="18"/>
                <w:szCs w:val="18"/>
              </w:rPr>
            </w:pPr>
            <w:r>
              <w:rPr>
                <w:sz w:val="18"/>
                <w:szCs w:val="18"/>
              </w:rPr>
              <w:t>3</w:t>
            </w:r>
            <w:r w:rsidRPr="00AB4538">
              <w:rPr>
                <w:sz w:val="18"/>
                <w:szCs w:val="18"/>
              </w:rPr>
              <w:t>.</w:t>
            </w:r>
          </w:p>
        </w:tc>
        <w:tc>
          <w:tcPr>
            <w:tcW w:w="917" w:type="pct"/>
            <w:shd w:val="clear" w:color="auto" w:fill="auto"/>
            <w:tcMar>
              <w:top w:w="57" w:type="dxa"/>
              <w:bottom w:w="57" w:type="dxa"/>
            </w:tcMar>
            <w:vAlign w:val="center"/>
          </w:tcPr>
          <w:p w14:paraId="5A8D726D" w14:textId="77777777" w:rsidR="002E7AAC" w:rsidRPr="00AB4538" w:rsidRDefault="002E7AAC" w:rsidP="002E7AAC">
            <w:pPr>
              <w:keepNext/>
              <w:widowControl w:val="0"/>
              <w:tabs>
                <w:tab w:val="center" w:pos="4536"/>
                <w:tab w:val="right" w:pos="9072"/>
              </w:tabs>
              <w:rPr>
                <w:color w:val="000000"/>
                <w:sz w:val="18"/>
                <w:szCs w:val="18"/>
                <w:lang w:eastAsia="en-GB"/>
              </w:rPr>
            </w:pPr>
            <w:r w:rsidRPr="00AB4538">
              <w:rPr>
                <w:bCs/>
                <w:color w:val="000000"/>
                <w:sz w:val="18"/>
                <w:szCs w:val="18"/>
                <w:lang w:eastAsia="en-GB"/>
              </w:rPr>
              <w:t>Dipping</w:t>
            </w:r>
          </w:p>
        </w:tc>
        <w:tc>
          <w:tcPr>
            <w:tcW w:w="2627" w:type="pct"/>
            <w:tcMar>
              <w:top w:w="57" w:type="dxa"/>
              <w:bottom w:w="57" w:type="dxa"/>
            </w:tcMar>
            <w:vAlign w:val="center"/>
          </w:tcPr>
          <w:p w14:paraId="7F6BA7BF" w14:textId="77777777" w:rsidR="002E7AAC" w:rsidRPr="00AB4538" w:rsidRDefault="002E7AAC" w:rsidP="002E7AAC">
            <w:pPr>
              <w:keepNext/>
              <w:widowControl w:val="0"/>
              <w:tabs>
                <w:tab w:val="center" w:pos="4536"/>
                <w:tab w:val="right" w:pos="9072"/>
              </w:tabs>
              <w:rPr>
                <w:color w:val="000000"/>
                <w:sz w:val="18"/>
                <w:szCs w:val="18"/>
                <w:lang w:eastAsia="en-GB"/>
              </w:rPr>
            </w:pPr>
            <w:r w:rsidRPr="00AB4538">
              <w:rPr>
                <w:color w:val="000000"/>
                <w:sz w:val="18"/>
                <w:szCs w:val="18"/>
                <w:lang w:eastAsia="en-GB"/>
              </w:rPr>
              <w:t>Manual dipping application</w:t>
            </w:r>
          </w:p>
        </w:tc>
        <w:tc>
          <w:tcPr>
            <w:tcW w:w="896" w:type="pct"/>
            <w:shd w:val="clear" w:color="auto" w:fill="auto"/>
            <w:tcMar>
              <w:top w:w="57" w:type="dxa"/>
              <w:bottom w:w="57" w:type="dxa"/>
            </w:tcMar>
            <w:vAlign w:val="center"/>
          </w:tcPr>
          <w:p w14:paraId="600F36A8" w14:textId="77777777" w:rsidR="002E7AAC" w:rsidRPr="00AB4538" w:rsidRDefault="002E7AAC" w:rsidP="002E7AAC">
            <w:pPr>
              <w:keepNext/>
              <w:widowControl w:val="0"/>
              <w:tabs>
                <w:tab w:val="center" w:pos="4536"/>
                <w:tab w:val="right" w:pos="9072"/>
              </w:tabs>
              <w:rPr>
                <w:color w:val="000000"/>
                <w:sz w:val="18"/>
                <w:szCs w:val="18"/>
                <w:lang w:eastAsia="en-GB"/>
              </w:rPr>
            </w:pPr>
            <w:r w:rsidRPr="00AB4538">
              <w:rPr>
                <w:bCs/>
                <w:color w:val="000000"/>
                <w:sz w:val="18"/>
                <w:szCs w:val="18"/>
                <w:lang w:eastAsia="en-GB"/>
              </w:rPr>
              <w:t>Professionals</w:t>
            </w:r>
          </w:p>
        </w:tc>
      </w:tr>
    </w:tbl>
    <w:p w14:paraId="10697164" w14:textId="77777777" w:rsidR="002E7AAC" w:rsidRPr="00AB4538" w:rsidRDefault="002E7AAC" w:rsidP="002E7AAC">
      <w:pPr>
        <w:rPr>
          <w:lang w:eastAsia="en-US"/>
        </w:rPr>
      </w:pPr>
    </w:p>
    <w:p w14:paraId="382FBC81" w14:textId="77777777" w:rsidR="002E7AAC" w:rsidRPr="00AB4538" w:rsidRDefault="002E7AAC" w:rsidP="002E7AAC">
      <w:pPr>
        <w:keepNext/>
        <w:rPr>
          <w:b/>
          <w:i/>
          <w:szCs w:val="22"/>
          <w:lang w:eastAsia="en-US"/>
        </w:rPr>
      </w:pPr>
      <w:bookmarkStart w:id="115" w:name="_Toc389729064"/>
      <w:bookmarkStart w:id="116" w:name="_Toc403472766"/>
      <w:r w:rsidRPr="00AB4538">
        <w:rPr>
          <w:b/>
          <w:i/>
          <w:szCs w:val="22"/>
          <w:lang w:eastAsia="en-US"/>
        </w:rPr>
        <w:t>Industrial exposure</w:t>
      </w:r>
      <w:bookmarkEnd w:id="115"/>
      <w:bookmarkEnd w:id="116"/>
    </w:p>
    <w:p w14:paraId="1A5F7D07" w14:textId="0BB96690" w:rsidR="002E7AAC" w:rsidRPr="00AB4538" w:rsidRDefault="002E7AAC" w:rsidP="002E7AAC">
      <w:pPr>
        <w:keepNext/>
        <w:rPr>
          <w:lang w:eastAsia="en-US"/>
        </w:rPr>
      </w:pPr>
      <w:r w:rsidRPr="00AB4538">
        <w:rPr>
          <w:lang w:eastAsia="en-US"/>
        </w:rPr>
        <w:t>A</w:t>
      </w:r>
      <w:r w:rsidR="000D66C0">
        <w:rPr>
          <w:lang w:eastAsia="en-US"/>
        </w:rPr>
        <w:t xml:space="preserve">CIDE DETARTRANT DESINFECTANT </w:t>
      </w:r>
      <w:r w:rsidRPr="00AB4538">
        <w:rPr>
          <w:lang w:eastAsia="en-US"/>
        </w:rPr>
        <w:t>H2O2 + MSA + H2SO4 is used by professionals only.</w:t>
      </w:r>
    </w:p>
    <w:p w14:paraId="5C4C390D" w14:textId="77777777" w:rsidR="002E7AAC" w:rsidRPr="00AB4538" w:rsidRDefault="002E7AAC" w:rsidP="002E7AAC">
      <w:pPr>
        <w:rPr>
          <w:lang w:eastAsia="en-US"/>
        </w:rPr>
      </w:pPr>
    </w:p>
    <w:p w14:paraId="73359ACF" w14:textId="77777777" w:rsidR="002E7AAC" w:rsidRPr="00AB4538" w:rsidRDefault="002E7AAC" w:rsidP="002E7AAC">
      <w:pPr>
        <w:keepNext/>
        <w:rPr>
          <w:b/>
          <w:i/>
          <w:szCs w:val="22"/>
          <w:lang w:eastAsia="en-US"/>
        </w:rPr>
      </w:pPr>
      <w:bookmarkStart w:id="117" w:name="_Toc389729067"/>
      <w:bookmarkStart w:id="118" w:name="_Toc403472767"/>
      <w:r w:rsidRPr="00AB4538">
        <w:rPr>
          <w:b/>
          <w:i/>
          <w:szCs w:val="22"/>
          <w:lang w:eastAsia="en-US"/>
        </w:rPr>
        <w:t>Professional exposure</w:t>
      </w:r>
      <w:bookmarkEnd w:id="117"/>
      <w:bookmarkEnd w:id="118"/>
      <w:r w:rsidRPr="00AB4538">
        <w:rPr>
          <w:b/>
          <w:i/>
          <w:szCs w:val="22"/>
          <w:lang w:eastAsia="en-US"/>
        </w:rPr>
        <w:t xml:space="preserve"> </w:t>
      </w:r>
    </w:p>
    <w:p w14:paraId="6A80F766" w14:textId="77777777" w:rsidR="002E7AAC" w:rsidRPr="00AB4538" w:rsidRDefault="002E7AAC" w:rsidP="002E7AAC">
      <w:pPr>
        <w:keepNext/>
        <w:rPr>
          <w:highlight w:val="cyan"/>
          <w:lang w:eastAsia="en-US"/>
        </w:rPr>
      </w:pPr>
    </w:p>
    <w:p w14:paraId="4499B79E" w14:textId="3DC700D6" w:rsidR="002E7AAC" w:rsidRPr="00AB4538" w:rsidRDefault="002E7AAC" w:rsidP="002E7AAC">
      <w:pPr>
        <w:widowControl w:val="0"/>
        <w:rPr>
          <w:i/>
          <w:iCs/>
          <w:lang w:eastAsia="en-US"/>
        </w:rPr>
      </w:pPr>
      <w:bookmarkStart w:id="119" w:name="_Toc389729068"/>
      <w:r w:rsidRPr="00AB4538">
        <w:rPr>
          <w:i/>
          <w:u w:val="single"/>
          <w:lang w:eastAsia="en-US"/>
        </w:rPr>
        <w:t>Scenario [1]</w:t>
      </w:r>
      <w:bookmarkEnd w:id="119"/>
      <w:r>
        <w:rPr>
          <w:i/>
          <w:u w:val="single"/>
          <w:lang w:eastAsia="en-US"/>
        </w:rPr>
        <w:t xml:space="preserve"> - </w:t>
      </w:r>
      <w:r w:rsidRPr="001706CD">
        <w:rPr>
          <w:i/>
          <w:u w:val="single"/>
          <w:lang w:eastAsia="en-US"/>
        </w:rPr>
        <w:t>Mixing/ loading</w:t>
      </w:r>
    </w:p>
    <w:tbl>
      <w:tblPr>
        <w:tblW w:w="556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8"/>
        <w:gridCol w:w="4741"/>
        <w:gridCol w:w="870"/>
        <w:gridCol w:w="3857"/>
      </w:tblGrid>
      <w:tr w:rsidR="002E7AAC" w:rsidRPr="00AB4538" w14:paraId="42DACABB" w14:textId="77777777" w:rsidTr="002E7AAC">
        <w:trPr>
          <w:tblHeader/>
          <w:jc w:val="center"/>
        </w:trPr>
        <w:tc>
          <w:tcPr>
            <w:tcW w:w="5000" w:type="pct"/>
            <w:gridSpan w:val="4"/>
            <w:shd w:val="clear" w:color="auto" w:fill="FFFFCC"/>
            <w:tcMar>
              <w:top w:w="57" w:type="dxa"/>
              <w:bottom w:w="57" w:type="dxa"/>
            </w:tcMar>
          </w:tcPr>
          <w:p w14:paraId="5825F2A7" w14:textId="77777777" w:rsidR="002E7AAC" w:rsidRPr="00AB4538" w:rsidRDefault="002E7AAC" w:rsidP="002E7AAC">
            <w:pPr>
              <w:widowControl w:val="0"/>
              <w:rPr>
                <w:b/>
                <w:lang w:eastAsia="en-US"/>
              </w:rPr>
            </w:pPr>
            <w:r w:rsidRPr="00AB4538">
              <w:rPr>
                <w:b/>
                <w:lang w:eastAsia="en-US"/>
              </w:rPr>
              <w:lastRenderedPageBreak/>
              <w:t>Description of Scenario [1]</w:t>
            </w:r>
          </w:p>
        </w:tc>
      </w:tr>
      <w:tr w:rsidR="002E7AAC" w:rsidRPr="00AB4538" w14:paraId="68B5502E" w14:textId="77777777" w:rsidTr="002E7AAC">
        <w:trPr>
          <w:tblHeader/>
          <w:jc w:val="center"/>
        </w:trPr>
        <w:tc>
          <w:tcPr>
            <w:tcW w:w="5000" w:type="pct"/>
            <w:gridSpan w:val="4"/>
            <w:shd w:val="clear" w:color="auto" w:fill="auto"/>
            <w:tcMar>
              <w:top w:w="57" w:type="dxa"/>
              <w:bottom w:w="57" w:type="dxa"/>
            </w:tcMar>
          </w:tcPr>
          <w:p w14:paraId="5EA04E82" w14:textId="77777777" w:rsidR="002E7AAC" w:rsidRPr="00AB4538" w:rsidRDefault="002E7AAC" w:rsidP="002E7AAC">
            <w:pPr>
              <w:widowControl w:val="0"/>
              <w:jc w:val="both"/>
              <w:rPr>
                <w:lang w:eastAsia="en-US"/>
              </w:rPr>
            </w:pPr>
            <w:r w:rsidRPr="00AB4538">
              <w:rPr>
                <w:lang w:eastAsia="en-US"/>
              </w:rPr>
              <w:t xml:space="preserve">Professional users are exposed during the </w:t>
            </w:r>
            <w:r>
              <w:rPr>
                <w:lang w:eastAsia="en-US"/>
              </w:rPr>
              <w:t xml:space="preserve">manual </w:t>
            </w:r>
            <w:r w:rsidRPr="00AB4538">
              <w:rPr>
                <w:lang w:eastAsia="en-US"/>
              </w:rPr>
              <w:t>mixing and loading operations</w:t>
            </w:r>
            <w:r>
              <w:rPr>
                <w:lang w:eastAsia="en-US"/>
              </w:rPr>
              <w:t>.</w:t>
            </w:r>
          </w:p>
          <w:p w14:paraId="46F0C49E" w14:textId="77777777" w:rsidR="002E7AAC" w:rsidRPr="00AB4538" w:rsidRDefault="002E7AAC" w:rsidP="002E7AAC">
            <w:pPr>
              <w:widowControl w:val="0"/>
              <w:jc w:val="both"/>
              <w:rPr>
                <w:lang w:eastAsia="en-US"/>
              </w:rPr>
            </w:pPr>
            <w:r w:rsidRPr="00AB4538">
              <w:rPr>
                <w:lang w:eastAsia="en-US"/>
              </w:rPr>
              <w:t>During application of liquid, dermal exposure could occur via liquid spills around the opening of the bottle and spatters.</w:t>
            </w:r>
          </w:p>
          <w:p w14:paraId="1DB3B0C0" w14:textId="77777777" w:rsidR="002E7AAC" w:rsidRPr="00AB4538" w:rsidRDefault="002E7AAC" w:rsidP="002E7AAC">
            <w:pPr>
              <w:widowControl w:val="0"/>
              <w:jc w:val="both"/>
              <w:rPr>
                <w:lang w:eastAsia="en-US"/>
              </w:rPr>
            </w:pPr>
            <w:r w:rsidRPr="00AB4538">
              <w:rPr>
                <w:lang w:eastAsia="en-US"/>
              </w:rPr>
              <w:t>Inhalation exposure could also occur due to evaporation from a bottle, considering the high vapour pressure of the active substance (214 Pa at 20°C, 299 Pa at 25°C).</w:t>
            </w:r>
          </w:p>
          <w:p w14:paraId="119076F1" w14:textId="77777777" w:rsidR="002E7AAC" w:rsidRPr="00AB4538" w:rsidRDefault="002E7AAC" w:rsidP="002E7AAC">
            <w:pPr>
              <w:widowControl w:val="0"/>
              <w:jc w:val="both"/>
              <w:rPr>
                <w:lang w:eastAsia="en-US"/>
              </w:rPr>
            </w:pPr>
          </w:p>
          <w:p w14:paraId="6E2FB013" w14:textId="77777777" w:rsidR="002E7AAC" w:rsidRPr="00AB4538" w:rsidRDefault="002E7AAC" w:rsidP="002E7AAC">
            <w:pPr>
              <w:widowControl w:val="0"/>
              <w:jc w:val="both"/>
              <w:rPr>
                <w:lang w:eastAsia="en-US"/>
              </w:rPr>
            </w:pPr>
            <w:r w:rsidRPr="00AB4538">
              <w:rPr>
                <w:lang w:eastAsia="en-US"/>
              </w:rPr>
              <w:t>It has to be noted that, since no systemic effect has been identified for Hydrogen Peroxide and SoCs, and that only toxicological reference values for inhalation exposure are available, exposures assessment for the dermal route is n</w:t>
            </w:r>
            <w:r w:rsidRPr="00CC4C54">
              <w:rPr>
                <w:lang w:eastAsia="en-US"/>
              </w:rPr>
              <w:t xml:space="preserve">ot considered. </w:t>
            </w:r>
            <w:r w:rsidRPr="00F41DE4">
              <w:rPr>
                <w:lang w:eastAsia="en-US"/>
              </w:rPr>
              <w:t>Nevertheless, a local risk assessment will be performed for the dermal route.</w:t>
            </w:r>
          </w:p>
          <w:p w14:paraId="3682AF68" w14:textId="77777777" w:rsidR="002E7AAC" w:rsidRPr="00AB4538" w:rsidRDefault="002E7AAC" w:rsidP="002E7AAC">
            <w:pPr>
              <w:widowControl w:val="0"/>
              <w:jc w:val="both"/>
              <w:rPr>
                <w:lang w:eastAsia="en-US"/>
              </w:rPr>
            </w:pPr>
          </w:p>
          <w:p w14:paraId="4E8FEED7" w14:textId="77777777" w:rsidR="002E7AAC" w:rsidRPr="00AB4538" w:rsidRDefault="002E7AAC" w:rsidP="002E7AAC">
            <w:pPr>
              <w:widowControl w:val="0"/>
              <w:jc w:val="both"/>
              <w:rPr>
                <w:lang w:eastAsia="en-US"/>
              </w:rPr>
            </w:pPr>
            <w:r w:rsidRPr="00AB4538">
              <w:rPr>
                <w:lang w:eastAsia="en-US"/>
              </w:rPr>
              <w:t>In this context, only the indicative exposure value for inhalation is used.</w:t>
            </w:r>
          </w:p>
          <w:p w14:paraId="02CA8194" w14:textId="77777777" w:rsidR="002E7AAC" w:rsidRPr="00AB4538" w:rsidRDefault="002E7AAC" w:rsidP="002E7AAC">
            <w:pPr>
              <w:widowControl w:val="0"/>
              <w:jc w:val="both"/>
              <w:rPr>
                <w:lang w:eastAsia="en-US"/>
              </w:rPr>
            </w:pPr>
          </w:p>
          <w:p w14:paraId="1763CB2E" w14:textId="28B29022" w:rsidR="002E7AAC" w:rsidRPr="00AB4538" w:rsidRDefault="002E7AAC" w:rsidP="002E7AAC">
            <w:pPr>
              <w:widowControl w:val="0"/>
              <w:jc w:val="both"/>
              <w:rPr>
                <w:lang w:eastAsia="en-US"/>
              </w:rPr>
            </w:pPr>
            <w:r w:rsidRPr="00AB4538">
              <w:rPr>
                <w:lang w:eastAsia="en-US"/>
              </w:rPr>
              <w:t>To calculate the exposure of the user during application of liquid, the ‘evaporation</w:t>
            </w:r>
            <w:r w:rsidR="006137ED">
              <w:rPr>
                <w:lang w:eastAsia="en-US"/>
              </w:rPr>
              <w:t xml:space="preserve"> </w:t>
            </w:r>
            <w:r w:rsidRPr="00AB4538">
              <w:rPr>
                <w:lang w:eastAsia="en-US"/>
              </w:rPr>
              <w:t>model’ from a constant surface in ConsExpo is used for inhalation exposure and the following parameters are considered:</w:t>
            </w:r>
          </w:p>
          <w:p w14:paraId="6A766918" w14:textId="77777777" w:rsidR="002E7AAC" w:rsidRPr="00AB4538" w:rsidRDefault="002E7AAC" w:rsidP="002E7AAC">
            <w:pPr>
              <w:widowControl w:val="0"/>
              <w:jc w:val="both"/>
              <w:rPr>
                <w:lang w:eastAsia="en-US"/>
              </w:rPr>
            </w:pPr>
          </w:p>
          <w:p w14:paraId="5BAA9F33" w14:textId="77777777" w:rsidR="002E7AAC" w:rsidRPr="00AB4538" w:rsidRDefault="002E7AAC" w:rsidP="002E7AAC">
            <w:pPr>
              <w:widowControl w:val="0"/>
              <w:jc w:val="both"/>
              <w:rPr>
                <w:lang w:eastAsia="en-US"/>
              </w:rPr>
            </w:pPr>
          </w:p>
          <w:p w14:paraId="3BAA4D6E" w14:textId="77777777" w:rsidR="002E7AAC" w:rsidRPr="00AB4538" w:rsidRDefault="002E7AAC" w:rsidP="002E7AAC">
            <w:pPr>
              <w:widowControl w:val="0"/>
              <w:jc w:val="both"/>
              <w:rPr>
                <w:i/>
                <w:lang w:eastAsia="en-US"/>
              </w:rPr>
            </w:pPr>
            <w:r w:rsidRPr="00AB4538">
              <w:rPr>
                <w:i/>
                <w:lang w:eastAsia="en-US"/>
              </w:rPr>
              <w:t>Exposure duration/Emission duration</w:t>
            </w:r>
          </w:p>
          <w:p w14:paraId="0F695001" w14:textId="7CBD71F7" w:rsidR="002E7AAC" w:rsidRPr="00AB4538" w:rsidRDefault="002E7AAC" w:rsidP="002E7AAC">
            <w:pPr>
              <w:widowControl w:val="0"/>
              <w:jc w:val="both"/>
              <w:rPr>
                <w:lang w:eastAsia="en-US"/>
              </w:rPr>
            </w:pPr>
            <w:r w:rsidRPr="00AB4538">
              <w:rPr>
                <w:lang w:eastAsia="en-US"/>
              </w:rPr>
              <w:t>According to ECHA Recommendation no.6, 2017</w:t>
            </w:r>
            <w:r w:rsidRPr="00AB4538">
              <w:rPr>
                <w:rStyle w:val="Appelnotedebasdep"/>
                <w:lang w:eastAsia="en-US"/>
              </w:rPr>
              <w:footnoteReference w:id="11"/>
            </w:r>
            <w:r w:rsidRPr="00AB4538">
              <w:rPr>
                <w:lang w:eastAsia="en-US"/>
              </w:rPr>
              <w:t>, exposure duration of 10 minutes by event is considered during mixing and loading</w:t>
            </w:r>
            <w:r w:rsidR="0057164E">
              <w:rPr>
                <w:lang w:eastAsia="en-US"/>
              </w:rPr>
              <w:t xml:space="preserve"> </w:t>
            </w:r>
            <w:r w:rsidR="0057164E" w:rsidRPr="007D5009">
              <w:rPr>
                <w:lang w:eastAsia="en-US"/>
              </w:rPr>
              <w:t>operations for PT2 and PT6, which can be considered for PT4 for CIP and agri-food industries</w:t>
            </w:r>
            <w:r w:rsidRPr="00AB4538">
              <w:rPr>
                <w:lang w:eastAsia="en-US"/>
              </w:rPr>
              <w:t>. The same value is considered for emission duration.</w:t>
            </w:r>
          </w:p>
          <w:p w14:paraId="562EDE13" w14:textId="77777777" w:rsidR="002E7AAC" w:rsidRPr="00AB4538" w:rsidRDefault="002E7AAC" w:rsidP="002E7AAC">
            <w:pPr>
              <w:widowControl w:val="0"/>
              <w:jc w:val="both"/>
              <w:rPr>
                <w:lang w:eastAsia="en-US"/>
              </w:rPr>
            </w:pPr>
          </w:p>
          <w:p w14:paraId="5F0A6314" w14:textId="77777777" w:rsidR="002E7AAC" w:rsidRPr="00125D2E" w:rsidRDefault="002E7AAC" w:rsidP="002E7AAC">
            <w:pPr>
              <w:widowControl w:val="0"/>
              <w:jc w:val="both"/>
              <w:rPr>
                <w:i/>
                <w:lang w:eastAsia="en-US"/>
              </w:rPr>
            </w:pPr>
            <w:r w:rsidRPr="006B20AD">
              <w:rPr>
                <w:i/>
                <w:lang w:eastAsia="en-US"/>
              </w:rPr>
              <w:t>Product amount</w:t>
            </w:r>
          </w:p>
          <w:p w14:paraId="2C87F0DA" w14:textId="77777777" w:rsidR="002E7AAC" w:rsidRPr="00125D2E" w:rsidRDefault="002E7AAC" w:rsidP="002E7AAC">
            <w:pPr>
              <w:widowControl w:val="0"/>
              <w:jc w:val="both"/>
              <w:rPr>
                <w:lang w:eastAsia="en-US"/>
              </w:rPr>
            </w:pPr>
            <w:r w:rsidRPr="00125D2E">
              <w:rPr>
                <w:lang w:eastAsia="en-US"/>
              </w:rPr>
              <w:t>According to Cons</w:t>
            </w:r>
            <w:r w:rsidRPr="006B20AD">
              <w:rPr>
                <w:lang w:eastAsia="en-US"/>
              </w:rPr>
              <w:t>Expo recommendation, this parameter does not correspond to the product amount but half of the bottle content. For jerrycans, different packagings from 5L to 20L are claimed. Considering a 20L</w:t>
            </w:r>
            <w:r w:rsidRPr="00125D2E">
              <w:rPr>
                <w:lang w:eastAsia="en-US"/>
              </w:rPr>
              <w:t xml:space="preserve"> jerrycan, an amount of product of 10L with a density of 1.1</w:t>
            </w:r>
            <w:r w:rsidRPr="006B20AD">
              <w:rPr>
                <w:lang w:eastAsia="en-US"/>
              </w:rPr>
              <w:t>98 (11980 g</w:t>
            </w:r>
            <w:r w:rsidRPr="00125D2E">
              <w:rPr>
                <w:lang w:eastAsia="en-US"/>
              </w:rPr>
              <w:t xml:space="preserve">) is considered in ConsExpo. </w:t>
            </w:r>
          </w:p>
          <w:p w14:paraId="762F94F6" w14:textId="77777777" w:rsidR="002E7AAC" w:rsidRPr="00125D2E" w:rsidRDefault="002E7AAC" w:rsidP="002E7AAC">
            <w:pPr>
              <w:widowControl w:val="0"/>
              <w:jc w:val="both"/>
              <w:rPr>
                <w:lang w:eastAsia="en-US"/>
              </w:rPr>
            </w:pPr>
          </w:p>
          <w:p w14:paraId="1A72A34C" w14:textId="77777777" w:rsidR="002E7AAC" w:rsidRPr="006B20AD" w:rsidRDefault="002E7AAC" w:rsidP="002E7AAC">
            <w:pPr>
              <w:widowControl w:val="0"/>
              <w:jc w:val="both"/>
              <w:rPr>
                <w:i/>
                <w:lang w:eastAsia="en-US"/>
              </w:rPr>
            </w:pPr>
            <w:r w:rsidRPr="006B20AD">
              <w:rPr>
                <w:i/>
                <w:lang w:eastAsia="en-US"/>
              </w:rPr>
              <w:t>Room volume and ventilation rate</w:t>
            </w:r>
          </w:p>
          <w:p w14:paraId="3AEF4CE3" w14:textId="77777777" w:rsidR="002E7AAC" w:rsidRPr="006B20AD" w:rsidRDefault="002E7AAC" w:rsidP="002E7AAC">
            <w:pPr>
              <w:widowControl w:val="0"/>
              <w:jc w:val="both"/>
              <w:rPr>
                <w:lang w:eastAsia="en-US"/>
              </w:rPr>
            </w:pPr>
            <w:r w:rsidRPr="006B20AD">
              <w:rPr>
                <w:lang w:eastAsia="en-US"/>
              </w:rPr>
              <w:t xml:space="preserve">Room volume and ventilation rate is taken into account. </w:t>
            </w:r>
          </w:p>
          <w:p w14:paraId="096575BD" w14:textId="77777777" w:rsidR="002E7AAC" w:rsidRPr="006B20AD" w:rsidRDefault="002E7AAC" w:rsidP="002E7AAC">
            <w:pPr>
              <w:widowControl w:val="0"/>
              <w:jc w:val="both"/>
              <w:rPr>
                <w:lang w:eastAsia="en-US"/>
              </w:rPr>
            </w:pPr>
            <w:r w:rsidRPr="006B20AD">
              <w:rPr>
                <w:lang w:eastAsia="en-US"/>
              </w:rPr>
              <w:t>According to RIVM report, ‘Room volume’ is interpreted here as ‘personal volume’: a small area of 1 m</w:t>
            </w:r>
            <w:r w:rsidRPr="006B20AD">
              <w:rPr>
                <w:vertAlign w:val="superscript"/>
                <w:lang w:eastAsia="en-US"/>
              </w:rPr>
              <w:t>3</w:t>
            </w:r>
            <w:r w:rsidRPr="006B20AD">
              <w:rPr>
                <w:lang w:eastAsia="en-US"/>
              </w:rPr>
              <w:t xml:space="preserve"> around the user. A small area around the user is relevant for the inhalation exposure of the user, for the short use duration in which the treatment takes place, as it enables the evaporation of the active substance from the concentrate to be described.</w:t>
            </w:r>
          </w:p>
          <w:p w14:paraId="14627BE6" w14:textId="77777777" w:rsidR="002E7AAC" w:rsidRPr="00AB4538" w:rsidRDefault="002E7AAC" w:rsidP="002E7AAC">
            <w:pPr>
              <w:widowControl w:val="0"/>
              <w:jc w:val="both"/>
              <w:rPr>
                <w:lang w:eastAsia="en-US"/>
              </w:rPr>
            </w:pPr>
            <w:r w:rsidRPr="006B20AD">
              <w:rPr>
                <w:lang w:eastAsia="en-US"/>
              </w:rPr>
              <w:t>The ventilation rate of 5 hours</w:t>
            </w:r>
            <w:r w:rsidRPr="006B20AD">
              <w:rPr>
                <w:vertAlign w:val="superscript"/>
                <w:lang w:eastAsia="en-US"/>
              </w:rPr>
              <w:t>-1</w:t>
            </w:r>
            <w:r w:rsidRPr="00125D2E">
              <w:rPr>
                <w:lang w:eastAsia="en-US"/>
              </w:rPr>
              <w:t>.</w:t>
            </w:r>
          </w:p>
          <w:p w14:paraId="2137EECA" w14:textId="77777777" w:rsidR="002E7AAC" w:rsidRPr="00AB4538" w:rsidRDefault="002E7AAC" w:rsidP="002E7AAC">
            <w:pPr>
              <w:widowControl w:val="0"/>
              <w:jc w:val="both"/>
              <w:rPr>
                <w:lang w:eastAsia="en-US"/>
              </w:rPr>
            </w:pPr>
          </w:p>
          <w:p w14:paraId="79D072C0" w14:textId="77777777" w:rsidR="002E7AAC" w:rsidRPr="00AB4538" w:rsidRDefault="002E7AAC" w:rsidP="002E7AAC">
            <w:pPr>
              <w:widowControl w:val="0"/>
              <w:jc w:val="both"/>
              <w:rPr>
                <w:i/>
                <w:lang w:eastAsia="en-US"/>
              </w:rPr>
            </w:pPr>
            <w:r w:rsidRPr="00AB4538">
              <w:rPr>
                <w:i/>
                <w:lang w:eastAsia="en-US"/>
              </w:rPr>
              <w:t>Release area</w:t>
            </w:r>
          </w:p>
          <w:p w14:paraId="4CCF38DE" w14:textId="40155174" w:rsidR="002E7AAC" w:rsidRDefault="002E7AAC" w:rsidP="002E7AAC">
            <w:pPr>
              <w:widowControl w:val="0"/>
              <w:jc w:val="both"/>
              <w:rPr>
                <w:lang w:eastAsia="en-US"/>
              </w:rPr>
            </w:pPr>
            <w:r w:rsidRPr="00AB4538">
              <w:rPr>
                <w:lang w:eastAsia="en-US"/>
              </w:rPr>
              <w:t xml:space="preserve">It is assumed that evaporation takes place from a can with a not-too-small circular opening with a </w:t>
            </w:r>
            <w:r w:rsidR="002A07C3">
              <w:rPr>
                <w:lang w:eastAsia="en-US"/>
              </w:rPr>
              <w:t>4.9</w:t>
            </w:r>
            <w:r w:rsidRPr="00AB4538">
              <w:rPr>
                <w:lang w:eastAsia="en-US"/>
              </w:rPr>
              <w:t>-cm diameter</w:t>
            </w:r>
            <w:r w:rsidR="002A07C3">
              <w:rPr>
                <w:lang w:eastAsia="en-US"/>
              </w:rPr>
              <w:t xml:space="preserve"> as referred to the packagings</w:t>
            </w:r>
            <w:r>
              <w:rPr>
                <w:lang w:eastAsia="en-US"/>
              </w:rPr>
              <w:t>,</w:t>
            </w:r>
            <w:r w:rsidRPr="00AB4538">
              <w:rPr>
                <w:lang w:eastAsia="en-US"/>
              </w:rPr>
              <w:t xml:space="preserve"> which gives a release area of </w:t>
            </w:r>
            <w:r w:rsidR="002A07C3">
              <w:rPr>
                <w:lang w:eastAsia="en-US"/>
              </w:rPr>
              <w:t>18.86</w:t>
            </w:r>
            <w:r w:rsidR="002A07C3" w:rsidRPr="00AB4538">
              <w:rPr>
                <w:lang w:eastAsia="en-US"/>
              </w:rPr>
              <w:t xml:space="preserve"> </w:t>
            </w:r>
            <w:r w:rsidRPr="00AB4538">
              <w:rPr>
                <w:lang w:eastAsia="en-US"/>
              </w:rPr>
              <w:t>cm².</w:t>
            </w:r>
          </w:p>
          <w:p w14:paraId="44C58613" w14:textId="77777777" w:rsidR="002E7AAC" w:rsidRPr="00AB4538" w:rsidRDefault="002E7AAC" w:rsidP="002E7AAC">
            <w:pPr>
              <w:widowControl w:val="0"/>
              <w:jc w:val="both"/>
              <w:rPr>
                <w:lang w:eastAsia="en-US"/>
              </w:rPr>
            </w:pPr>
          </w:p>
        </w:tc>
      </w:tr>
      <w:tr w:rsidR="002E7AAC" w:rsidRPr="00AB4538" w14:paraId="2DEFF8AB" w14:textId="77777777" w:rsidTr="002E7AAC">
        <w:trPr>
          <w:tblHeader/>
          <w:jc w:val="center"/>
        </w:trPr>
        <w:tc>
          <w:tcPr>
            <w:tcW w:w="375" w:type="pct"/>
            <w:vMerge w:val="restart"/>
            <w:shd w:val="clear" w:color="auto" w:fill="auto"/>
            <w:tcMar>
              <w:top w:w="57" w:type="dxa"/>
              <w:bottom w:w="57" w:type="dxa"/>
            </w:tcMar>
          </w:tcPr>
          <w:p w14:paraId="0ED1E748" w14:textId="77777777" w:rsidR="002E7AAC" w:rsidRPr="00AB4538" w:rsidRDefault="002E7AAC" w:rsidP="002E7AAC">
            <w:pPr>
              <w:widowControl w:val="0"/>
              <w:rPr>
                <w:lang w:eastAsia="en-US"/>
              </w:rPr>
            </w:pPr>
            <w:r w:rsidRPr="00AB4538">
              <w:rPr>
                <w:lang w:eastAsia="en-US"/>
              </w:rPr>
              <w:t>Tier 1</w:t>
            </w:r>
          </w:p>
          <w:p w14:paraId="25A25E38"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6105527F" w14:textId="77777777" w:rsidR="002E7AAC" w:rsidRPr="00AB4538" w:rsidRDefault="002E7AAC" w:rsidP="002E7AAC">
            <w:pPr>
              <w:widowControl w:val="0"/>
              <w:rPr>
                <w:lang w:eastAsia="en-US"/>
              </w:rPr>
            </w:pPr>
            <w:r w:rsidRPr="00AB4538">
              <w:rPr>
                <w:lang w:eastAsia="en-US"/>
              </w:rPr>
              <w:t>Parameters</w:t>
            </w:r>
          </w:p>
        </w:tc>
        <w:tc>
          <w:tcPr>
            <w:tcW w:w="425" w:type="pct"/>
            <w:shd w:val="clear" w:color="auto" w:fill="auto"/>
            <w:tcMar>
              <w:top w:w="57" w:type="dxa"/>
              <w:bottom w:w="57" w:type="dxa"/>
            </w:tcMar>
            <w:vAlign w:val="center"/>
          </w:tcPr>
          <w:p w14:paraId="243ACF45" w14:textId="77777777" w:rsidR="002E7AAC" w:rsidRPr="00AB4538" w:rsidRDefault="002E7AAC" w:rsidP="002E7AAC">
            <w:pPr>
              <w:widowControl w:val="0"/>
              <w:rPr>
                <w:lang w:eastAsia="en-US"/>
              </w:rPr>
            </w:pPr>
            <w:r w:rsidRPr="00AB4538">
              <w:rPr>
                <w:lang w:eastAsia="en-US"/>
              </w:rPr>
              <w:t>Value</w:t>
            </w:r>
          </w:p>
        </w:tc>
        <w:tc>
          <w:tcPr>
            <w:tcW w:w="1884" w:type="pct"/>
            <w:vAlign w:val="center"/>
          </w:tcPr>
          <w:p w14:paraId="7F2E4A93" w14:textId="77777777" w:rsidR="002E7AAC" w:rsidRPr="00AB4538" w:rsidRDefault="002E7AAC" w:rsidP="002E7AAC">
            <w:pPr>
              <w:widowControl w:val="0"/>
              <w:rPr>
                <w:lang w:eastAsia="en-US"/>
              </w:rPr>
            </w:pPr>
            <w:r w:rsidRPr="00AB4538">
              <w:rPr>
                <w:lang w:eastAsia="en-US"/>
              </w:rPr>
              <w:t>Reference</w:t>
            </w:r>
          </w:p>
        </w:tc>
      </w:tr>
      <w:tr w:rsidR="002E7AAC" w:rsidRPr="00AB4538" w14:paraId="1009DC63" w14:textId="77777777" w:rsidTr="002E7AAC">
        <w:trPr>
          <w:tblHeader/>
          <w:jc w:val="center"/>
        </w:trPr>
        <w:tc>
          <w:tcPr>
            <w:tcW w:w="375" w:type="pct"/>
            <w:vMerge/>
            <w:tcMar>
              <w:top w:w="57" w:type="dxa"/>
              <w:bottom w:w="57" w:type="dxa"/>
            </w:tcMar>
          </w:tcPr>
          <w:p w14:paraId="6A2376FC" w14:textId="77777777" w:rsidR="002E7AAC" w:rsidRPr="00AB4538" w:rsidRDefault="002E7AAC" w:rsidP="002E7AAC">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6D988A98" w14:textId="77777777" w:rsidR="002E7AAC" w:rsidRPr="00AB4538" w:rsidRDefault="002E7AAC" w:rsidP="002E7AAC">
            <w:pPr>
              <w:widowControl w:val="0"/>
              <w:rPr>
                <w:i/>
                <w:lang w:eastAsia="en-US"/>
              </w:rPr>
            </w:pPr>
            <w:r w:rsidRPr="00AB4538">
              <w:rPr>
                <w:i/>
                <w:lang w:eastAsia="en-US"/>
              </w:rPr>
              <w:t>Model settings</w:t>
            </w:r>
          </w:p>
        </w:tc>
      </w:tr>
      <w:tr w:rsidR="002E7AAC" w:rsidRPr="00AB4538" w14:paraId="627BBBA3" w14:textId="77777777" w:rsidTr="002E7AAC">
        <w:trPr>
          <w:trHeight w:val="20"/>
          <w:tblHeader/>
          <w:jc w:val="center"/>
        </w:trPr>
        <w:tc>
          <w:tcPr>
            <w:tcW w:w="375" w:type="pct"/>
            <w:vMerge/>
            <w:tcMar>
              <w:top w:w="57" w:type="dxa"/>
              <w:bottom w:w="57" w:type="dxa"/>
            </w:tcMar>
          </w:tcPr>
          <w:p w14:paraId="65587C7B"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0EAC7592" w14:textId="77777777" w:rsidR="002E7AAC" w:rsidRPr="00AB4538" w:rsidRDefault="002E7AAC" w:rsidP="002E7AAC">
            <w:pPr>
              <w:widowControl w:val="0"/>
              <w:rPr>
                <w:lang w:eastAsia="en-US"/>
              </w:rPr>
            </w:pPr>
            <w:r w:rsidRPr="00AB4538">
              <w:rPr>
                <w:lang w:eastAsia="en-US"/>
              </w:rPr>
              <w:t>Product amount (gram)</w:t>
            </w:r>
          </w:p>
        </w:tc>
        <w:tc>
          <w:tcPr>
            <w:tcW w:w="425" w:type="pct"/>
            <w:shd w:val="clear" w:color="auto" w:fill="auto"/>
            <w:tcMar>
              <w:top w:w="57" w:type="dxa"/>
              <w:bottom w:w="57" w:type="dxa"/>
            </w:tcMar>
            <w:vAlign w:val="center"/>
          </w:tcPr>
          <w:p w14:paraId="09271153" w14:textId="77777777" w:rsidR="002E7AAC" w:rsidRPr="006B20AD" w:rsidRDefault="002E7AAC" w:rsidP="002E7AAC">
            <w:pPr>
              <w:widowControl w:val="0"/>
              <w:jc w:val="center"/>
              <w:rPr>
                <w:lang w:eastAsia="en-US"/>
              </w:rPr>
            </w:pPr>
            <w:r w:rsidRPr="006B20AD">
              <w:rPr>
                <w:lang w:eastAsia="en-US"/>
              </w:rPr>
              <w:t>11980</w:t>
            </w:r>
          </w:p>
        </w:tc>
        <w:tc>
          <w:tcPr>
            <w:tcW w:w="1884" w:type="pct"/>
            <w:vAlign w:val="center"/>
          </w:tcPr>
          <w:p w14:paraId="3AD041DE" w14:textId="77777777" w:rsidR="002E7AAC" w:rsidRPr="00AB4538" w:rsidRDefault="002E7AAC" w:rsidP="002E7AAC">
            <w:pPr>
              <w:widowControl w:val="0"/>
              <w:rPr>
                <w:lang w:eastAsia="en-US"/>
              </w:rPr>
            </w:pPr>
            <w:r w:rsidRPr="00AB4538">
              <w:rPr>
                <w:lang w:eastAsia="en-US"/>
              </w:rPr>
              <w:t>Corrected by density 1.198</w:t>
            </w:r>
          </w:p>
        </w:tc>
      </w:tr>
      <w:tr w:rsidR="002E7AAC" w:rsidRPr="00AB4538" w14:paraId="245AD98B" w14:textId="77777777" w:rsidTr="002E7AAC">
        <w:trPr>
          <w:tblHeader/>
          <w:jc w:val="center"/>
        </w:trPr>
        <w:tc>
          <w:tcPr>
            <w:tcW w:w="375" w:type="pct"/>
            <w:vMerge/>
            <w:tcMar>
              <w:top w:w="57" w:type="dxa"/>
              <w:bottom w:w="57" w:type="dxa"/>
            </w:tcMar>
          </w:tcPr>
          <w:p w14:paraId="3FDA3BD3"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3235DECD" w14:textId="77777777" w:rsidR="002E7AAC" w:rsidRPr="00AB4538" w:rsidRDefault="002E7AAC" w:rsidP="002E7AAC">
            <w:pPr>
              <w:widowControl w:val="0"/>
              <w:rPr>
                <w:lang w:eastAsia="en-US"/>
              </w:rPr>
            </w:pPr>
            <w:r w:rsidRPr="00AB4538">
              <w:rPr>
                <w:lang w:eastAsia="en-US"/>
              </w:rPr>
              <w:t xml:space="preserve">Exposure duration (minutes)   </w:t>
            </w:r>
          </w:p>
        </w:tc>
        <w:tc>
          <w:tcPr>
            <w:tcW w:w="425" w:type="pct"/>
            <w:shd w:val="clear" w:color="auto" w:fill="auto"/>
            <w:tcMar>
              <w:top w:w="57" w:type="dxa"/>
              <w:bottom w:w="57" w:type="dxa"/>
            </w:tcMar>
            <w:vAlign w:val="center"/>
          </w:tcPr>
          <w:p w14:paraId="57B12D72" w14:textId="77777777" w:rsidR="002E7AAC" w:rsidRPr="00125D2E" w:rsidRDefault="002E7AAC" w:rsidP="002E7AAC">
            <w:pPr>
              <w:widowControl w:val="0"/>
              <w:jc w:val="center"/>
              <w:rPr>
                <w:lang w:eastAsia="en-US"/>
              </w:rPr>
            </w:pPr>
            <w:r w:rsidRPr="00125D2E">
              <w:rPr>
                <w:lang w:eastAsia="en-US"/>
              </w:rPr>
              <w:t>10</w:t>
            </w:r>
          </w:p>
        </w:tc>
        <w:tc>
          <w:tcPr>
            <w:tcW w:w="1884" w:type="pct"/>
            <w:vAlign w:val="center"/>
          </w:tcPr>
          <w:p w14:paraId="4329597D" w14:textId="77777777" w:rsidR="002E7AAC" w:rsidRPr="00AB4538" w:rsidRDefault="002E7AAC" w:rsidP="002E7AAC">
            <w:pPr>
              <w:widowControl w:val="0"/>
              <w:rPr>
                <w:lang w:eastAsia="en-US"/>
              </w:rPr>
            </w:pPr>
            <w:r w:rsidRPr="00AB4538">
              <w:rPr>
                <w:lang w:eastAsia="en-US"/>
              </w:rPr>
              <w:t>Recommendation no.6, 2017</w:t>
            </w:r>
          </w:p>
        </w:tc>
      </w:tr>
      <w:tr w:rsidR="002E7AAC" w:rsidRPr="00AB4538" w14:paraId="2FFC69FE" w14:textId="77777777" w:rsidTr="002E7AAC">
        <w:trPr>
          <w:tblHeader/>
          <w:jc w:val="center"/>
        </w:trPr>
        <w:tc>
          <w:tcPr>
            <w:tcW w:w="375" w:type="pct"/>
            <w:vMerge/>
            <w:tcMar>
              <w:top w:w="57" w:type="dxa"/>
              <w:bottom w:w="57" w:type="dxa"/>
            </w:tcMar>
          </w:tcPr>
          <w:p w14:paraId="4C5867C3"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76917B81" w14:textId="77777777" w:rsidR="002E7AAC" w:rsidRPr="00AB4538" w:rsidRDefault="002E7AAC" w:rsidP="002E7AAC">
            <w:pPr>
              <w:widowControl w:val="0"/>
              <w:rPr>
                <w:lang w:eastAsia="en-US"/>
              </w:rPr>
            </w:pPr>
            <w:r w:rsidRPr="00AB4538">
              <w:rPr>
                <w:lang w:eastAsia="en-US"/>
              </w:rPr>
              <w:t>Molecular weight matrix (g/mol)</w:t>
            </w:r>
          </w:p>
        </w:tc>
        <w:tc>
          <w:tcPr>
            <w:tcW w:w="425" w:type="pct"/>
            <w:shd w:val="clear" w:color="auto" w:fill="auto"/>
            <w:tcMar>
              <w:top w:w="57" w:type="dxa"/>
              <w:bottom w:w="57" w:type="dxa"/>
            </w:tcMar>
            <w:vAlign w:val="center"/>
          </w:tcPr>
          <w:p w14:paraId="463BF1A2" w14:textId="77777777" w:rsidR="002E7AAC" w:rsidRPr="006B20AD" w:rsidRDefault="002E7AAC" w:rsidP="002E7AAC">
            <w:pPr>
              <w:widowControl w:val="0"/>
              <w:jc w:val="center"/>
              <w:rPr>
                <w:lang w:eastAsia="en-US"/>
              </w:rPr>
            </w:pPr>
            <w:r w:rsidRPr="006B20AD">
              <w:rPr>
                <w:lang w:eastAsia="en-US"/>
              </w:rPr>
              <w:t>18</w:t>
            </w:r>
          </w:p>
        </w:tc>
        <w:tc>
          <w:tcPr>
            <w:tcW w:w="1884" w:type="pct"/>
            <w:vAlign w:val="center"/>
          </w:tcPr>
          <w:p w14:paraId="04B1B1BE" w14:textId="77777777" w:rsidR="002E7AAC" w:rsidRPr="00AB4538" w:rsidRDefault="002E7AAC" w:rsidP="002E7AAC">
            <w:pPr>
              <w:widowControl w:val="0"/>
              <w:rPr>
                <w:lang w:eastAsia="en-US"/>
              </w:rPr>
            </w:pPr>
            <w:r w:rsidRPr="00AB4538">
              <w:rPr>
                <w:lang w:eastAsia="en-US"/>
              </w:rPr>
              <w:t>ConsExpo value</w:t>
            </w:r>
          </w:p>
        </w:tc>
      </w:tr>
      <w:tr w:rsidR="002E7AAC" w:rsidRPr="00AB4538" w14:paraId="3F5A2329" w14:textId="77777777" w:rsidTr="00E61970">
        <w:trPr>
          <w:trHeight w:val="272"/>
          <w:tblHeader/>
          <w:jc w:val="center"/>
        </w:trPr>
        <w:tc>
          <w:tcPr>
            <w:tcW w:w="375" w:type="pct"/>
            <w:vMerge/>
            <w:tcMar>
              <w:top w:w="57" w:type="dxa"/>
              <w:bottom w:w="57" w:type="dxa"/>
            </w:tcMar>
          </w:tcPr>
          <w:p w14:paraId="017AEFF2"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6453D301" w14:textId="77777777" w:rsidR="002E7AAC" w:rsidRPr="00AB4538" w:rsidRDefault="002E7AAC" w:rsidP="002E7AAC">
            <w:pPr>
              <w:widowControl w:val="0"/>
              <w:rPr>
                <w:lang w:eastAsia="en-US"/>
              </w:rPr>
            </w:pPr>
            <w:r w:rsidRPr="00AB4538">
              <w:rPr>
                <w:lang w:eastAsia="en-US"/>
              </w:rPr>
              <w:t>Room volume (m</w:t>
            </w:r>
            <w:r w:rsidRPr="00AB4538">
              <w:rPr>
                <w:vertAlign w:val="superscript"/>
                <w:lang w:eastAsia="en-US"/>
              </w:rPr>
              <w:t>3</w:t>
            </w:r>
            <w:r w:rsidRPr="00AB4538">
              <w:rPr>
                <w:lang w:eastAsia="en-US"/>
              </w:rPr>
              <w:t>)</w:t>
            </w:r>
          </w:p>
        </w:tc>
        <w:tc>
          <w:tcPr>
            <w:tcW w:w="425" w:type="pct"/>
            <w:shd w:val="clear" w:color="auto" w:fill="auto"/>
            <w:tcMar>
              <w:top w:w="57" w:type="dxa"/>
              <w:bottom w:w="57" w:type="dxa"/>
            </w:tcMar>
            <w:vAlign w:val="center"/>
          </w:tcPr>
          <w:p w14:paraId="7ED2C120" w14:textId="77777777" w:rsidR="002E7AAC" w:rsidRPr="00125D2E" w:rsidRDefault="002E7AAC" w:rsidP="002E7AAC">
            <w:pPr>
              <w:widowControl w:val="0"/>
              <w:jc w:val="center"/>
              <w:rPr>
                <w:lang w:eastAsia="en-US"/>
              </w:rPr>
            </w:pPr>
            <w:r w:rsidRPr="00125D2E">
              <w:rPr>
                <w:lang w:eastAsia="en-US"/>
              </w:rPr>
              <w:t>1</w:t>
            </w:r>
          </w:p>
        </w:tc>
        <w:tc>
          <w:tcPr>
            <w:tcW w:w="1884" w:type="pct"/>
            <w:vAlign w:val="center"/>
          </w:tcPr>
          <w:p w14:paraId="7647E647" w14:textId="77777777" w:rsidR="002E7AAC" w:rsidRPr="00AB4538" w:rsidRDefault="002E7AAC" w:rsidP="002E7AAC">
            <w:pPr>
              <w:widowControl w:val="0"/>
              <w:rPr>
                <w:lang w:eastAsia="en-US"/>
              </w:rPr>
            </w:pPr>
            <w:r w:rsidRPr="00AB4538">
              <w:rPr>
                <w:lang w:eastAsia="en-US"/>
              </w:rPr>
              <w:t xml:space="preserve">Disinfectant Products Fact Sheet, 2006 </w:t>
            </w:r>
          </w:p>
        </w:tc>
      </w:tr>
      <w:tr w:rsidR="002E7AAC" w:rsidRPr="00AB4538" w14:paraId="0480F21E" w14:textId="77777777" w:rsidTr="002E7AAC">
        <w:trPr>
          <w:trHeight w:val="228"/>
          <w:tblHeader/>
          <w:jc w:val="center"/>
        </w:trPr>
        <w:tc>
          <w:tcPr>
            <w:tcW w:w="375" w:type="pct"/>
            <w:vMerge/>
            <w:tcMar>
              <w:top w:w="57" w:type="dxa"/>
              <w:bottom w:w="57" w:type="dxa"/>
            </w:tcMar>
          </w:tcPr>
          <w:p w14:paraId="0003AEFF"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285D0A9C" w14:textId="77777777" w:rsidR="002E7AAC" w:rsidRPr="00AB4538" w:rsidRDefault="002E7AAC" w:rsidP="002E7AAC">
            <w:pPr>
              <w:widowControl w:val="0"/>
              <w:rPr>
                <w:lang w:eastAsia="en-US"/>
              </w:rPr>
            </w:pPr>
            <w:r w:rsidRPr="00AB4538">
              <w:rPr>
                <w:lang w:eastAsia="en-US"/>
              </w:rPr>
              <w:t>Ventilation rate (1/hour)</w:t>
            </w:r>
          </w:p>
        </w:tc>
        <w:tc>
          <w:tcPr>
            <w:tcW w:w="425" w:type="pct"/>
            <w:shd w:val="clear" w:color="auto" w:fill="auto"/>
            <w:tcMar>
              <w:top w:w="57" w:type="dxa"/>
              <w:bottom w:w="57" w:type="dxa"/>
            </w:tcMar>
            <w:vAlign w:val="center"/>
          </w:tcPr>
          <w:p w14:paraId="146CCF54" w14:textId="77777777" w:rsidR="002E7AAC" w:rsidRPr="006B20AD" w:rsidRDefault="002E7AAC" w:rsidP="002E7AAC">
            <w:pPr>
              <w:widowControl w:val="0"/>
              <w:jc w:val="center"/>
              <w:rPr>
                <w:lang w:eastAsia="en-US"/>
              </w:rPr>
            </w:pPr>
            <w:r w:rsidRPr="006B20AD">
              <w:rPr>
                <w:lang w:eastAsia="en-US"/>
              </w:rPr>
              <w:t>5</w:t>
            </w:r>
          </w:p>
        </w:tc>
        <w:tc>
          <w:tcPr>
            <w:tcW w:w="1884" w:type="pct"/>
            <w:vAlign w:val="center"/>
          </w:tcPr>
          <w:p w14:paraId="2D5A83D9" w14:textId="0CCEC4ED" w:rsidR="002E7AAC" w:rsidRPr="00AB4538" w:rsidRDefault="0057164E" w:rsidP="002E7AAC">
            <w:pPr>
              <w:widowControl w:val="0"/>
              <w:rPr>
                <w:highlight w:val="yellow"/>
                <w:lang w:eastAsia="en-US"/>
              </w:rPr>
            </w:pPr>
            <w:r>
              <w:rPr>
                <w:lang w:eastAsia="en-US"/>
              </w:rPr>
              <w:t>Expert judgment</w:t>
            </w:r>
          </w:p>
        </w:tc>
      </w:tr>
      <w:tr w:rsidR="002E7AAC" w:rsidRPr="00AB4538" w14:paraId="3DF5163D" w14:textId="77777777" w:rsidTr="002E7AAC">
        <w:trPr>
          <w:tblHeader/>
          <w:jc w:val="center"/>
        </w:trPr>
        <w:tc>
          <w:tcPr>
            <w:tcW w:w="375" w:type="pct"/>
            <w:vMerge/>
            <w:tcMar>
              <w:top w:w="57" w:type="dxa"/>
              <w:bottom w:w="57" w:type="dxa"/>
            </w:tcMar>
          </w:tcPr>
          <w:p w14:paraId="61D50F4C"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45B8C71D" w14:textId="77777777" w:rsidR="002E7AAC" w:rsidRPr="00AB4538" w:rsidRDefault="002E7AAC" w:rsidP="002E7AAC">
            <w:pPr>
              <w:widowControl w:val="0"/>
              <w:rPr>
                <w:lang w:eastAsia="en-US"/>
              </w:rPr>
            </w:pPr>
            <w:r w:rsidRPr="00AB4538">
              <w:rPr>
                <w:lang w:eastAsia="en-US"/>
              </w:rPr>
              <w:t>Inhalation rate (m</w:t>
            </w:r>
            <w:r w:rsidRPr="00AB4538">
              <w:rPr>
                <w:vertAlign w:val="superscript"/>
                <w:lang w:eastAsia="en-US"/>
              </w:rPr>
              <w:t>3</w:t>
            </w:r>
            <w:r w:rsidRPr="00AB4538">
              <w:rPr>
                <w:lang w:eastAsia="en-US"/>
              </w:rPr>
              <w:t>/hour)</w:t>
            </w:r>
          </w:p>
        </w:tc>
        <w:tc>
          <w:tcPr>
            <w:tcW w:w="425" w:type="pct"/>
            <w:shd w:val="clear" w:color="auto" w:fill="auto"/>
            <w:tcMar>
              <w:top w:w="57" w:type="dxa"/>
              <w:bottom w:w="57" w:type="dxa"/>
            </w:tcMar>
            <w:vAlign w:val="center"/>
          </w:tcPr>
          <w:p w14:paraId="5CBB864A" w14:textId="77777777" w:rsidR="002E7AAC" w:rsidRPr="00AB4538" w:rsidRDefault="002E7AAC" w:rsidP="002E7AAC">
            <w:pPr>
              <w:widowControl w:val="0"/>
              <w:jc w:val="center"/>
              <w:rPr>
                <w:lang w:eastAsia="en-US"/>
              </w:rPr>
            </w:pPr>
            <w:r w:rsidRPr="00AB4538">
              <w:rPr>
                <w:lang w:eastAsia="en-US"/>
              </w:rPr>
              <w:t>1.25</w:t>
            </w:r>
          </w:p>
        </w:tc>
        <w:tc>
          <w:tcPr>
            <w:tcW w:w="1884" w:type="pct"/>
            <w:vAlign w:val="center"/>
          </w:tcPr>
          <w:p w14:paraId="211BAE29" w14:textId="77777777" w:rsidR="002E7AAC" w:rsidRPr="00AB4538" w:rsidRDefault="002E7AAC" w:rsidP="002E7AAC">
            <w:pPr>
              <w:widowControl w:val="0"/>
              <w:rPr>
                <w:lang w:eastAsia="en-US"/>
              </w:rPr>
            </w:pPr>
            <w:r w:rsidRPr="00AB4538">
              <w:rPr>
                <w:lang w:eastAsia="en-US"/>
              </w:rPr>
              <w:t>Recommendation no. 14, 2017</w:t>
            </w:r>
            <w:r w:rsidRPr="00AB4538">
              <w:rPr>
                <w:rStyle w:val="Appelnotedebasdep"/>
                <w:lang w:eastAsia="en-US"/>
              </w:rPr>
              <w:footnoteReference w:id="12"/>
            </w:r>
          </w:p>
        </w:tc>
      </w:tr>
      <w:tr w:rsidR="002E7AAC" w:rsidRPr="00AB4538" w14:paraId="21D84BEA" w14:textId="77777777" w:rsidTr="002E7AAC">
        <w:trPr>
          <w:tblHeader/>
          <w:jc w:val="center"/>
        </w:trPr>
        <w:tc>
          <w:tcPr>
            <w:tcW w:w="375" w:type="pct"/>
            <w:vMerge/>
            <w:tcMar>
              <w:top w:w="57" w:type="dxa"/>
              <w:bottom w:w="57" w:type="dxa"/>
            </w:tcMar>
          </w:tcPr>
          <w:p w14:paraId="7E62F69A"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359B66FC" w14:textId="77777777" w:rsidR="002E7AAC" w:rsidRPr="00AB4538" w:rsidRDefault="002E7AAC" w:rsidP="002E7AAC">
            <w:pPr>
              <w:widowControl w:val="0"/>
              <w:rPr>
                <w:lang w:eastAsia="en-US"/>
              </w:rPr>
            </w:pPr>
            <w:r w:rsidRPr="00AB4538">
              <w:rPr>
                <w:lang w:eastAsia="en-US"/>
              </w:rPr>
              <w:t>Application temperature (°C)</w:t>
            </w:r>
          </w:p>
        </w:tc>
        <w:tc>
          <w:tcPr>
            <w:tcW w:w="425" w:type="pct"/>
            <w:shd w:val="clear" w:color="auto" w:fill="auto"/>
            <w:tcMar>
              <w:top w:w="57" w:type="dxa"/>
              <w:bottom w:w="57" w:type="dxa"/>
            </w:tcMar>
            <w:vAlign w:val="center"/>
          </w:tcPr>
          <w:p w14:paraId="25CAA0E6" w14:textId="77777777" w:rsidR="002E7AAC" w:rsidRPr="00AB4538" w:rsidRDefault="002E7AAC" w:rsidP="002E7AAC">
            <w:pPr>
              <w:widowControl w:val="0"/>
              <w:jc w:val="center"/>
              <w:rPr>
                <w:lang w:eastAsia="en-US"/>
              </w:rPr>
            </w:pPr>
            <w:r w:rsidRPr="00AB4538">
              <w:rPr>
                <w:lang w:eastAsia="en-US"/>
              </w:rPr>
              <w:t>25</w:t>
            </w:r>
          </w:p>
        </w:tc>
        <w:tc>
          <w:tcPr>
            <w:tcW w:w="1884" w:type="pct"/>
            <w:vAlign w:val="center"/>
          </w:tcPr>
          <w:p w14:paraId="698B58BD" w14:textId="77777777" w:rsidR="002E7AAC" w:rsidRPr="00AB4538" w:rsidRDefault="002E7AAC" w:rsidP="002E7AAC">
            <w:pPr>
              <w:widowControl w:val="0"/>
              <w:rPr>
                <w:lang w:eastAsia="en-US"/>
              </w:rPr>
            </w:pPr>
            <w:r w:rsidRPr="00AB4538">
              <w:rPr>
                <w:lang w:eastAsia="en-US"/>
              </w:rPr>
              <w:t>CAR of the active substance</w:t>
            </w:r>
          </w:p>
        </w:tc>
      </w:tr>
      <w:tr w:rsidR="002E7AAC" w:rsidRPr="00AB4538" w14:paraId="01D3B098" w14:textId="77777777" w:rsidTr="002E7AAC">
        <w:trPr>
          <w:tblHeader/>
          <w:jc w:val="center"/>
        </w:trPr>
        <w:tc>
          <w:tcPr>
            <w:tcW w:w="375" w:type="pct"/>
            <w:vMerge/>
            <w:tcMar>
              <w:top w:w="57" w:type="dxa"/>
              <w:bottom w:w="57" w:type="dxa"/>
            </w:tcMar>
          </w:tcPr>
          <w:p w14:paraId="01E51027"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4BA947DD" w14:textId="77777777" w:rsidR="002E7AAC" w:rsidRPr="00AB4538" w:rsidRDefault="002E7AAC" w:rsidP="002E7AAC">
            <w:pPr>
              <w:widowControl w:val="0"/>
              <w:rPr>
                <w:lang w:eastAsia="en-US"/>
              </w:rPr>
            </w:pPr>
            <w:r w:rsidRPr="00AB4538">
              <w:rPr>
                <w:lang w:eastAsia="en-US"/>
              </w:rPr>
              <w:t>Mass transfer coefficient (m/hour)</w:t>
            </w:r>
          </w:p>
        </w:tc>
        <w:tc>
          <w:tcPr>
            <w:tcW w:w="425" w:type="pct"/>
            <w:shd w:val="clear" w:color="auto" w:fill="auto"/>
            <w:tcMar>
              <w:top w:w="57" w:type="dxa"/>
              <w:bottom w:w="57" w:type="dxa"/>
            </w:tcMar>
            <w:vAlign w:val="center"/>
          </w:tcPr>
          <w:p w14:paraId="3836BCC2" w14:textId="77777777" w:rsidR="002E7AAC" w:rsidRPr="00AB4538" w:rsidRDefault="002E7AAC" w:rsidP="002E7AAC">
            <w:pPr>
              <w:widowControl w:val="0"/>
              <w:jc w:val="center"/>
              <w:rPr>
                <w:lang w:eastAsia="en-US"/>
              </w:rPr>
            </w:pPr>
            <w:r w:rsidRPr="00AB4538">
              <w:rPr>
                <w:lang w:eastAsia="en-US"/>
              </w:rPr>
              <w:t>24.3</w:t>
            </w:r>
          </w:p>
        </w:tc>
        <w:tc>
          <w:tcPr>
            <w:tcW w:w="1884" w:type="pct"/>
            <w:vAlign w:val="center"/>
          </w:tcPr>
          <w:p w14:paraId="26F4364B" w14:textId="77777777" w:rsidR="002E7AAC" w:rsidRPr="00AB4538" w:rsidRDefault="002E7AAC" w:rsidP="002E7AAC">
            <w:pPr>
              <w:widowControl w:val="0"/>
              <w:rPr>
                <w:lang w:eastAsia="en-US"/>
              </w:rPr>
            </w:pPr>
            <w:r w:rsidRPr="00AB4538">
              <w:rPr>
                <w:lang w:eastAsia="en-US"/>
              </w:rPr>
              <w:t>Thibodeaux’s method</w:t>
            </w:r>
          </w:p>
        </w:tc>
      </w:tr>
      <w:tr w:rsidR="002E7AAC" w:rsidRPr="00AB4538" w14:paraId="78C4106A" w14:textId="77777777" w:rsidTr="002E7AAC">
        <w:trPr>
          <w:tblHeader/>
          <w:jc w:val="center"/>
        </w:trPr>
        <w:tc>
          <w:tcPr>
            <w:tcW w:w="375" w:type="pct"/>
            <w:vMerge/>
            <w:tcMar>
              <w:top w:w="57" w:type="dxa"/>
              <w:bottom w:w="57" w:type="dxa"/>
            </w:tcMar>
          </w:tcPr>
          <w:p w14:paraId="312A666D"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42A827B6" w14:textId="77777777" w:rsidR="002E7AAC" w:rsidRPr="00AB4538" w:rsidRDefault="002E7AAC" w:rsidP="002E7AAC">
            <w:pPr>
              <w:widowControl w:val="0"/>
              <w:rPr>
                <w:lang w:eastAsia="en-US"/>
              </w:rPr>
            </w:pPr>
            <w:r w:rsidRPr="00AB4538">
              <w:rPr>
                <w:lang w:eastAsia="en-US"/>
              </w:rPr>
              <w:t>Body weight (kg)</w:t>
            </w:r>
          </w:p>
        </w:tc>
        <w:tc>
          <w:tcPr>
            <w:tcW w:w="425" w:type="pct"/>
            <w:shd w:val="clear" w:color="auto" w:fill="auto"/>
            <w:tcMar>
              <w:top w:w="57" w:type="dxa"/>
              <w:bottom w:w="57" w:type="dxa"/>
            </w:tcMar>
            <w:vAlign w:val="center"/>
          </w:tcPr>
          <w:p w14:paraId="48083FDE" w14:textId="77777777" w:rsidR="002E7AAC" w:rsidRPr="00AB4538" w:rsidRDefault="002E7AAC" w:rsidP="002E7AAC">
            <w:pPr>
              <w:widowControl w:val="0"/>
              <w:jc w:val="center"/>
              <w:rPr>
                <w:lang w:eastAsia="en-US"/>
              </w:rPr>
            </w:pPr>
            <w:r w:rsidRPr="00AB4538">
              <w:rPr>
                <w:lang w:eastAsia="en-US"/>
              </w:rPr>
              <w:t>60</w:t>
            </w:r>
          </w:p>
        </w:tc>
        <w:tc>
          <w:tcPr>
            <w:tcW w:w="1884" w:type="pct"/>
            <w:vAlign w:val="center"/>
          </w:tcPr>
          <w:p w14:paraId="7F86FDD0" w14:textId="77777777" w:rsidR="002E7AAC" w:rsidRPr="00AB4538" w:rsidRDefault="002E7AAC" w:rsidP="002E7AAC">
            <w:pPr>
              <w:widowControl w:val="0"/>
              <w:rPr>
                <w:lang w:eastAsia="en-US"/>
              </w:rPr>
            </w:pPr>
            <w:r w:rsidRPr="00AB4538">
              <w:rPr>
                <w:lang w:eastAsia="en-US"/>
              </w:rPr>
              <w:t>Recommendation no. 14, 2017</w:t>
            </w:r>
          </w:p>
        </w:tc>
      </w:tr>
      <w:tr w:rsidR="002E7AAC" w:rsidRPr="00AB4538" w14:paraId="5EC5E16D" w14:textId="77777777" w:rsidTr="002E7AAC">
        <w:trPr>
          <w:tblHeader/>
          <w:jc w:val="center"/>
        </w:trPr>
        <w:tc>
          <w:tcPr>
            <w:tcW w:w="375" w:type="pct"/>
            <w:vMerge/>
            <w:tcMar>
              <w:top w:w="57" w:type="dxa"/>
              <w:bottom w:w="57" w:type="dxa"/>
            </w:tcMar>
          </w:tcPr>
          <w:p w14:paraId="14B6BC74" w14:textId="77777777" w:rsidR="002E7AAC" w:rsidRPr="00AB4538" w:rsidRDefault="002E7AAC" w:rsidP="002E7AAC">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4168710D" w14:textId="77777777" w:rsidR="002E7AAC" w:rsidRPr="00AB4538" w:rsidRDefault="002E7AAC" w:rsidP="002E7AAC">
            <w:pPr>
              <w:widowControl w:val="0"/>
              <w:rPr>
                <w:i/>
                <w:lang w:eastAsia="en-US"/>
              </w:rPr>
            </w:pPr>
            <w:r w:rsidRPr="00AB4538">
              <w:rPr>
                <w:i/>
                <w:lang w:eastAsia="en-US"/>
              </w:rPr>
              <w:t>Release area mode: constant</w:t>
            </w:r>
          </w:p>
        </w:tc>
      </w:tr>
      <w:tr w:rsidR="002E7AAC" w:rsidRPr="00AB4538" w14:paraId="081D907F" w14:textId="77777777" w:rsidTr="002E7AAC">
        <w:trPr>
          <w:tblHeader/>
          <w:jc w:val="center"/>
        </w:trPr>
        <w:tc>
          <w:tcPr>
            <w:tcW w:w="375" w:type="pct"/>
            <w:vMerge/>
            <w:tcMar>
              <w:top w:w="57" w:type="dxa"/>
              <w:bottom w:w="57" w:type="dxa"/>
            </w:tcMar>
          </w:tcPr>
          <w:p w14:paraId="68660D67"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2E1D1D75" w14:textId="77777777" w:rsidR="002E7AAC" w:rsidRPr="00AB4538" w:rsidRDefault="002E7AAC" w:rsidP="002E7AAC">
            <w:pPr>
              <w:widowControl w:val="0"/>
              <w:rPr>
                <w:lang w:eastAsia="en-US"/>
              </w:rPr>
            </w:pPr>
            <w:r w:rsidRPr="00AB4538">
              <w:rPr>
                <w:lang w:eastAsia="en-US"/>
              </w:rPr>
              <w:t>Realease area (cm</w:t>
            </w:r>
            <w:r w:rsidRPr="00AB4538">
              <w:rPr>
                <w:vertAlign w:val="superscript"/>
                <w:lang w:eastAsia="en-US"/>
              </w:rPr>
              <w:t>2</w:t>
            </w:r>
            <w:r w:rsidRPr="00AB4538">
              <w:rPr>
                <w:lang w:eastAsia="en-US"/>
              </w:rPr>
              <w:t>)</w:t>
            </w:r>
          </w:p>
        </w:tc>
        <w:tc>
          <w:tcPr>
            <w:tcW w:w="425" w:type="pct"/>
            <w:shd w:val="clear" w:color="auto" w:fill="auto"/>
            <w:tcMar>
              <w:top w:w="57" w:type="dxa"/>
              <w:bottom w:w="57" w:type="dxa"/>
            </w:tcMar>
            <w:vAlign w:val="center"/>
          </w:tcPr>
          <w:p w14:paraId="2DFFE0B4" w14:textId="37723FEC" w:rsidR="002E7AAC" w:rsidRPr="00AB4538" w:rsidRDefault="002A07C3" w:rsidP="002E7AAC">
            <w:pPr>
              <w:widowControl w:val="0"/>
              <w:jc w:val="center"/>
              <w:rPr>
                <w:lang w:eastAsia="en-US"/>
              </w:rPr>
            </w:pPr>
            <w:r>
              <w:rPr>
                <w:lang w:eastAsia="en-US"/>
              </w:rPr>
              <w:t>18.86</w:t>
            </w:r>
          </w:p>
        </w:tc>
        <w:tc>
          <w:tcPr>
            <w:tcW w:w="1884" w:type="pct"/>
            <w:vAlign w:val="center"/>
          </w:tcPr>
          <w:p w14:paraId="4C5C3301" w14:textId="77777777" w:rsidR="002E7AAC" w:rsidRPr="00AB4538" w:rsidRDefault="002E7AAC" w:rsidP="002E7AAC">
            <w:pPr>
              <w:widowControl w:val="0"/>
              <w:rPr>
                <w:lang w:eastAsia="en-US"/>
              </w:rPr>
            </w:pPr>
          </w:p>
        </w:tc>
      </w:tr>
      <w:tr w:rsidR="002E7AAC" w:rsidRPr="00AB4538" w14:paraId="29232270" w14:textId="77777777" w:rsidTr="002E7AAC">
        <w:trPr>
          <w:tblHeader/>
          <w:jc w:val="center"/>
        </w:trPr>
        <w:tc>
          <w:tcPr>
            <w:tcW w:w="375" w:type="pct"/>
            <w:vMerge/>
            <w:tcMar>
              <w:top w:w="57" w:type="dxa"/>
              <w:bottom w:w="57" w:type="dxa"/>
            </w:tcMar>
          </w:tcPr>
          <w:p w14:paraId="713D1786"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4FBC6325" w14:textId="77777777" w:rsidR="002E7AAC" w:rsidRPr="00AB4538" w:rsidRDefault="002E7AAC" w:rsidP="002E7AAC">
            <w:pPr>
              <w:widowControl w:val="0"/>
              <w:rPr>
                <w:lang w:eastAsia="en-US"/>
              </w:rPr>
            </w:pPr>
            <w:r w:rsidRPr="00AB4538">
              <w:rPr>
                <w:lang w:eastAsia="en-US"/>
              </w:rPr>
              <w:t>Emission duration (min)</w:t>
            </w:r>
          </w:p>
        </w:tc>
        <w:tc>
          <w:tcPr>
            <w:tcW w:w="425" w:type="pct"/>
            <w:shd w:val="clear" w:color="auto" w:fill="auto"/>
            <w:tcMar>
              <w:top w:w="57" w:type="dxa"/>
              <w:bottom w:w="57" w:type="dxa"/>
            </w:tcMar>
            <w:vAlign w:val="center"/>
          </w:tcPr>
          <w:p w14:paraId="093458D6" w14:textId="77777777" w:rsidR="002E7AAC" w:rsidRPr="00AB4538" w:rsidRDefault="002E7AAC" w:rsidP="002E7AAC">
            <w:pPr>
              <w:widowControl w:val="0"/>
              <w:jc w:val="center"/>
              <w:rPr>
                <w:lang w:eastAsia="en-US"/>
              </w:rPr>
            </w:pPr>
            <w:r w:rsidRPr="00AB4538">
              <w:rPr>
                <w:lang w:eastAsia="en-US"/>
              </w:rPr>
              <w:t>10</w:t>
            </w:r>
          </w:p>
        </w:tc>
        <w:tc>
          <w:tcPr>
            <w:tcW w:w="1884" w:type="pct"/>
            <w:vAlign w:val="center"/>
          </w:tcPr>
          <w:p w14:paraId="3840CDC7" w14:textId="77777777" w:rsidR="002E7AAC" w:rsidRPr="00AB4538" w:rsidRDefault="002E7AAC" w:rsidP="002E7AAC">
            <w:pPr>
              <w:widowControl w:val="0"/>
              <w:rPr>
                <w:lang w:eastAsia="en-US"/>
              </w:rPr>
            </w:pPr>
            <w:r w:rsidRPr="00AB4538">
              <w:rPr>
                <w:lang w:eastAsia="en-US"/>
              </w:rPr>
              <w:t>Recommendation no.6, 2017</w:t>
            </w:r>
          </w:p>
        </w:tc>
      </w:tr>
      <w:tr w:rsidR="002E7AAC" w:rsidRPr="00AB4538" w14:paraId="552A3DF7" w14:textId="77777777" w:rsidTr="002E7AAC">
        <w:trPr>
          <w:tblHeader/>
          <w:jc w:val="center"/>
        </w:trPr>
        <w:tc>
          <w:tcPr>
            <w:tcW w:w="375" w:type="pct"/>
            <w:vMerge/>
            <w:tcMar>
              <w:top w:w="57" w:type="dxa"/>
              <w:bottom w:w="57" w:type="dxa"/>
            </w:tcMar>
          </w:tcPr>
          <w:p w14:paraId="43ECDFAE" w14:textId="77777777" w:rsidR="002E7AAC" w:rsidRPr="00AB4538" w:rsidRDefault="002E7AAC" w:rsidP="002E7AAC">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714DEA81" w14:textId="77777777" w:rsidR="002E7AAC" w:rsidRPr="00AB4538" w:rsidRDefault="002E7AAC" w:rsidP="002E7AAC">
            <w:pPr>
              <w:widowControl w:val="0"/>
              <w:rPr>
                <w:lang w:eastAsia="en-US"/>
              </w:rPr>
            </w:pPr>
            <w:r w:rsidRPr="00AB4538">
              <w:rPr>
                <w:i/>
                <w:lang w:eastAsia="en-US"/>
              </w:rPr>
              <w:t>Concentration values</w:t>
            </w:r>
          </w:p>
        </w:tc>
      </w:tr>
      <w:tr w:rsidR="002E7AAC" w:rsidRPr="00AB4538" w14:paraId="0E3E5DF6" w14:textId="77777777" w:rsidTr="002E7AAC">
        <w:trPr>
          <w:tblHeader/>
          <w:jc w:val="center"/>
        </w:trPr>
        <w:tc>
          <w:tcPr>
            <w:tcW w:w="375" w:type="pct"/>
            <w:vMerge/>
            <w:tcMar>
              <w:top w:w="57" w:type="dxa"/>
              <w:bottom w:w="57" w:type="dxa"/>
            </w:tcMar>
          </w:tcPr>
          <w:p w14:paraId="5098042C"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72E4E4D9" w14:textId="77777777" w:rsidR="002E7AAC" w:rsidRPr="00AB4538" w:rsidRDefault="002E7AAC" w:rsidP="002E7AAC">
            <w:pPr>
              <w:widowControl w:val="0"/>
              <w:rPr>
                <w:lang w:eastAsia="en-US"/>
              </w:rPr>
            </w:pPr>
            <w:r w:rsidRPr="00AB4538">
              <w:rPr>
                <w:lang w:eastAsia="en-US"/>
              </w:rPr>
              <w:t>Hydrogen peroxide concentration (% w/w)</w:t>
            </w:r>
          </w:p>
        </w:tc>
        <w:tc>
          <w:tcPr>
            <w:tcW w:w="425" w:type="pct"/>
            <w:shd w:val="clear" w:color="auto" w:fill="auto"/>
            <w:tcMar>
              <w:top w:w="57" w:type="dxa"/>
              <w:bottom w:w="57" w:type="dxa"/>
            </w:tcMar>
            <w:vAlign w:val="center"/>
          </w:tcPr>
          <w:p w14:paraId="522C4301" w14:textId="77777777" w:rsidR="002E7AAC" w:rsidRPr="00AB4538" w:rsidRDefault="002E7AAC" w:rsidP="002E7AAC">
            <w:pPr>
              <w:widowControl w:val="0"/>
              <w:jc w:val="center"/>
              <w:rPr>
                <w:lang w:eastAsia="en-US"/>
              </w:rPr>
            </w:pPr>
            <w:r w:rsidRPr="00AB4538">
              <w:rPr>
                <w:lang w:eastAsia="en-US"/>
              </w:rPr>
              <w:t>15.0</w:t>
            </w:r>
          </w:p>
        </w:tc>
        <w:tc>
          <w:tcPr>
            <w:tcW w:w="1884" w:type="pct"/>
            <w:vAlign w:val="center"/>
          </w:tcPr>
          <w:p w14:paraId="0713660B" w14:textId="77777777" w:rsidR="002E7AAC" w:rsidRPr="00AB4538" w:rsidRDefault="002E7AAC" w:rsidP="002E7AAC">
            <w:pPr>
              <w:widowControl w:val="0"/>
              <w:rPr>
                <w:lang w:eastAsia="en-US"/>
              </w:rPr>
            </w:pPr>
            <w:r w:rsidRPr="00AB4538">
              <w:rPr>
                <w:lang w:eastAsia="en-US"/>
              </w:rPr>
              <w:t>Applicant data</w:t>
            </w:r>
          </w:p>
        </w:tc>
      </w:tr>
      <w:tr w:rsidR="002E7AAC" w:rsidRPr="00AB4538" w14:paraId="03A44AC8" w14:textId="77777777" w:rsidTr="002E7AAC">
        <w:trPr>
          <w:tblHeader/>
          <w:jc w:val="center"/>
        </w:trPr>
        <w:tc>
          <w:tcPr>
            <w:tcW w:w="375" w:type="pct"/>
            <w:vMerge/>
            <w:tcMar>
              <w:top w:w="57" w:type="dxa"/>
              <w:bottom w:w="57" w:type="dxa"/>
            </w:tcMar>
          </w:tcPr>
          <w:p w14:paraId="09A74F0F"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729097C3" w14:textId="77777777" w:rsidR="002E7AAC" w:rsidRPr="00AB4538" w:rsidRDefault="002E7AAC" w:rsidP="002E7AAC">
            <w:pPr>
              <w:widowControl w:val="0"/>
              <w:rPr>
                <w:lang w:eastAsia="en-US"/>
              </w:rPr>
            </w:pPr>
            <w:r w:rsidRPr="00AB4538">
              <w:rPr>
                <w:lang w:eastAsia="en-US"/>
              </w:rPr>
              <w:t>Sulfuric acid concentration (% w/w)</w:t>
            </w:r>
          </w:p>
        </w:tc>
        <w:tc>
          <w:tcPr>
            <w:tcW w:w="425" w:type="pct"/>
            <w:shd w:val="clear" w:color="auto" w:fill="auto"/>
            <w:tcMar>
              <w:top w:w="57" w:type="dxa"/>
              <w:bottom w:w="57" w:type="dxa"/>
            </w:tcMar>
            <w:vAlign w:val="center"/>
          </w:tcPr>
          <w:p w14:paraId="301AFF37" w14:textId="77777777" w:rsidR="002E7AAC" w:rsidRPr="00AB4538" w:rsidRDefault="002E7AAC" w:rsidP="002E7AAC">
            <w:pPr>
              <w:widowControl w:val="0"/>
              <w:jc w:val="center"/>
              <w:rPr>
                <w:lang w:eastAsia="en-US"/>
              </w:rPr>
            </w:pPr>
            <w:r w:rsidRPr="00AB4538">
              <w:rPr>
                <w:lang w:eastAsia="en-US"/>
              </w:rPr>
              <w:t>9.5</w:t>
            </w:r>
          </w:p>
        </w:tc>
        <w:tc>
          <w:tcPr>
            <w:tcW w:w="1884" w:type="pct"/>
            <w:vAlign w:val="center"/>
          </w:tcPr>
          <w:p w14:paraId="16BD9FB3" w14:textId="77777777" w:rsidR="002E7AAC" w:rsidRPr="00AB4538" w:rsidRDefault="002E7AAC" w:rsidP="002E7AAC">
            <w:pPr>
              <w:widowControl w:val="0"/>
              <w:rPr>
                <w:lang w:eastAsia="en-US"/>
              </w:rPr>
            </w:pPr>
            <w:r w:rsidRPr="00AB4538">
              <w:rPr>
                <w:lang w:eastAsia="en-US"/>
              </w:rPr>
              <w:t>Applicant data</w:t>
            </w:r>
          </w:p>
        </w:tc>
      </w:tr>
      <w:tr w:rsidR="002E7AAC" w:rsidRPr="00AB4538" w14:paraId="4AB948E9" w14:textId="77777777" w:rsidTr="002E7AAC">
        <w:trPr>
          <w:tblHeader/>
          <w:jc w:val="center"/>
        </w:trPr>
        <w:tc>
          <w:tcPr>
            <w:tcW w:w="375" w:type="pct"/>
            <w:vMerge/>
            <w:tcMar>
              <w:top w:w="57" w:type="dxa"/>
              <w:bottom w:w="57" w:type="dxa"/>
            </w:tcMar>
          </w:tcPr>
          <w:p w14:paraId="38337223" w14:textId="77777777" w:rsidR="002E7AAC" w:rsidRPr="00AB4538" w:rsidRDefault="002E7AAC" w:rsidP="002E7AAC">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28AE888D" w14:textId="77777777" w:rsidR="002E7AAC" w:rsidRPr="00AB4538" w:rsidRDefault="002E7AAC" w:rsidP="002E7AAC">
            <w:pPr>
              <w:widowControl w:val="0"/>
              <w:rPr>
                <w:lang w:eastAsia="en-US"/>
              </w:rPr>
            </w:pPr>
            <w:r w:rsidRPr="00AB4538">
              <w:rPr>
                <w:i/>
                <w:lang w:eastAsia="en-US"/>
              </w:rPr>
              <w:t>Mass molecular values</w:t>
            </w:r>
          </w:p>
        </w:tc>
      </w:tr>
      <w:tr w:rsidR="002E7AAC" w:rsidRPr="00AB4538" w14:paraId="61333478" w14:textId="77777777" w:rsidTr="002E7AAC">
        <w:trPr>
          <w:tblHeader/>
          <w:jc w:val="center"/>
        </w:trPr>
        <w:tc>
          <w:tcPr>
            <w:tcW w:w="375" w:type="pct"/>
            <w:vMerge/>
            <w:tcMar>
              <w:top w:w="57" w:type="dxa"/>
              <w:bottom w:w="57" w:type="dxa"/>
            </w:tcMar>
          </w:tcPr>
          <w:p w14:paraId="412EFB9F"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4277C898" w14:textId="77777777" w:rsidR="002E7AAC" w:rsidRPr="00AB4538" w:rsidRDefault="002E7AAC" w:rsidP="002E7AAC">
            <w:pPr>
              <w:widowControl w:val="0"/>
              <w:rPr>
                <w:lang w:eastAsia="en-US"/>
              </w:rPr>
            </w:pPr>
            <w:r w:rsidRPr="00AB4538">
              <w:rPr>
                <w:lang w:eastAsia="en-US"/>
              </w:rPr>
              <w:t>Hydrogen peroxide (g/mol)</w:t>
            </w:r>
          </w:p>
        </w:tc>
        <w:tc>
          <w:tcPr>
            <w:tcW w:w="425" w:type="pct"/>
            <w:shd w:val="clear" w:color="auto" w:fill="auto"/>
            <w:tcMar>
              <w:top w:w="57" w:type="dxa"/>
              <w:bottom w:w="57" w:type="dxa"/>
            </w:tcMar>
            <w:vAlign w:val="center"/>
          </w:tcPr>
          <w:p w14:paraId="08575427" w14:textId="77777777" w:rsidR="002E7AAC" w:rsidRPr="00AB4538" w:rsidRDefault="002E7AAC" w:rsidP="002E7AAC">
            <w:pPr>
              <w:widowControl w:val="0"/>
              <w:jc w:val="center"/>
              <w:rPr>
                <w:lang w:eastAsia="en-US"/>
              </w:rPr>
            </w:pPr>
            <w:r w:rsidRPr="00AB4538">
              <w:rPr>
                <w:lang w:eastAsia="en-US"/>
              </w:rPr>
              <w:t>34.01</w:t>
            </w:r>
          </w:p>
        </w:tc>
        <w:tc>
          <w:tcPr>
            <w:tcW w:w="1884" w:type="pct"/>
            <w:vAlign w:val="center"/>
          </w:tcPr>
          <w:p w14:paraId="194402FC" w14:textId="77777777" w:rsidR="002E7AAC" w:rsidRPr="00AB4538" w:rsidRDefault="002E7AAC" w:rsidP="002E7AAC">
            <w:pPr>
              <w:widowControl w:val="0"/>
              <w:rPr>
                <w:lang w:eastAsia="en-US"/>
              </w:rPr>
            </w:pPr>
            <w:r w:rsidRPr="00AB4538">
              <w:rPr>
                <w:lang w:eastAsia="en-US"/>
              </w:rPr>
              <w:t>CAR of the active substance</w:t>
            </w:r>
          </w:p>
        </w:tc>
      </w:tr>
      <w:tr w:rsidR="002E7AAC" w:rsidRPr="00AB4538" w14:paraId="4C3A8500" w14:textId="77777777" w:rsidTr="002E7AAC">
        <w:trPr>
          <w:tblHeader/>
          <w:jc w:val="center"/>
        </w:trPr>
        <w:tc>
          <w:tcPr>
            <w:tcW w:w="375" w:type="pct"/>
            <w:vMerge/>
            <w:tcMar>
              <w:top w:w="57" w:type="dxa"/>
              <w:bottom w:w="57" w:type="dxa"/>
            </w:tcMar>
          </w:tcPr>
          <w:p w14:paraId="0470BEE8"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74587F8D" w14:textId="77777777" w:rsidR="002E7AAC" w:rsidRPr="00AB4538" w:rsidRDefault="002E7AAC" w:rsidP="002E7AAC">
            <w:pPr>
              <w:widowControl w:val="0"/>
              <w:rPr>
                <w:lang w:eastAsia="en-US"/>
              </w:rPr>
            </w:pPr>
            <w:r w:rsidRPr="00AB4538">
              <w:rPr>
                <w:lang w:eastAsia="en-US"/>
              </w:rPr>
              <w:t>Sulfuric acid (g/mol)</w:t>
            </w:r>
          </w:p>
        </w:tc>
        <w:tc>
          <w:tcPr>
            <w:tcW w:w="425" w:type="pct"/>
            <w:shd w:val="clear" w:color="auto" w:fill="auto"/>
            <w:tcMar>
              <w:top w:w="57" w:type="dxa"/>
              <w:bottom w:w="57" w:type="dxa"/>
            </w:tcMar>
            <w:vAlign w:val="center"/>
          </w:tcPr>
          <w:p w14:paraId="02224A0C" w14:textId="77777777" w:rsidR="002E7AAC" w:rsidRPr="00AB4538" w:rsidRDefault="002E7AAC" w:rsidP="002E7AAC">
            <w:pPr>
              <w:widowControl w:val="0"/>
              <w:jc w:val="center"/>
              <w:rPr>
                <w:lang w:eastAsia="en-US"/>
              </w:rPr>
            </w:pPr>
            <w:r w:rsidRPr="00AB4538">
              <w:rPr>
                <w:lang w:eastAsia="en-GB"/>
              </w:rPr>
              <w:t>98.08</w:t>
            </w:r>
          </w:p>
        </w:tc>
        <w:tc>
          <w:tcPr>
            <w:tcW w:w="1884" w:type="pct"/>
            <w:vAlign w:val="center"/>
          </w:tcPr>
          <w:p w14:paraId="787F71B7" w14:textId="77777777" w:rsidR="002E7AAC" w:rsidRPr="00AB4538" w:rsidRDefault="002E7AAC" w:rsidP="002E7AAC">
            <w:pPr>
              <w:widowControl w:val="0"/>
              <w:rPr>
                <w:lang w:eastAsia="en-US"/>
              </w:rPr>
            </w:pPr>
          </w:p>
        </w:tc>
      </w:tr>
      <w:tr w:rsidR="002E7AAC" w:rsidRPr="00AB4538" w14:paraId="58E2F683" w14:textId="77777777" w:rsidTr="002E7AAC">
        <w:trPr>
          <w:tblHeader/>
          <w:jc w:val="center"/>
        </w:trPr>
        <w:tc>
          <w:tcPr>
            <w:tcW w:w="375" w:type="pct"/>
            <w:vMerge/>
            <w:tcMar>
              <w:top w:w="57" w:type="dxa"/>
              <w:bottom w:w="57" w:type="dxa"/>
            </w:tcMar>
          </w:tcPr>
          <w:p w14:paraId="3B30619A" w14:textId="77777777" w:rsidR="002E7AAC" w:rsidRPr="00AB4538" w:rsidRDefault="002E7AAC" w:rsidP="002E7AAC">
            <w:pPr>
              <w:widowControl w:val="0"/>
              <w:rPr>
                <w:lang w:eastAsia="en-US"/>
              </w:rPr>
            </w:pPr>
          </w:p>
        </w:tc>
        <w:tc>
          <w:tcPr>
            <w:tcW w:w="4625" w:type="pct"/>
            <w:gridSpan w:val="3"/>
            <w:shd w:val="clear" w:color="auto" w:fill="D9D9D9" w:themeFill="background1" w:themeFillShade="D9"/>
            <w:tcMar>
              <w:top w:w="57" w:type="dxa"/>
              <w:bottom w:w="57" w:type="dxa"/>
            </w:tcMar>
            <w:vAlign w:val="center"/>
          </w:tcPr>
          <w:p w14:paraId="4A1D1607" w14:textId="77777777" w:rsidR="002E7AAC" w:rsidRPr="00AB4538" w:rsidRDefault="002E7AAC" w:rsidP="002E7AAC">
            <w:pPr>
              <w:widowControl w:val="0"/>
              <w:rPr>
                <w:lang w:eastAsia="en-US"/>
              </w:rPr>
            </w:pPr>
            <w:r w:rsidRPr="00CA6E60">
              <w:rPr>
                <w:i/>
                <w:lang w:eastAsia="en-US"/>
              </w:rPr>
              <w:t>Vapour pressure values</w:t>
            </w:r>
          </w:p>
        </w:tc>
      </w:tr>
      <w:tr w:rsidR="002E7AAC" w:rsidRPr="00AB4538" w14:paraId="54689B17" w14:textId="77777777" w:rsidTr="002E7AAC">
        <w:trPr>
          <w:tblHeader/>
          <w:jc w:val="center"/>
        </w:trPr>
        <w:tc>
          <w:tcPr>
            <w:tcW w:w="375" w:type="pct"/>
            <w:vMerge/>
            <w:tcMar>
              <w:top w:w="57" w:type="dxa"/>
              <w:bottom w:w="57" w:type="dxa"/>
            </w:tcMar>
          </w:tcPr>
          <w:p w14:paraId="1617F5FB"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3044515C" w14:textId="77777777" w:rsidR="002E7AAC" w:rsidRPr="00AB4538" w:rsidRDefault="002E7AAC" w:rsidP="002E7AAC">
            <w:pPr>
              <w:widowControl w:val="0"/>
              <w:rPr>
                <w:lang w:eastAsia="en-US"/>
              </w:rPr>
            </w:pPr>
            <w:r w:rsidRPr="00AB4538">
              <w:rPr>
                <w:lang w:eastAsia="en-US"/>
              </w:rPr>
              <w:t>Hydrogen peroxide (Pa)</w:t>
            </w:r>
          </w:p>
        </w:tc>
        <w:tc>
          <w:tcPr>
            <w:tcW w:w="425" w:type="pct"/>
            <w:shd w:val="clear" w:color="auto" w:fill="auto"/>
            <w:tcMar>
              <w:top w:w="57" w:type="dxa"/>
              <w:bottom w:w="57" w:type="dxa"/>
            </w:tcMar>
            <w:vAlign w:val="center"/>
          </w:tcPr>
          <w:p w14:paraId="47F21295" w14:textId="77777777" w:rsidR="002E7AAC" w:rsidRPr="00AB4538" w:rsidRDefault="002E7AAC" w:rsidP="002E7AAC">
            <w:pPr>
              <w:widowControl w:val="0"/>
              <w:jc w:val="center"/>
              <w:rPr>
                <w:lang w:eastAsia="en-US"/>
              </w:rPr>
            </w:pPr>
            <w:r w:rsidRPr="00AB4538">
              <w:rPr>
                <w:lang w:eastAsia="en-US"/>
              </w:rPr>
              <w:t>299</w:t>
            </w:r>
          </w:p>
        </w:tc>
        <w:tc>
          <w:tcPr>
            <w:tcW w:w="1884" w:type="pct"/>
            <w:vAlign w:val="center"/>
          </w:tcPr>
          <w:p w14:paraId="2CBFC801" w14:textId="77777777" w:rsidR="002E7AAC" w:rsidRPr="00AB4538" w:rsidRDefault="002E7AAC" w:rsidP="002E7AAC">
            <w:pPr>
              <w:widowControl w:val="0"/>
              <w:rPr>
                <w:lang w:eastAsia="en-US"/>
              </w:rPr>
            </w:pPr>
            <w:r w:rsidRPr="00AB4538">
              <w:rPr>
                <w:lang w:eastAsia="en-US"/>
              </w:rPr>
              <w:t xml:space="preserve">CAR </w:t>
            </w:r>
            <w:r>
              <w:rPr>
                <w:lang w:eastAsia="en-US"/>
              </w:rPr>
              <w:t>of the active substance (25°C)</w:t>
            </w:r>
          </w:p>
        </w:tc>
      </w:tr>
      <w:tr w:rsidR="002E7AAC" w:rsidRPr="00AB4538" w14:paraId="67362C04" w14:textId="77777777" w:rsidTr="002E7AAC">
        <w:trPr>
          <w:tblHeader/>
          <w:jc w:val="center"/>
        </w:trPr>
        <w:tc>
          <w:tcPr>
            <w:tcW w:w="375" w:type="pct"/>
            <w:vMerge/>
            <w:tcMar>
              <w:top w:w="57" w:type="dxa"/>
              <w:bottom w:w="57" w:type="dxa"/>
            </w:tcMar>
          </w:tcPr>
          <w:p w14:paraId="4C129B32" w14:textId="77777777" w:rsidR="002E7AAC" w:rsidRPr="00AB4538" w:rsidRDefault="002E7AAC" w:rsidP="002E7AAC">
            <w:pPr>
              <w:widowControl w:val="0"/>
              <w:rPr>
                <w:lang w:eastAsia="en-US"/>
              </w:rPr>
            </w:pPr>
          </w:p>
        </w:tc>
        <w:tc>
          <w:tcPr>
            <w:tcW w:w="2316" w:type="pct"/>
            <w:shd w:val="clear" w:color="auto" w:fill="auto"/>
            <w:tcMar>
              <w:top w:w="57" w:type="dxa"/>
              <w:bottom w:w="57" w:type="dxa"/>
            </w:tcMar>
            <w:vAlign w:val="center"/>
          </w:tcPr>
          <w:p w14:paraId="00D89ED7" w14:textId="77777777" w:rsidR="002E7AAC" w:rsidRPr="00AB4538" w:rsidRDefault="002E7AAC" w:rsidP="002E7AAC">
            <w:pPr>
              <w:widowControl w:val="0"/>
              <w:rPr>
                <w:lang w:eastAsia="en-US"/>
              </w:rPr>
            </w:pPr>
            <w:r w:rsidRPr="00AB4538">
              <w:rPr>
                <w:lang w:eastAsia="en-US"/>
              </w:rPr>
              <w:t>Sulfuric acid (Pa)</w:t>
            </w:r>
            <w:r>
              <w:rPr>
                <w:lang w:eastAsia="en-US"/>
              </w:rPr>
              <w:t xml:space="preserve"> </w:t>
            </w:r>
          </w:p>
        </w:tc>
        <w:tc>
          <w:tcPr>
            <w:tcW w:w="425" w:type="pct"/>
            <w:shd w:val="clear" w:color="auto" w:fill="auto"/>
            <w:tcMar>
              <w:top w:w="57" w:type="dxa"/>
              <w:bottom w:w="57" w:type="dxa"/>
            </w:tcMar>
            <w:vAlign w:val="center"/>
          </w:tcPr>
          <w:p w14:paraId="11525123" w14:textId="77777777" w:rsidR="002E7AAC" w:rsidRPr="00AB4538" w:rsidRDefault="002E7AAC" w:rsidP="002E7AAC">
            <w:pPr>
              <w:widowControl w:val="0"/>
              <w:jc w:val="center"/>
              <w:rPr>
                <w:lang w:eastAsia="en-US"/>
              </w:rPr>
            </w:pPr>
            <w:r>
              <w:rPr>
                <w:lang w:eastAsia="en-US"/>
              </w:rPr>
              <w:t>485</w:t>
            </w:r>
          </w:p>
        </w:tc>
        <w:tc>
          <w:tcPr>
            <w:tcW w:w="1884" w:type="pct"/>
            <w:vAlign w:val="center"/>
          </w:tcPr>
          <w:p w14:paraId="1DFF5395" w14:textId="77777777" w:rsidR="002E7AAC" w:rsidRPr="00AB4538" w:rsidRDefault="002E7AAC" w:rsidP="002E7AAC">
            <w:pPr>
              <w:widowControl w:val="0"/>
              <w:rPr>
                <w:lang w:eastAsia="en-US"/>
              </w:rPr>
            </w:pPr>
            <w:r>
              <w:rPr>
                <w:lang w:eastAsia="en-US"/>
              </w:rPr>
              <w:t xml:space="preserve">Registered dossier </w:t>
            </w:r>
            <w:r w:rsidRPr="00013E8A">
              <w:rPr>
                <w:lang w:eastAsia="en-US"/>
              </w:rPr>
              <w:t>(20°C)</w:t>
            </w:r>
          </w:p>
        </w:tc>
      </w:tr>
      <w:tr w:rsidR="002E7AAC" w:rsidRPr="00AB4538" w14:paraId="24918D2F" w14:textId="77777777" w:rsidTr="002E7AAC">
        <w:trPr>
          <w:tblHeader/>
          <w:jc w:val="center"/>
        </w:trPr>
        <w:tc>
          <w:tcPr>
            <w:tcW w:w="375" w:type="pct"/>
            <w:tcMar>
              <w:top w:w="57" w:type="dxa"/>
              <w:bottom w:w="57" w:type="dxa"/>
            </w:tcMar>
          </w:tcPr>
          <w:p w14:paraId="3EA0250B" w14:textId="77777777" w:rsidR="002E7AAC" w:rsidRPr="00AB4538" w:rsidRDefault="002E7AAC" w:rsidP="002E7AAC">
            <w:pPr>
              <w:widowControl w:val="0"/>
              <w:rPr>
                <w:lang w:eastAsia="en-US"/>
              </w:rPr>
            </w:pPr>
            <w:r>
              <w:rPr>
                <w:lang w:eastAsia="en-US"/>
              </w:rPr>
              <w:t>Tier 2</w:t>
            </w:r>
          </w:p>
        </w:tc>
        <w:tc>
          <w:tcPr>
            <w:tcW w:w="2316" w:type="pct"/>
            <w:shd w:val="clear" w:color="auto" w:fill="auto"/>
            <w:tcMar>
              <w:top w:w="57" w:type="dxa"/>
              <w:bottom w:w="57" w:type="dxa"/>
            </w:tcMar>
            <w:vAlign w:val="center"/>
          </w:tcPr>
          <w:p w14:paraId="20B9FBB4" w14:textId="77777777" w:rsidR="002E7AAC" w:rsidRPr="00AB4538" w:rsidRDefault="002E7AAC" w:rsidP="002E7AAC">
            <w:pPr>
              <w:widowControl w:val="0"/>
              <w:rPr>
                <w:lang w:eastAsia="en-US"/>
              </w:rPr>
            </w:pPr>
            <w:r>
              <w:rPr>
                <w:lang w:eastAsia="en-US"/>
              </w:rPr>
              <w:t>PPE: mask AFP10 factor</w:t>
            </w:r>
          </w:p>
        </w:tc>
        <w:tc>
          <w:tcPr>
            <w:tcW w:w="425" w:type="pct"/>
            <w:shd w:val="clear" w:color="auto" w:fill="auto"/>
            <w:tcMar>
              <w:top w:w="57" w:type="dxa"/>
              <w:bottom w:w="57" w:type="dxa"/>
            </w:tcMar>
            <w:vAlign w:val="center"/>
          </w:tcPr>
          <w:p w14:paraId="19F9E0AA" w14:textId="77777777" w:rsidR="002E7AAC" w:rsidRPr="009216E6" w:rsidRDefault="002E7AAC" w:rsidP="002E7AAC">
            <w:pPr>
              <w:widowControl w:val="0"/>
              <w:jc w:val="center"/>
              <w:rPr>
                <w:lang w:eastAsia="en-US"/>
              </w:rPr>
            </w:pPr>
            <w:r>
              <w:rPr>
                <w:lang w:eastAsia="en-US"/>
              </w:rPr>
              <w:t>10</w:t>
            </w:r>
          </w:p>
        </w:tc>
        <w:tc>
          <w:tcPr>
            <w:tcW w:w="1884" w:type="pct"/>
            <w:vAlign w:val="center"/>
          </w:tcPr>
          <w:p w14:paraId="222C9D0C" w14:textId="77777777" w:rsidR="002E7AAC" w:rsidRPr="004915B2" w:rsidRDefault="002E7AAC" w:rsidP="002E7AAC">
            <w:pPr>
              <w:widowControl w:val="0"/>
              <w:rPr>
                <w:lang w:eastAsia="en-US"/>
              </w:rPr>
            </w:pPr>
          </w:p>
        </w:tc>
      </w:tr>
    </w:tbl>
    <w:p w14:paraId="7EE203E9" w14:textId="2E3FA384" w:rsidR="002E7AAC" w:rsidRDefault="002E7AAC" w:rsidP="002E7AAC">
      <w:pPr>
        <w:widowControl w:val="0"/>
        <w:jc w:val="both"/>
        <w:rPr>
          <w:iCs/>
          <w:sz w:val="14"/>
          <w:szCs w:val="18"/>
          <w:lang w:eastAsia="en-US"/>
        </w:rPr>
      </w:pPr>
      <w:r w:rsidRPr="00CA6E60">
        <w:rPr>
          <w:iCs/>
          <w:sz w:val="14"/>
          <w:szCs w:val="18"/>
          <w:lang w:eastAsia="en-US"/>
        </w:rPr>
        <w:t>* The vapour pressure at 25°C was extrapolated from the curve to be 80Pa for the supercooled liquid</w:t>
      </w:r>
      <w:proofErr w:type="gramStart"/>
      <w:r w:rsidRPr="00CA6E60">
        <w:rPr>
          <w:iCs/>
          <w:sz w:val="14"/>
          <w:szCs w:val="18"/>
          <w:lang w:eastAsia="en-US"/>
        </w:rPr>
        <w:t>..</w:t>
      </w:r>
      <w:proofErr w:type="gramEnd"/>
    </w:p>
    <w:p w14:paraId="3FBCF88E" w14:textId="77777777" w:rsidR="002E7AAC" w:rsidRPr="00AB4538" w:rsidRDefault="002E7AAC" w:rsidP="002E7AAC">
      <w:pPr>
        <w:widowControl w:val="0"/>
        <w:jc w:val="both"/>
        <w:rPr>
          <w:i/>
          <w:iCs/>
          <w:sz w:val="16"/>
          <w:lang w:eastAsia="en-US"/>
        </w:rPr>
      </w:pPr>
    </w:p>
    <w:p w14:paraId="4F98439D" w14:textId="77777777" w:rsidR="002E7AAC" w:rsidRPr="00AB4538" w:rsidRDefault="002E7AAC" w:rsidP="002E7AAC">
      <w:pPr>
        <w:keepNext/>
        <w:rPr>
          <w:b/>
          <w:lang w:eastAsia="en-US"/>
        </w:rPr>
      </w:pPr>
      <w:r w:rsidRPr="00AB4538">
        <w:rPr>
          <w:b/>
          <w:lang w:eastAsia="en-US"/>
        </w:rPr>
        <w:t xml:space="preserve">Calculations for Scenario [1]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9"/>
        <w:gridCol w:w="833"/>
        <w:gridCol w:w="1536"/>
        <w:gridCol w:w="1345"/>
        <w:gridCol w:w="1244"/>
        <w:gridCol w:w="1661"/>
      </w:tblGrid>
      <w:tr w:rsidR="002E7AAC" w:rsidRPr="00AB4538" w14:paraId="457A5D96" w14:textId="77777777" w:rsidTr="002E7AAC">
        <w:trPr>
          <w:cantSplit/>
          <w:tblHeader/>
        </w:trPr>
        <w:tc>
          <w:tcPr>
            <w:tcW w:w="5000" w:type="pct"/>
            <w:gridSpan w:val="6"/>
            <w:shd w:val="clear" w:color="auto" w:fill="FFFFCC"/>
          </w:tcPr>
          <w:p w14:paraId="1F66CAAF" w14:textId="77777777" w:rsidR="002E7AAC" w:rsidRPr="00AB4538" w:rsidRDefault="002E7AAC" w:rsidP="002E7AAC">
            <w:pPr>
              <w:keepNext/>
              <w:jc w:val="center"/>
              <w:rPr>
                <w:b/>
                <w:lang w:eastAsia="en-US"/>
              </w:rPr>
            </w:pPr>
            <w:r w:rsidRPr="00AB4538">
              <w:rPr>
                <w:b/>
                <w:lang w:eastAsia="en-US"/>
              </w:rPr>
              <w:t>Summary table: estimated exposure from professional uses</w:t>
            </w:r>
          </w:p>
        </w:tc>
      </w:tr>
      <w:tr w:rsidR="002E7AAC" w:rsidRPr="00AB4538" w14:paraId="0F88B277" w14:textId="77777777" w:rsidTr="002E7AAC">
        <w:trPr>
          <w:cantSplit/>
          <w:trHeight w:val="1147"/>
          <w:tblHeader/>
        </w:trPr>
        <w:tc>
          <w:tcPr>
            <w:tcW w:w="1402" w:type="pct"/>
            <w:shd w:val="clear" w:color="auto" w:fill="auto"/>
            <w:vAlign w:val="center"/>
          </w:tcPr>
          <w:p w14:paraId="02651E4F" w14:textId="77777777" w:rsidR="002E7AAC" w:rsidRPr="00AB4538" w:rsidRDefault="002E7AAC" w:rsidP="002E7AAC">
            <w:pPr>
              <w:keepNext/>
              <w:jc w:val="center"/>
              <w:rPr>
                <w:b/>
                <w:lang w:eastAsia="en-US"/>
              </w:rPr>
            </w:pPr>
            <w:r w:rsidRPr="00AB4538">
              <w:rPr>
                <w:b/>
                <w:lang w:eastAsia="en-US"/>
              </w:rPr>
              <w:t>Exposure scenario</w:t>
            </w:r>
          </w:p>
        </w:tc>
        <w:tc>
          <w:tcPr>
            <w:tcW w:w="453" w:type="pct"/>
            <w:vAlign w:val="center"/>
          </w:tcPr>
          <w:p w14:paraId="7C4875DE" w14:textId="77777777" w:rsidR="002E7AAC" w:rsidRPr="00AB4538" w:rsidRDefault="002E7AAC" w:rsidP="002E7AAC">
            <w:pPr>
              <w:keepNext/>
              <w:jc w:val="center"/>
              <w:rPr>
                <w:b/>
                <w:lang w:eastAsia="en-US"/>
              </w:rPr>
            </w:pPr>
            <w:r w:rsidRPr="00AB4538">
              <w:rPr>
                <w:b/>
                <w:lang w:eastAsia="en-US"/>
              </w:rPr>
              <w:t>Tier/PPE</w:t>
            </w:r>
          </w:p>
        </w:tc>
        <w:tc>
          <w:tcPr>
            <w:tcW w:w="835" w:type="pct"/>
            <w:vAlign w:val="center"/>
          </w:tcPr>
          <w:p w14:paraId="02DEB632" w14:textId="77777777" w:rsidR="002E7AAC" w:rsidRPr="00AB4538" w:rsidRDefault="002E7AAC" w:rsidP="002E7AAC">
            <w:pPr>
              <w:keepNext/>
              <w:jc w:val="center"/>
              <w:rPr>
                <w:b/>
                <w:lang w:eastAsia="en-US"/>
              </w:rPr>
            </w:pPr>
            <w:r w:rsidRPr="00AB4538">
              <w:rPr>
                <w:b/>
                <w:lang w:eastAsia="en-US"/>
              </w:rPr>
              <w:t>Estimated inhalation uptake (mg/m</w:t>
            </w:r>
            <w:r w:rsidRPr="00AB4538">
              <w:rPr>
                <w:b/>
                <w:vertAlign w:val="superscript"/>
                <w:lang w:eastAsia="en-US"/>
              </w:rPr>
              <w:t>3</w:t>
            </w:r>
            <w:r w:rsidRPr="00AB4538">
              <w:rPr>
                <w:b/>
                <w:lang w:eastAsia="en-US"/>
              </w:rPr>
              <w:t>)</w:t>
            </w:r>
          </w:p>
        </w:tc>
        <w:tc>
          <w:tcPr>
            <w:tcW w:w="731" w:type="pct"/>
            <w:shd w:val="clear" w:color="auto" w:fill="auto"/>
            <w:tcMar>
              <w:top w:w="57" w:type="dxa"/>
              <w:bottom w:w="57" w:type="dxa"/>
            </w:tcMar>
            <w:vAlign w:val="center"/>
          </w:tcPr>
          <w:p w14:paraId="35005FFA" w14:textId="77777777" w:rsidR="002E7AAC" w:rsidRPr="00AB4538" w:rsidRDefault="002E7AAC" w:rsidP="002E7AAC">
            <w:pPr>
              <w:keepNext/>
              <w:jc w:val="center"/>
              <w:rPr>
                <w:b/>
                <w:lang w:eastAsia="en-US"/>
              </w:rPr>
            </w:pPr>
            <w:r w:rsidRPr="00AB4538">
              <w:rPr>
                <w:b/>
                <w:lang w:eastAsia="en-US"/>
              </w:rPr>
              <w:t>Estimated dermal uptake</w:t>
            </w:r>
          </w:p>
        </w:tc>
        <w:tc>
          <w:tcPr>
            <w:tcW w:w="676" w:type="pct"/>
            <w:vAlign w:val="center"/>
          </w:tcPr>
          <w:p w14:paraId="6A6EBC0F" w14:textId="77777777" w:rsidR="002E7AAC" w:rsidRPr="00AB4538" w:rsidRDefault="002E7AAC" w:rsidP="002E7AAC">
            <w:pPr>
              <w:keepNext/>
              <w:jc w:val="center"/>
              <w:rPr>
                <w:b/>
                <w:lang w:eastAsia="en-US"/>
              </w:rPr>
            </w:pPr>
            <w:r w:rsidRPr="00AB4538">
              <w:rPr>
                <w:b/>
                <w:lang w:eastAsia="en-US"/>
              </w:rPr>
              <w:t>Estimated oral uptake</w:t>
            </w:r>
          </w:p>
        </w:tc>
        <w:tc>
          <w:tcPr>
            <w:tcW w:w="903" w:type="pct"/>
            <w:shd w:val="clear" w:color="auto" w:fill="auto"/>
            <w:tcMar>
              <w:top w:w="57" w:type="dxa"/>
              <w:bottom w:w="57" w:type="dxa"/>
            </w:tcMar>
            <w:vAlign w:val="center"/>
          </w:tcPr>
          <w:p w14:paraId="35316BCF" w14:textId="77777777" w:rsidR="002E7AAC" w:rsidRPr="00AB4538" w:rsidRDefault="002E7AAC" w:rsidP="002E7AAC">
            <w:pPr>
              <w:keepNext/>
              <w:jc w:val="center"/>
              <w:rPr>
                <w:b/>
                <w:lang w:eastAsia="en-US"/>
              </w:rPr>
            </w:pPr>
            <w:r w:rsidRPr="00AB4538">
              <w:rPr>
                <w:b/>
                <w:lang w:eastAsia="en-US"/>
              </w:rPr>
              <w:t>Estimated total uptake</w:t>
            </w:r>
          </w:p>
          <w:p w14:paraId="4401AE4E" w14:textId="77777777" w:rsidR="002E7AAC" w:rsidRPr="00AB4538" w:rsidRDefault="002E7AAC" w:rsidP="002E7AAC">
            <w:pPr>
              <w:keepNext/>
              <w:jc w:val="center"/>
              <w:rPr>
                <w:b/>
                <w:lang w:eastAsia="en-US"/>
              </w:rPr>
            </w:pPr>
            <w:r w:rsidRPr="00AB4538">
              <w:rPr>
                <w:b/>
                <w:lang w:eastAsia="en-US"/>
              </w:rPr>
              <w:t>(mg/m</w:t>
            </w:r>
            <w:r w:rsidRPr="00AB4538">
              <w:rPr>
                <w:b/>
                <w:vertAlign w:val="superscript"/>
                <w:lang w:eastAsia="en-US"/>
              </w:rPr>
              <w:t>3</w:t>
            </w:r>
            <w:r w:rsidRPr="00AB4538">
              <w:rPr>
                <w:b/>
                <w:lang w:eastAsia="en-US"/>
              </w:rPr>
              <w:t>)</w:t>
            </w:r>
          </w:p>
        </w:tc>
      </w:tr>
      <w:tr w:rsidR="002A07C3" w:rsidRPr="00AB4538" w14:paraId="74120B09" w14:textId="77777777" w:rsidTr="002E7AAC">
        <w:trPr>
          <w:cantSplit/>
          <w:tblHeader/>
        </w:trPr>
        <w:tc>
          <w:tcPr>
            <w:tcW w:w="1402" w:type="pct"/>
            <w:shd w:val="clear" w:color="auto" w:fill="auto"/>
            <w:vAlign w:val="center"/>
          </w:tcPr>
          <w:p w14:paraId="0A3347B1" w14:textId="77777777" w:rsidR="002A07C3" w:rsidRPr="00AB4538" w:rsidRDefault="002A07C3" w:rsidP="002A07C3">
            <w:pPr>
              <w:keepNext/>
              <w:rPr>
                <w:lang w:eastAsia="en-US"/>
              </w:rPr>
            </w:pPr>
            <w:r w:rsidRPr="00AB4538">
              <w:rPr>
                <w:lang w:eastAsia="en-US"/>
              </w:rPr>
              <w:t xml:space="preserve">Scenario [1] – </w:t>
            </w:r>
          </w:p>
          <w:p w14:paraId="6C51F736" w14:textId="77777777" w:rsidR="002A07C3" w:rsidRPr="00AB4538" w:rsidRDefault="002A07C3" w:rsidP="002A07C3">
            <w:pPr>
              <w:keepNext/>
              <w:rPr>
                <w:lang w:eastAsia="en-US"/>
              </w:rPr>
            </w:pPr>
            <w:r w:rsidRPr="00AB4538">
              <w:rPr>
                <w:color w:val="000000"/>
              </w:rPr>
              <w:t xml:space="preserve">Hydrogen peroxide </w:t>
            </w:r>
          </w:p>
        </w:tc>
        <w:tc>
          <w:tcPr>
            <w:tcW w:w="453" w:type="pct"/>
            <w:vAlign w:val="center"/>
          </w:tcPr>
          <w:p w14:paraId="1F85CF60" w14:textId="77777777" w:rsidR="002A07C3" w:rsidRPr="00AB4538" w:rsidRDefault="002A07C3" w:rsidP="002A07C3">
            <w:pPr>
              <w:keepNext/>
              <w:jc w:val="center"/>
              <w:rPr>
                <w:lang w:eastAsia="en-US"/>
              </w:rPr>
            </w:pPr>
            <w:r w:rsidRPr="00AB4538">
              <w:rPr>
                <w:lang w:eastAsia="en-US"/>
              </w:rPr>
              <w:t>1</w:t>
            </w:r>
          </w:p>
        </w:tc>
        <w:tc>
          <w:tcPr>
            <w:tcW w:w="835" w:type="pct"/>
            <w:vAlign w:val="center"/>
          </w:tcPr>
          <w:p w14:paraId="6B7159FC" w14:textId="707E05E7" w:rsidR="002A07C3" w:rsidRPr="00AB4538" w:rsidRDefault="002A07C3" w:rsidP="002A07C3">
            <w:pPr>
              <w:keepNext/>
              <w:jc w:val="center"/>
              <w:rPr>
                <w:lang w:eastAsia="en-US"/>
              </w:rPr>
            </w:pPr>
            <w:r w:rsidRPr="009C760F">
              <w:rPr>
                <w:lang w:eastAsia="en-US"/>
              </w:rPr>
              <w:t>1</w:t>
            </w:r>
          </w:p>
        </w:tc>
        <w:tc>
          <w:tcPr>
            <w:tcW w:w="731" w:type="pct"/>
            <w:shd w:val="clear" w:color="auto" w:fill="auto"/>
            <w:tcMar>
              <w:top w:w="57" w:type="dxa"/>
              <w:bottom w:w="57" w:type="dxa"/>
            </w:tcMar>
            <w:vAlign w:val="center"/>
          </w:tcPr>
          <w:p w14:paraId="7695F6A7" w14:textId="77777777" w:rsidR="002A07C3" w:rsidRPr="00AB4538" w:rsidRDefault="002A07C3" w:rsidP="002A07C3">
            <w:pPr>
              <w:keepNext/>
              <w:jc w:val="center"/>
              <w:rPr>
                <w:lang w:eastAsia="en-US"/>
              </w:rPr>
            </w:pPr>
            <w:r w:rsidRPr="00AB4538">
              <w:rPr>
                <w:lang w:eastAsia="en-US"/>
              </w:rPr>
              <w:t>n.a</w:t>
            </w:r>
          </w:p>
        </w:tc>
        <w:tc>
          <w:tcPr>
            <w:tcW w:w="676" w:type="pct"/>
            <w:vAlign w:val="center"/>
          </w:tcPr>
          <w:p w14:paraId="72246A43" w14:textId="77777777" w:rsidR="002A07C3" w:rsidRPr="00AB4538" w:rsidRDefault="002A07C3" w:rsidP="002A07C3">
            <w:pPr>
              <w:keepNext/>
              <w:jc w:val="center"/>
              <w:rPr>
                <w:lang w:eastAsia="en-US"/>
              </w:rPr>
            </w:pPr>
            <w:r w:rsidRPr="00AB4538">
              <w:rPr>
                <w:lang w:eastAsia="en-US"/>
              </w:rPr>
              <w:t>n.a</w:t>
            </w:r>
          </w:p>
        </w:tc>
        <w:tc>
          <w:tcPr>
            <w:tcW w:w="903" w:type="pct"/>
            <w:shd w:val="clear" w:color="auto" w:fill="auto"/>
            <w:tcMar>
              <w:top w:w="57" w:type="dxa"/>
              <w:bottom w:w="57" w:type="dxa"/>
            </w:tcMar>
            <w:vAlign w:val="center"/>
          </w:tcPr>
          <w:p w14:paraId="7A0D8772" w14:textId="118B327D" w:rsidR="002A07C3" w:rsidRPr="001D2CB9" w:rsidRDefault="002A07C3" w:rsidP="002A07C3">
            <w:pPr>
              <w:keepNext/>
              <w:jc w:val="center"/>
              <w:rPr>
                <w:highlight w:val="green"/>
                <w:lang w:eastAsia="en-US"/>
              </w:rPr>
            </w:pPr>
            <w:r w:rsidRPr="009C760F">
              <w:rPr>
                <w:lang w:eastAsia="en-US"/>
              </w:rPr>
              <w:t>1</w:t>
            </w:r>
          </w:p>
        </w:tc>
      </w:tr>
      <w:tr w:rsidR="002A07C3" w:rsidRPr="00AB4538" w14:paraId="4D0C5652" w14:textId="77777777" w:rsidTr="002E7AAC">
        <w:trPr>
          <w:cantSplit/>
          <w:tblHeader/>
        </w:trPr>
        <w:tc>
          <w:tcPr>
            <w:tcW w:w="1402" w:type="pct"/>
            <w:shd w:val="clear" w:color="auto" w:fill="auto"/>
            <w:vAlign w:val="center"/>
          </w:tcPr>
          <w:p w14:paraId="573FF13A" w14:textId="77777777" w:rsidR="002A07C3" w:rsidRPr="00AB4538" w:rsidRDefault="002A07C3" w:rsidP="002A07C3">
            <w:pPr>
              <w:keepNext/>
              <w:rPr>
                <w:lang w:eastAsia="en-US"/>
              </w:rPr>
            </w:pPr>
            <w:r w:rsidRPr="00AB4538">
              <w:rPr>
                <w:lang w:eastAsia="en-US"/>
              </w:rPr>
              <w:t xml:space="preserve">Scenario [1] – </w:t>
            </w:r>
          </w:p>
          <w:p w14:paraId="578719E2" w14:textId="4B16301C" w:rsidR="002A07C3" w:rsidRPr="00AB4538" w:rsidRDefault="002A07C3" w:rsidP="002A07C3">
            <w:pPr>
              <w:keepNext/>
              <w:rPr>
                <w:lang w:eastAsia="en-US"/>
              </w:rPr>
            </w:pPr>
            <w:r w:rsidRPr="00AB4538">
              <w:rPr>
                <w:color w:val="000000"/>
              </w:rPr>
              <w:t>Hydrogen peroxide</w:t>
            </w:r>
          </w:p>
        </w:tc>
        <w:tc>
          <w:tcPr>
            <w:tcW w:w="453" w:type="pct"/>
            <w:vAlign w:val="center"/>
          </w:tcPr>
          <w:p w14:paraId="74F8D435" w14:textId="5DD038C7" w:rsidR="002A07C3" w:rsidRPr="00AB4538" w:rsidRDefault="002A07C3" w:rsidP="002A07C3">
            <w:pPr>
              <w:keepNext/>
              <w:jc w:val="center"/>
              <w:rPr>
                <w:lang w:eastAsia="en-US"/>
              </w:rPr>
            </w:pPr>
            <w:r>
              <w:rPr>
                <w:lang w:eastAsia="en-US"/>
              </w:rPr>
              <w:t>2</w:t>
            </w:r>
          </w:p>
        </w:tc>
        <w:tc>
          <w:tcPr>
            <w:tcW w:w="835" w:type="pct"/>
            <w:vAlign w:val="center"/>
          </w:tcPr>
          <w:p w14:paraId="08F1DEAF" w14:textId="01C8884F" w:rsidR="002A07C3" w:rsidRDefault="002A07C3" w:rsidP="002A07C3">
            <w:pPr>
              <w:keepNext/>
              <w:jc w:val="center"/>
              <w:rPr>
                <w:lang w:eastAsia="en-US"/>
              </w:rPr>
            </w:pPr>
            <w:r w:rsidRPr="008D5A92">
              <w:rPr>
                <w:lang w:eastAsia="en-US"/>
              </w:rPr>
              <w:t>1.</w:t>
            </w:r>
            <w:r>
              <w:rPr>
                <w:lang w:eastAsia="en-US"/>
              </w:rPr>
              <w:t>0</w:t>
            </w:r>
            <w:r w:rsidRPr="008D5A92">
              <w:rPr>
                <w:lang w:eastAsia="en-US"/>
              </w:rPr>
              <w:t xml:space="preserve"> × 10</w:t>
            </w:r>
            <w:r w:rsidRPr="008D5A92">
              <w:rPr>
                <w:rFonts w:ascii="MS Gothic" w:eastAsia="MS Gothic" w:hAnsi="MS Gothic" w:cs="MS Gothic" w:hint="eastAsia"/>
                <w:lang w:eastAsia="en-US"/>
              </w:rPr>
              <w:t>⁻</w:t>
            </w:r>
            <w:r w:rsidRPr="001B5032">
              <w:rPr>
                <w:lang w:eastAsia="en-US"/>
              </w:rPr>
              <w:t>¹</w:t>
            </w:r>
          </w:p>
        </w:tc>
        <w:tc>
          <w:tcPr>
            <w:tcW w:w="731" w:type="pct"/>
            <w:shd w:val="clear" w:color="auto" w:fill="auto"/>
            <w:tcMar>
              <w:top w:w="57" w:type="dxa"/>
              <w:bottom w:w="57" w:type="dxa"/>
            </w:tcMar>
            <w:vAlign w:val="center"/>
          </w:tcPr>
          <w:p w14:paraId="41F88291" w14:textId="1C596709" w:rsidR="002A07C3" w:rsidRPr="00AB4538" w:rsidRDefault="002A07C3" w:rsidP="002A07C3">
            <w:pPr>
              <w:keepNext/>
              <w:jc w:val="center"/>
              <w:rPr>
                <w:lang w:eastAsia="en-US"/>
              </w:rPr>
            </w:pPr>
            <w:r w:rsidRPr="00AB4538">
              <w:rPr>
                <w:lang w:eastAsia="en-US"/>
              </w:rPr>
              <w:t>n.a</w:t>
            </w:r>
          </w:p>
        </w:tc>
        <w:tc>
          <w:tcPr>
            <w:tcW w:w="676" w:type="pct"/>
            <w:vAlign w:val="center"/>
          </w:tcPr>
          <w:p w14:paraId="75B5C7D8" w14:textId="2CD27ABE" w:rsidR="002A07C3" w:rsidRPr="00AB4538" w:rsidRDefault="002A07C3" w:rsidP="002A07C3">
            <w:pPr>
              <w:keepNext/>
              <w:jc w:val="center"/>
              <w:rPr>
                <w:lang w:eastAsia="en-US"/>
              </w:rPr>
            </w:pPr>
            <w:r w:rsidRPr="00AB4538">
              <w:rPr>
                <w:lang w:eastAsia="en-US"/>
              </w:rPr>
              <w:t>n.a</w:t>
            </w:r>
          </w:p>
        </w:tc>
        <w:tc>
          <w:tcPr>
            <w:tcW w:w="903" w:type="pct"/>
            <w:shd w:val="clear" w:color="auto" w:fill="auto"/>
            <w:tcMar>
              <w:top w:w="57" w:type="dxa"/>
              <w:bottom w:w="57" w:type="dxa"/>
            </w:tcMar>
            <w:vAlign w:val="center"/>
          </w:tcPr>
          <w:p w14:paraId="59C09B22" w14:textId="075BAE1A" w:rsidR="002A07C3" w:rsidRDefault="002A07C3" w:rsidP="002A07C3">
            <w:pPr>
              <w:keepNext/>
              <w:jc w:val="center"/>
              <w:rPr>
                <w:lang w:eastAsia="en-US"/>
              </w:rPr>
            </w:pPr>
            <w:r w:rsidRPr="008D5A92">
              <w:rPr>
                <w:lang w:eastAsia="en-US"/>
              </w:rPr>
              <w:t>1.</w:t>
            </w:r>
            <w:r>
              <w:rPr>
                <w:lang w:eastAsia="en-US"/>
              </w:rPr>
              <w:t>0</w:t>
            </w:r>
            <w:r w:rsidRPr="008D5A92">
              <w:rPr>
                <w:lang w:eastAsia="en-US"/>
              </w:rPr>
              <w:t xml:space="preserve"> × 10</w:t>
            </w:r>
            <w:r w:rsidRPr="008D5A92">
              <w:rPr>
                <w:rFonts w:ascii="MS Gothic" w:eastAsia="MS Gothic" w:hAnsi="MS Gothic" w:cs="MS Gothic" w:hint="eastAsia"/>
                <w:lang w:eastAsia="en-US"/>
              </w:rPr>
              <w:t>⁻</w:t>
            </w:r>
            <w:r w:rsidRPr="001B5032">
              <w:rPr>
                <w:lang w:eastAsia="en-US"/>
              </w:rPr>
              <w:t>¹</w:t>
            </w:r>
          </w:p>
        </w:tc>
      </w:tr>
      <w:tr w:rsidR="002A07C3" w:rsidRPr="00AB4538" w14:paraId="57ECC213" w14:textId="77777777" w:rsidTr="002E7AAC">
        <w:trPr>
          <w:cantSplit/>
          <w:tblHeader/>
        </w:trPr>
        <w:tc>
          <w:tcPr>
            <w:tcW w:w="1402" w:type="pct"/>
            <w:shd w:val="clear" w:color="auto" w:fill="auto"/>
            <w:vAlign w:val="center"/>
          </w:tcPr>
          <w:p w14:paraId="733E4463" w14:textId="77777777" w:rsidR="002A07C3" w:rsidRPr="006B20AD" w:rsidRDefault="002A07C3" w:rsidP="002A07C3">
            <w:pPr>
              <w:keepNext/>
              <w:rPr>
                <w:lang w:eastAsia="en-US"/>
              </w:rPr>
            </w:pPr>
            <w:r w:rsidRPr="006B20AD">
              <w:rPr>
                <w:lang w:eastAsia="en-US"/>
              </w:rPr>
              <w:t xml:space="preserve">Scenario [1] – </w:t>
            </w:r>
          </w:p>
          <w:p w14:paraId="36D28E5D" w14:textId="77777777" w:rsidR="002A07C3" w:rsidRPr="006B20AD" w:rsidRDefault="002A07C3" w:rsidP="002A07C3">
            <w:pPr>
              <w:keepNext/>
              <w:rPr>
                <w:lang w:eastAsia="en-US"/>
              </w:rPr>
            </w:pPr>
            <w:r w:rsidRPr="006B20AD">
              <w:rPr>
                <w:color w:val="000000"/>
              </w:rPr>
              <w:t xml:space="preserve">Sulfuric acid </w:t>
            </w:r>
          </w:p>
        </w:tc>
        <w:tc>
          <w:tcPr>
            <w:tcW w:w="453" w:type="pct"/>
            <w:vAlign w:val="center"/>
          </w:tcPr>
          <w:p w14:paraId="46AC5E20" w14:textId="77777777" w:rsidR="002A07C3" w:rsidRPr="006B20AD" w:rsidRDefault="002A07C3" w:rsidP="002A07C3">
            <w:pPr>
              <w:keepNext/>
              <w:jc w:val="center"/>
              <w:rPr>
                <w:lang w:eastAsia="en-US"/>
              </w:rPr>
            </w:pPr>
            <w:r w:rsidRPr="006B20AD">
              <w:rPr>
                <w:lang w:eastAsia="en-US"/>
              </w:rPr>
              <w:t>1</w:t>
            </w:r>
          </w:p>
        </w:tc>
        <w:tc>
          <w:tcPr>
            <w:tcW w:w="835" w:type="pct"/>
            <w:vAlign w:val="center"/>
          </w:tcPr>
          <w:p w14:paraId="5DA3D162" w14:textId="37E764E3" w:rsidR="002A07C3" w:rsidRPr="006B20AD" w:rsidRDefault="002A07C3" w:rsidP="002A07C3">
            <w:pPr>
              <w:keepNext/>
              <w:jc w:val="center"/>
              <w:rPr>
                <w:lang w:eastAsia="en-US"/>
              </w:rPr>
            </w:pPr>
            <w:r>
              <w:rPr>
                <w:lang w:eastAsia="en-US"/>
              </w:rPr>
              <w:t>7.6</w:t>
            </w:r>
            <w:r w:rsidRPr="008D5A92">
              <w:rPr>
                <w:lang w:eastAsia="en-US"/>
              </w:rPr>
              <w:t>× 10</w:t>
            </w:r>
            <w:r w:rsidRPr="008D5A92">
              <w:rPr>
                <w:rFonts w:ascii="MS Gothic" w:eastAsia="MS Gothic" w:hAnsi="MS Gothic" w:cs="MS Gothic" w:hint="eastAsia"/>
                <w:lang w:eastAsia="en-US"/>
              </w:rPr>
              <w:t>⁻</w:t>
            </w:r>
            <w:r w:rsidRPr="001B5032">
              <w:rPr>
                <w:lang w:eastAsia="en-US"/>
              </w:rPr>
              <w:t>¹</w:t>
            </w:r>
          </w:p>
        </w:tc>
        <w:tc>
          <w:tcPr>
            <w:tcW w:w="731" w:type="pct"/>
            <w:shd w:val="clear" w:color="auto" w:fill="auto"/>
            <w:tcMar>
              <w:top w:w="57" w:type="dxa"/>
              <w:bottom w:w="57" w:type="dxa"/>
            </w:tcMar>
            <w:vAlign w:val="center"/>
          </w:tcPr>
          <w:p w14:paraId="70A47BAF" w14:textId="77777777" w:rsidR="002A07C3" w:rsidRPr="006B20AD" w:rsidRDefault="002A07C3" w:rsidP="002A07C3">
            <w:pPr>
              <w:keepNext/>
              <w:jc w:val="center"/>
              <w:rPr>
                <w:lang w:eastAsia="en-US"/>
              </w:rPr>
            </w:pPr>
            <w:r w:rsidRPr="006B20AD">
              <w:rPr>
                <w:lang w:eastAsia="en-US"/>
              </w:rPr>
              <w:t>n.a</w:t>
            </w:r>
          </w:p>
        </w:tc>
        <w:tc>
          <w:tcPr>
            <w:tcW w:w="676" w:type="pct"/>
            <w:vAlign w:val="center"/>
          </w:tcPr>
          <w:p w14:paraId="7129D5AB" w14:textId="77777777" w:rsidR="002A07C3" w:rsidRPr="006B20AD" w:rsidRDefault="002A07C3" w:rsidP="002A07C3">
            <w:pPr>
              <w:keepNext/>
              <w:jc w:val="center"/>
              <w:rPr>
                <w:lang w:eastAsia="en-US"/>
              </w:rPr>
            </w:pPr>
            <w:r w:rsidRPr="006B20AD">
              <w:rPr>
                <w:lang w:eastAsia="en-US"/>
              </w:rPr>
              <w:t>n.a</w:t>
            </w:r>
          </w:p>
        </w:tc>
        <w:tc>
          <w:tcPr>
            <w:tcW w:w="903" w:type="pct"/>
            <w:shd w:val="clear" w:color="auto" w:fill="auto"/>
            <w:tcMar>
              <w:top w:w="57" w:type="dxa"/>
              <w:bottom w:w="57" w:type="dxa"/>
            </w:tcMar>
            <w:vAlign w:val="center"/>
          </w:tcPr>
          <w:p w14:paraId="6CF6ECF1" w14:textId="6351D077" w:rsidR="002A07C3" w:rsidRPr="00F41DE4" w:rsidRDefault="002A07C3" w:rsidP="002A07C3">
            <w:pPr>
              <w:keepNext/>
              <w:jc w:val="center"/>
              <w:rPr>
                <w:lang w:eastAsia="en-US"/>
              </w:rPr>
            </w:pPr>
            <w:r>
              <w:rPr>
                <w:lang w:eastAsia="en-US"/>
              </w:rPr>
              <w:t>7.6</w:t>
            </w:r>
            <w:r w:rsidRPr="008D5A92">
              <w:rPr>
                <w:lang w:eastAsia="en-US"/>
              </w:rPr>
              <w:t>× 10</w:t>
            </w:r>
            <w:r w:rsidRPr="008D5A92">
              <w:rPr>
                <w:rFonts w:ascii="MS Gothic" w:eastAsia="MS Gothic" w:hAnsi="MS Gothic" w:cs="MS Gothic" w:hint="eastAsia"/>
                <w:lang w:eastAsia="en-US"/>
              </w:rPr>
              <w:t>⁻</w:t>
            </w:r>
            <w:r w:rsidRPr="001B5032">
              <w:rPr>
                <w:lang w:eastAsia="en-US"/>
              </w:rPr>
              <w:t>¹</w:t>
            </w:r>
          </w:p>
        </w:tc>
      </w:tr>
      <w:tr w:rsidR="002A07C3" w:rsidRPr="00AB4538" w14:paraId="23E719A6" w14:textId="77777777" w:rsidTr="002E7AAC">
        <w:trPr>
          <w:cantSplit/>
          <w:tblHeader/>
        </w:trPr>
        <w:tc>
          <w:tcPr>
            <w:tcW w:w="1402" w:type="pct"/>
            <w:shd w:val="clear" w:color="auto" w:fill="auto"/>
            <w:vAlign w:val="center"/>
          </w:tcPr>
          <w:p w14:paraId="36AA5102" w14:textId="77777777" w:rsidR="002A07C3" w:rsidRPr="006B20AD" w:rsidRDefault="002A07C3" w:rsidP="002A07C3">
            <w:pPr>
              <w:keepNext/>
              <w:rPr>
                <w:lang w:eastAsia="en-US"/>
              </w:rPr>
            </w:pPr>
            <w:r w:rsidRPr="006B20AD">
              <w:rPr>
                <w:lang w:eastAsia="en-US"/>
              </w:rPr>
              <w:t xml:space="preserve">Scenario [1] – </w:t>
            </w:r>
          </w:p>
          <w:p w14:paraId="3AAE6B9B" w14:textId="3EF29D75" w:rsidR="002A07C3" w:rsidRPr="006B20AD" w:rsidRDefault="002A07C3" w:rsidP="002A07C3">
            <w:pPr>
              <w:keepNext/>
              <w:rPr>
                <w:lang w:eastAsia="en-US"/>
              </w:rPr>
            </w:pPr>
            <w:r w:rsidRPr="006B20AD">
              <w:rPr>
                <w:color w:val="000000"/>
              </w:rPr>
              <w:t>Sulfuric acid</w:t>
            </w:r>
          </w:p>
        </w:tc>
        <w:tc>
          <w:tcPr>
            <w:tcW w:w="453" w:type="pct"/>
            <w:vAlign w:val="center"/>
          </w:tcPr>
          <w:p w14:paraId="5062F386" w14:textId="09B9C3D4" w:rsidR="002A07C3" w:rsidRPr="006B20AD" w:rsidRDefault="002A07C3" w:rsidP="002A07C3">
            <w:pPr>
              <w:keepNext/>
              <w:jc w:val="center"/>
              <w:rPr>
                <w:lang w:eastAsia="en-US"/>
              </w:rPr>
            </w:pPr>
            <w:r>
              <w:rPr>
                <w:lang w:eastAsia="en-US"/>
              </w:rPr>
              <w:t>2</w:t>
            </w:r>
          </w:p>
        </w:tc>
        <w:tc>
          <w:tcPr>
            <w:tcW w:w="835" w:type="pct"/>
            <w:vAlign w:val="center"/>
          </w:tcPr>
          <w:p w14:paraId="7F2529D4" w14:textId="60A911A5" w:rsidR="002A07C3" w:rsidRPr="006B20AD" w:rsidRDefault="002A07C3" w:rsidP="002A07C3">
            <w:pPr>
              <w:keepNext/>
              <w:jc w:val="center"/>
              <w:rPr>
                <w:lang w:eastAsia="en-US"/>
              </w:rPr>
            </w:pPr>
            <w:r>
              <w:rPr>
                <w:lang w:eastAsia="en-US"/>
              </w:rPr>
              <w:t>7.6</w:t>
            </w:r>
            <w:r w:rsidRPr="008D5A92">
              <w:rPr>
                <w:lang w:eastAsia="en-US"/>
              </w:rPr>
              <w:t>× 10</w:t>
            </w:r>
            <w:r w:rsidRPr="008D5A92">
              <w:rPr>
                <w:rFonts w:ascii="MS Gothic" w:eastAsia="MS Gothic" w:hAnsi="MS Gothic" w:cs="MS Gothic" w:hint="eastAsia"/>
                <w:lang w:eastAsia="en-US"/>
              </w:rPr>
              <w:t>⁻</w:t>
            </w:r>
            <w:r w:rsidRPr="002A433C">
              <w:rPr>
                <w:vertAlign w:val="superscript"/>
                <w:lang w:eastAsia="en-US"/>
              </w:rPr>
              <w:t>2</w:t>
            </w:r>
          </w:p>
        </w:tc>
        <w:tc>
          <w:tcPr>
            <w:tcW w:w="731" w:type="pct"/>
            <w:shd w:val="clear" w:color="auto" w:fill="auto"/>
            <w:tcMar>
              <w:top w:w="57" w:type="dxa"/>
              <w:bottom w:w="57" w:type="dxa"/>
            </w:tcMar>
            <w:vAlign w:val="center"/>
          </w:tcPr>
          <w:p w14:paraId="4FC2952A" w14:textId="7E419AD3" w:rsidR="002A07C3" w:rsidRPr="006B20AD" w:rsidRDefault="002A07C3" w:rsidP="002A07C3">
            <w:pPr>
              <w:keepNext/>
              <w:jc w:val="center"/>
              <w:rPr>
                <w:lang w:eastAsia="en-US"/>
              </w:rPr>
            </w:pPr>
            <w:r w:rsidRPr="00AB4538">
              <w:rPr>
                <w:lang w:eastAsia="en-US"/>
              </w:rPr>
              <w:t>n.a</w:t>
            </w:r>
          </w:p>
        </w:tc>
        <w:tc>
          <w:tcPr>
            <w:tcW w:w="676" w:type="pct"/>
            <w:vAlign w:val="center"/>
          </w:tcPr>
          <w:p w14:paraId="76E13C81" w14:textId="35DD8158" w:rsidR="002A07C3" w:rsidRPr="006B20AD" w:rsidRDefault="002A07C3" w:rsidP="002A07C3">
            <w:pPr>
              <w:keepNext/>
              <w:jc w:val="center"/>
              <w:rPr>
                <w:lang w:eastAsia="en-US"/>
              </w:rPr>
            </w:pPr>
            <w:r w:rsidRPr="00AB4538">
              <w:rPr>
                <w:lang w:eastAsia="en-US"/>
              </w:rPr>
              <w:t>n.a</w:t>
            </w:r>
          </w:p>
        </w:tc>
        <w:tc>
          <w:tcPr>
            <w:tcW w:w="903" w:type="pct"/>
            <w:shd w:val="clear" w:color="auto" w:fill="auto"/>
            <w:tcMar>
              <w:top w:w="57" w:type="dxa"/>
              <w:bottom w:w="57" w:type="dxa"/>
            </w:tcMar>
            <w:vAlign w:val="center"/>
          </w:tcPr>
          <w:p w14:paraId="39DB0F4F" w14:textId="154B6071" w:rsidR="002A07C3" w:rsidRPr="00CC4C54" w:rsidRDefault="002A07C3" w:rsidP="002A07C3">
            <w:pPr>
              <w:keepNext/>
              <w:jc w:val="center"/>
              <w:rPr>
                <w:lang w:eastAsia="en-US"/>
              </w:rPr>
            </w:pPr>
            <w:r>
              <w:rPr>
                <w:lang w:eastAsia="en-US"/>
              </w:rPr>
              <w:t>7.6</w:t>
            </w:r>
            <w:r w:rsidRPr="008D5A92">
              <w:rPr>
                <w:lang w:eastAsia="en-US"/>
              </w:rPr>
              <w:t>× 10</w:t>
            </w:r>
            <w:r w:rsidRPr="008D5A92">
              <w:rPr>
                <w:rFonts w:ascii="MS Gothic" w:eastAsia="MS Gothic" w:hAnsi="MS Gothic" w:cs="MS Gothic" w:hint="eastAsia"/>
                <w:lang w:eastAsia="en-US"/>
              </w:rPr>
              <w:t>⁻</w:t>
            </w:r>
            <w:r w:rsidRPr="002A433C">
              <w:rPr>
                <w:vertAlign w:val="superscript"/>
                <w:lang w:eastAsia="en-US"/>
              </w:rPr>
              <w:t>2</w:t>
            </w:r>
          </w:p>
        </w:tc>
      </w:tr>
    </w:tbl>
    <w:p w14:paraId="779D02FA" w14:textId="77777777" w:rsidR="002E7AAC" w:rsidRPr="00AB4538" w:rsidRDefault="002E7AAC" w:rsidP="002E7AAC">
      <w:pPr>
        <w:jc w:val="both"/>
        <w:rPr>
          <w:i/>
          <w:iCs/>
          <w:sz w:val="16"/>
          <w:lang w:eastAsia="en-US"/>
        </w:rPr>
      </w:pPr>
    </w:p>
    <w:p w14:paraId="5D882495" w14:textId="77777777" w:rsidR="002E7AAC" w:rsidRPr="00AB4538" w:rsidRDefault="002E7AAC" w:rsidP="002E7AAC">
      <w:pPr>
        <w:rPr>
          <w:b/>
          <w:lang w:eastAsia="en-US"/>
        </w:rPr>
      </w:pPr>
      <w:r w:rsidRPr="00AB4538">
        <w:rPr>
          <w:b/>
          <w:lang w:eastAsia="en-US"/>
        </w:rPr>
        <w:t>Further information and considerations on scenario [1]</w:t>
      </w:r>
    </w:p>
    <w:p w14:paraId="4AF05A65" w14:textId="77777777" w:rsidR="002E7AAC" w:rsidRPr="00AB4538" w:rsidRDefault="002E7AAC" w:rsidP="002E7AAC">
      <w:pPr>
        <w:rPr>
          <w:iCs/>
          <w:lang w:eastAsia="en-US"/>
        </w:rPr>
      </w:pPr>
      <w:r w:rsidRPr="00AB4538">
        <w:rPr>
          <w:iCs/>
          <w:lang w:eastAsia="en-US"/>
        </w:rPr>
        <w:t>For local effects, please see section 2.2.6.3.</w:t>
      </w:r>
    </w:p>
    <w:p w14:paraId="01C8AE9C" w14:textId="77777777" w:rsidR="002E7AAC" w:rsidRDefault="002E7AAC" w:rsidP="002E7AAC">
      <w:pPr>
        <w:jc w:val="both"/>
        <w:rPr>
          <w:i/>
          <w:iCs/>
          <w:sz w:val="16"/>
          <w:lang w:eastAsia="en-US"/>
        </w:rPr>
      </w:pPr>
    </w:p>
    <w:tbl>
      <w:tblPr>
        <w:tblW w:w="556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8"/>
        <w:gridCol w:w="4741"/>
        <w:gridCol w:w="870"/>
        <w:gridCol w:w="3857"/>
      </w:tblGrid>
      <w:tr w:rsidR="002E7AAC" w:rsidRPr="00AB4538" w14:paraId="32FE678D" w14:textId="77777777" w:rsidTr="002E7AAC">
        <w:trPr>
          <w:tblHeader/>
          <w:jc w:val="center"/>
        </w:trPr>
        <w:tc>
          <w:tcPr>
            <w:tcW w:w="5000" w:type="pct"/>
            <w:gridSpan w:val="4"/>
            <w:shd w:val="clear" w:color="auto" w:fill="FFFFCC"/>
            <w:tcMar>
              <w:top w:w="57" w:type="dxa"/>
              <w:bottom w:w="57" w:type="dxa"/>
            </w:tcMar>
          </w:tcPr>
          <w:p w14:paraId="0ADF48F4" w14:textId="77777777" w:rsidR="002E7AAC" w:rsidRPr="00AB4538" w:rsidRDefault="002E7AAC" w:rsidP="002E7AAC">
            <w:pPr>
              <w:keepNext/>
              <w:rPr>
                <w:b/>
                <w:lang w:eastAsia="en-US"/>
              </w:rPr>
            </w:pPr>
            <w:r w:rsidRPr="00AB4538">
              <w:rPr>
                <w:b/>
                <w:lang w:eastAsia="en-US"/>
              </w:rPr>
              <w:lastRenderedPageBreak/>
              <w:t>Description of Scenario [</w:t>
            </w:r>
            <w:r>
              <w:rPr>
                <w:b/>
                <w:lang w:eastAsia="en-US"/>
              </w:rPr>
              <w:t>2</w:t>
            </w:r>
            <w:r w:rsidRPr="00AB4538">
              <w:rPr>
                <w:b/>
                <w:lang w:eastAsia="en-US"/>
              </w:rPr>
              <w:t>]</w:t>
            </w:r>
          </w:p>
        </w:tc>
      </w:tr>
      <w:tr w:rsidR="002E7AAC" w:rsidRPr="00AB4538" w14:paraId="2E83E8AF" w14:textId="77777777" w:rsidTr="002E7AAC">
        <w:trPr>
          <w:tblHeader/>
          <w:jc w:val="center"/>
        </w:trPr>
        <w:tc>
          <w:tcPr>
            <w:tcW w:w="5000" w:type="pct"/>
            <w:gridSpan w:val="4"/>
            <w:shd w:val="clear" w:color="auto" w:fill="auto"/>
            <w:tcMar>
              <w:top w:w="57" w:type="dxa"/>
              <w:bottom w:w="57" w:type="dxa"/>
            </w:tcMar>
          </w:tcPr>
          <w:p w14:paraId="64D74B73" w14:textId="77777777" w:rsidR="002E7AAC" w:rsidRPr="00AB4538" w:rsidRDefault="002E7AAC" w:rsidP="002E7AAC">
            <w:pPr>
              <w:keepNext/>
              <w:jc w:val="both"/>
              <w:rPr>
                <w:lang w:eastAsia="en-US"/>
              </w:rPr>
            </w:pPr>
            <w:r w:rsidRPr="00AB4538">
              <w:rPr>
                <w:lang w:eastAsia="en-US"/>
              </w:rPr>
              <w:t xml:space="preserve">Professional users are exposed during the </w:t>
            </w:r>
            <w:r>
              <w:rPr>
                <w:lang w:eastAsia="en-US"/>
              </w:rPr>
              <w:t xml:space="preserve">automated </w:t>
            </w:r>
            <w:r w:rsidRPr="00AB4538">
              <w:rPr>
                <w:lang w:eastAsia="en-US"/>
              </w:rPr>
              <w:t xml:space="preserve">mixing and loading. </w:t>
            </w:r>
          </w:p>
          <w:p w14:paraId="3276776C" w14:textId="77777777" w:rsidR="002E7AAC" w:rsidRPr="00AB4538" w:rsidRDefault="002E7AAC" w:rsidP="002E7AAC">
            <w:pPr>
              <w:keepNext/>
              <w:jc w:val="both"/>
              <w:rPr>
                <w:lang w:eastAsia="en-US"/>
              </w:rPr>
            </w:pPr>
            <w:r w:rsidRPr="00AB4538">
              <w:rPr>
                <w:lang w:eastAsia="en-US"/>
              </w:rPr>
              <w:t xml:space="preserve">Inhalation exposure could also occur due to evaporation from </w:t>
            </w:r>
            <w:r>
              <w:rPr>
                <w:lang w:eastAsia="en-US"/>
              </w:rPr>
              <w:t>drum or bulk container</w:t>
            </w:r>
            <w:r w:rsidRPr="00AB4538">
              <w:rPr>
                <w:lang w:eastAsia="en-US"/>
              </w:rPr>
              <w:t>, considering the high vapour pressure of the active substance (214 Pa at 20°C, 299 Pa at 25°C)</w:t>
            </w:r>
            <w:r>
              <w:rPr>
                <w:lang w:eastAsia="en-US"/>
              </w:rPr>
              <w:t xml:space="preserve"> during the connection to a line</w:t>
            </w:r>
            <w:r w:rsidRPr="00AB4538">
              <w:rPr>
                <w:lang w:eastAsia="en-US"/>
              </w:rPr>
              <w:t>.</w:t>
            </w:r>
          </w:p>
          <w:p w14:paraId="05D036F7" w14:textId="77777777" w:rsidR="002E7AAC" w:rsidRPr="00AB4538" w:rsidRDefault="002E7AAC" w:rsidP="002E7AAC">
            <w:pPr>
              <w:keepNext/>
              <w:jc w:val="both"/>
              <w:rPr>
                <w:lang w:eastAsia="en-US"/>
              </w:rPr>
            </w:pPr>
          </w:p>
          <w:p w14:paraId="1FD95535" w14:textId="77777777" w:rsidR="002E7AAC" w:rsidRPr="00AB4538" w:rsidRDefault="002E7AAC" w:rsidP="002E7AAC">
            <w:pPr>
              <w:keepNext/>
              <w:jc w:val="both"/>
              <w:rPr>
                <w:lang w:eastAsia="en-US"/>
              </w:rPr>
            </w:pPr>
            <w:r w:rsidRPr="00AB4538">
              <w:rPr>
                <w:lang w:eastAsia="en-US"/>
              </w:rPr>
              <w:t>It has to be noted that, since no systemic effect has been identified for Hydrogen Peroxide and SoCs, and that only toxicological reference values for inhalation exposure are available, exposures assessment for the dermal route is not c</w:t>
            </w:r>
            <w:r w:rsidRPr="00CC4C54">
              <w:rPr>
                <w:lang w:eastAsia="en-US"/>
              </w:rPr>
              <w:t xml:space="preserve">onsidered. </w:t>
            </w:r>
            <w:r w:rsidRPr="00F41DE4">
              <w:rPr>
                <w:lang w:eastAsia="en-US"/>
              </w:rPr>
              <w:t>Nevertheless, a local risk assessment will be performed for the dermal route.</w:t>
            </w:r>
          </w:p>
          <w:p w14:paraId="6FA6A3EC" w14:textId="77777777" w:rsidR="002E7AAC" w:rsidRPr="00AB4538" w:rsidRDefault="002E7AAC" w:rsidP="002E7AAC">
            <w:pPr>
              <w:keepNext/>
              <w:jc w:val="both"/>
              <w:rPr>
                <w:lang w:eastAsia="en-US"/>
              </w:rPr>
            </w:pPr>
          </w:p>
          <w:p w14:paraId="66EB947C" w14:textId="77777777" w:rsidR="002E7AAC" w:rsidRPr="00AB4538" w:rsidRDefault="002E7AAC" w:rsidP="002E7AAC">
            <w:pPr>
              <w:keepNext/>
              <w:jc w:val="both"/>
              <w:rPr>
                <w:lang w:eastAsia="en-US"/>
              </w:rPr>
            </w:pPr>
            <w:r w:rsidRPr="00AB4538">
              <w:rPr>
                <w:lang w:eastAsia="en-US"/>
              </w:rPr>
              <w:t>In this context, only the indicative exposure value for inhalation is used.</w:t>
            </w:r>
          </w:p>
          <w:p w14:paraId="76AC4DB5" w14:textId="77777777" w:rsidR="002E7AAC" w:rsidRPr="00AB4538" w:rsidRDefault="002E7AAC" w:rsidP="002E7AAC">
            <w:pPr>
              <w:keepNext/>
              <w:jc w:val="both"/>
              <w:rPr>
                <w:lang w:eastAsia="en-US"/>
              </w:rPr>
            </w:pPr>
          </w:p>
          <w:p w14:paraId="4B2E11D6" w14:textId="77777777" w:rsidR="002E7AAC" w:rsidRPr="00AB4538" w:rsidRDefault="002E7AAC" w:rsidP="002E7AAC">
            <w:pPr>
              <w:keepNext/>
              <w:jc w:val="both"/>
              <w:rPr>
                <w:lang w:eastAsia="en-US"/>
              </w:rPr>
            </w:pPr>
            <w:r w:rsidRPr="00AB4538">
              <w:rPr>
                <w:lang w:eastAsia="en-US"/>
              </w:rPr>
              <w:t>To calculate the exposure of the user during application of liquid, the ‘evaporation</w:t>
            </w:r>
          </w:p>
          <w:p w14:paraId="416F2CF6" w14:textId="77777777" w:rsidR="002E7AAC" w:rsidRPr="00AB4538" w:rsidRDefault="002E7AAC" w:rsidP="002E7AAC">
            <w:pPr>
              <w:keepNext/>
              <w:jc w:val="both"/>
              <w:rPr>
                <w:lang w:eastAsia="en-US"/>
              </w:rPr>
            </w:pPr>
            <w:r w:rsidRPr="00AB4538">
              <w:rPr>
                <w:lang w:eastAsia="en-US"/>
              </w:rPr>
              <w:t>model’ from a constant surface in ConsExpo is used for inhalation exposure and the following parameters are considered:</w:t>
            </w:r>
          </w:p>
          <w:p w14:paraId="611CBA9F" w14:textId="77777777" w:rsidR="002E7AAC" w:rsidRPr="00AB4538" w:rsidRDefault="002E7AAC" w:rsidP="002E7AAC">
            <w:pPr>
              <w:keepNext/>
              <w:jc w:val="both"/>
              <w:rPr>
                <w:lang w:eastAsia="en-US"/>
              </w:rPr>
            </w:pPr>
          </w:p>
          <w:p w14:paraId="26305D20" w14:textId="77777777" w:rsidR="002E7AAC" w:rsidRPr="00AB4538" w:rsidRDefault="002E7AAC" w:rsidP="002E7AAC">
            <w:pPr>
              <w:keepNext/>
              <w:jc w:val="both"/>
              <w:rPr>
                <w:i/>
                <w:lang w:eastAsia="en-US"/>
              </w:rPr>
            </w:pPr>
            <w:r w:rsidRPr="00AB4538">
              <w:rPr>
                <w:i/>
                <w:lang w:eastAsia="en-US"/>
              </w:rPr>
              <w:t>Exposure duration/Emission duration</w:t>
            </w:r>
          </w:p>
          <w:p w14:paraId="287155AA" w14:textId="2AAD865F" w:rsidR="002E7AAC" w:rsidRPr="00AB4538" w:rsidRDefault="0057164E" w:rsidP="002E7AAC">
            <w:pPr>
              <w:keepNext/>
              <w:jc w:val="both"/>
              <w:rPr>
                <w:lang w:eastAsia="en-US"/>
              </w:rPr>
            </w:pPr>
            <w:r w:rsidRPr="0057164E">
              <w:rPr>
                <w:lang w:eastAsia="en-US"/>
              </w:rPr>
              <w:t xml:space="preserve">For automated transfer, according to HEEG Opinion 1, the exposure during connecting lines would be very low or accidental. Therefore, </w:t>
            </w:r>
            <w:r>
              <w:rPr>
                <w:lang w:eastAsia="en-US"/>
              </w:rPr>
              <w:t>e</w:t>
            </w:r>
            <w:r w:rsidR="002E7AAC" w:rsidRPr="00AB4538">
              <w:rPr>
                <w:lang w:eastAsia="en-US"/>
              </w:rPr>
              <w:t xml:space="preserve">xposure duration of 1 minute by event is considered during </w:t>
            </w:r>
            <w:r w:rsidR="002E7AAC">
              <w:rPr>
                <w:lang w:eastAsia="en-US"/>
              </w:rPr>
              <w:t>the connection of lines</w:t>
            </w:r>
            <w:r w:rsidR="002E7AAC" w:rsidRPr="00AB4538">
              <w:rPr>
                <w:lang w:eastAsia="en-US"/>
              </w:rPr>
              <w:t>. The same value is considered for emission duration.</w:t>
            </w:r>
          </w:p>
          <w:p w14:paraId="1EF027B6" w14:textId="77777777" w:rsidR="002E7AAC" w:rsidRPr="00AB4538" w:rsidRDefault="002E7AAC" w:rsidP="002E7AAC">
            <w:pPr>
              <w:keepNext/>
              <w:jc w:val="both"/>
              <w:rPr>
                <w:lang w:eastAsia="en-US"/>
              </w:rPr>
            </w:pPr>
          </w:p>
          <w:p w14:paraId="7E30397F" w14:textId="77777777" w:rsidR="002E7AAC" w:rsidRPr="00125D2E" w:rsidRDefault="002E7AAC" w:rsidP="002E7AAC">
            <w:pPr>
              <w:keepNext/>
              <w:jc w:val="both"/>
              <w:rPr>
                <w:i/>
                <w:lang w:eastAsia="en-US"/>
              </w:rPr>
            </w:pPr>
            <w:r w:rsidRPr="006B20AD">
              <w:rPr>
                <w:i/>
                <w:lang w:eastAsia="en-US"/>
              </w:rPr>
              <w:t>Product amount</w:t>
            </w:r>
          </w:p>
          <w:p w14:paraId="1B1AA8D0" w14:textId="77777777" w:rsidR="002E7AAC" w:rsidRPr="00125D2E" w:rsidRDefault="002E7AAC" w:rsidP="002E7AAC">
            <w:pPr>
              <w:keepNext/>
              <w:jc w:val="both"/>
              <w:rPr>
                <w:lang w:eastAsia="en-US"/>
              </w:rPr>
            </w:pPr>
            <w:r w:rsidRPr="006B20AD">
              <w:rPr>
                <w:lang w:eastAsia="en-US"/>
              </w:rPr>
              <w:t>According to ConsExpo recommendation, this parameter does not correspond to the product amount but half of the bottle content. Different packagings from 60L to 1000L are claimed. Considering a 1000L</w:t>
            </w:r>
            <w:r w:rsidRPr="00125D2E">
              <w:rPr>
                <w:lang w:eastAsia="en-US"/>
              </w:rPr>
              <w:t xml:space="preserve"> bulk container, an amount of product of 500</w:t>
            </w:r>
            <w:r w:rsidRPr="006B20AD">
              <w:rPr>
                <w:lang w:eastAsia="en-US"/>
              </w:rPr>
              <w:t>L with a density of 1.198 (599000g</w:t>
            </w:r>
            <w:r w:rsidRPr="00125D2E">
              <w:rPr>
                <w:lang w:eastAsia="en-US"/>
              </w:rPr>
              <w:t xml:space="preserve">) is considered in ConsExpo. </w:t>
            </w:r>
          </w:p>
          <w:p w14:paraId="68CAE7C9" w14:textId="77777777" w:rsidR="002E7AAC" w:rsidRPr="006B20AD" w:rsidRDefault="002E7AAC" w:rsidP="002E7AAC">
            <w:pPr>
              <w:keepNext/>
              <w:jc w:val="both"/>
              <w:rPr>
                <w:lang w:eastAsia="en-US"/>
              </w:rPr>
            </w:pPr>
          </w:p>
          <w:p w14:paraId="4B2AFB03" w14:textId="77777777" w:rsidR="002E7AAC" w:rsidRPr="006B20AD" w:rsidRDefault="002E7AAC" w:rsidP="002E7AAC">
            <w:pPr>
              <w:keepNext/>
              <w:jc w:val="both"/>
              <w:rPr>
                <w:i/>
                <w:lang w:eastAsia="en-US"/>
              </w:rPr>
            </w:pPr>
            <w:r w:rsidRPr="006B20AD">
              <w:rPr>
                <w:i/>
                <w:lang w:eastAsia="en-US"/>
              </w:rPr>
              <w:t>Room volume and ventilation rate</w:t>
            </w:r>
          </w:p>
          <w:p w14:paraId="4AEC78A2" w14:textId="77777777" w:rsidR="002E7AAC" w:rsidRPr="006B20AD" w:rsidRDefault="002E7AAC" w:rsidP="002E7AAC">
            <w:pPr>
              <w:keepNext/>
              <w:jc w:val="both"/>
              <w:rPr>
                <w:lang w:eastAsia="en-US"/>
              </w:rPr>
            </w:pPr>
            <w:r w:rsidRPr="006B20AD">
              <w:rPr>
                <w:lang w:eastAsia="en-US"/>
              </w:rPr>
              <w:t xml:space="preserve">Room volume and ventilation rate is taken into account. </w:t>
            </w:r>
          </w:p>
          <w:p w14:paraId="6CDCB0D2" w14:textId="77777777" w:rsidR="002E7AAC" w:rsidRPr="006B20AD" w:rsidRDefault="002E7AAC" w:rsidP="002E7AAC">
            <w:pPr>
              <w:keepNext/>
              <w:jc w:val="both"/>
              <w:rPr>
                <w:lang w:eastAsia="en-US"/>
              </w:rPr>
            </w:pPr>
            <w:r w:rsidRPr="006B20AD">
              <w:rPr>
                <w:lang w:eastAsia="en-US"/>
              </w:rPr>
              <w:t>According to RIVM report, ‘Room volume’ is interpreted here as ‘personal volume’: a small area of 1 m</w:t>
            </w:r>
            <w:r w:rsidRPr="006B20AD">
              <w:rPr>
                <w:vertAlign w:val="superscript"/>
                <w:lang w:eastAsia="en-US"/>
              </w:rPr>
              <w:t>3</w:t>
            </w:r>
            <w:r w:rsidRPr="006B20AD">
              <w:rPr>
                <w:lang w:eastAsia="en-US"/>
              </w:rPr>
              <w:t xml:space="preserve"> around the user. A small area around the user is relevant for the inhalation exposure of the user, for the short use duration in which the treatment takes place, as it enables the evaporation of the active substance from the concentrate to be described.</w:t>
            </w:r>
          </w:p>
          <w:p w14:paraId="69785D8D" w14:textId="77777777" w:rsidR="002E7AAC" w:rsidRPr="00125D2E" w:rsidRDefault="002E7AAC" w:rsidP="002E7AAC">
            <w:pPr>
              <w:keepNext/>
              <w:jc w:val="both"/>
              <w:rPr>
                <w:lang w:eastAsia="en-US"/>
              </w:rPr>
            </w:pPr>
            <w:r w:rsidRPr="006B20AD">
              <w:rPr>
                <w:lang w:eastAsia="en-US"/>
              </w:rPr>
              <w:t>The ventilation rate of 5 hours</w:t>
            </w:r>
            <w:r w:rsidRPr="006B20AD">
              <w:rPr>
                <w:vertAlign w:val="superscript"/>
                <w:lang w:eastAsia="en-US"/>
              </w:rPr>
              <w:t>-1</w:t>
            </w:r>
            <w:r w:rsidRPr="00125D2E">
              <w:rPr>
                <w:lang w:eastAsia="en-US"/>
              </w:rPr>
              <w:t>.</w:t>
            </w:r>
          </w:p>
          <w:p w14:paraId="49A9CE67" w14:textId="77777777" w:rsidR="002E7AAC" w:rsidRPr="006B20AD" w:rsidRDefault="002E7AAC" w:rsidP="002E7AAC">
            <w:pPr>
              <w:keepNext/>
              <w:jc w:val="both"/>
              <w:rPr>
                <w:lang w:eastAsia="en-US"/>
              </w:rPr>
            </w:pPr>
          </w:p>
          <w:p w14:paraId="126019A4" w14:textId="77777777" w:rsidR="002E7AAC" w:rsidRPr="00AB4538" w:rsidRDefault="002E7AAC" w:rsidP="002E7AAC">
            <w:pPr>
              <w:keepNext/>
              <w:jc w:val="both"/>
              <w:rPr>
                <w:i/>
                <w:lang w:eastAsia="en-US"/>
              </w:rPr>
            </w:pPr>
            <w:r w:rsidRPr="006B20AD">
              <w:rPr>
                <w:i/>
                <w:lang w:eastAsia="en-US"/>
              </w:rPr>
              <w:t>Release area</w:t>
            </w:r>
          </w:p>
          <w:p w14:paraId="0BC4625A" w14:textId="38C428A9" w:rsidR="002E7AAC" w:rsidRDefault="002E7AAC" w:rsidP="002E7AAC">
            <w:pPr>
              <w:keepNext/>
              <w:jc w:val="both"/>
              <w:rPr>
                <w:lang w:eastAsia="en-US"/>
              </w:rPr>
            </w:pPr>
            <w:r w:rsidRPr="00AB4538">
              <w:rPr>
                <w:lang w:eastAsia="en-US"/>
              </w:rPr>
              <w:t xml:space="preserve">It is assumed that evaporation takes place from a can with a not-too-small circular opening with </w:t>
            </w:r>
            <w:proofErr w:type="gramStart"/>
            <w:r w:rsidRPr="00AB4538">
              <w:rPr>
                <w:lang w:eastAsia="en-US"/>
              </w:rPr>
              <w:t>a</w:t>
            </w:r>
            <w:proofErr w:type="gramEnd"/>
            <w:r w:rsidR="00FD5FA8">
              <w:rPr>
                <w:lang w:eastAsia="en-US"/>
              </w:rPr>
              <w:t xml:space="preserve"> approximately</w:t>
            </w:r>
            <w:r w:rsidRPr="00AB4538">
              <w:rPr>
                <w:lang w:eastAsia="en-US"/>
              </w:rPr>
              <w:t xml:space="preserve"> </w:t>
            </w:r>
            <w:r w:rsidR="00FD5FA8">
              <w:rPr>
                <w:lang w:eastAsia="en-US"/>
              </w:rPr>
              <w:t>5</w:t>
            </w:r>
            <w:r w:rsidRPr="00AB4538">
              <w:rPr>
                <w:lang w:eastAsia="en-US"/>
              </w:rPr>
              <w:t>-cm diameter</w:t>
            </w:r>
            <w:r>
              <w:rPr>
                <w:lang w:eastAsia="en-US"/>
              </w:rPr>
              <w:t>,</w:t>
            </w:r>
            <w:r w:rsidRPr="00AB4538">
              <w:rPr>
                <w:lang w:eastAsia="en-US"/>
              </w:rPr>
              <w:t xml:space="preserve"> which gives a release area of 2</w:t>
            </w:r>
            <w:r>
              <w:rPr>
                <w:lang w:eastAsia="en-US"/>
              </w:rPr>
              <w:t>0</w:t>
            </w:r>
            <w:r w:rsidRPr="00AB4538">
              <w:rPr>
                <w:lang w:eastAsia="en-US"/>
              </w:rPr>
              <w:t xml:space="preserve"> cm².</w:t>
            </w:r>
          </w:p>
          <w:p w14:paraId="07FDCBE6" w14:textId="77777777" w:rsidR="002E7AAC" w:rsidRPr="00AB4538" w:rsidRDefault="002E7AAC" w:rsidP="002E7AAC">
            <w:pPr>
              <w:keepNext/>
              <w:jc w:val="both"/>
              <w:rPr>
                <w:lang w:eastAsia="en-US"/>
              </w:rPr>
            </w:pPr>
          </w:p>
        </w:tc>
      </w:tr>
      <w:tr w:rsidR="002E7AAC" w:rsidRPr="00AB4538" w14:paraId="338DE03F" w14:textId="77777777" w:rsidTr="002E7AAC">
        <w:trPr>
          <w:tblHeader/>
          <w:jc w:val="center"/>
        </w:trPr>
        <w:tc>
          <w:tcPr>
            <w:tcW w:w="375" w:type="pct"/>
            <w:vMerge w:val="restart"/>
            <w:shd w:val="clear" w:color="auto" w:fill="auto"/>
            <w:tcMar>
              <w:top w:w="57" w:type="dxa"/>
              <w:bottom w:w="57" w:type="dxa"/>
            </w:tcMar>
          </w:tcPr>
          <w:p w14:paraId="158248E9" w14:textId="77777777" w:rsidR="002E7AAC" w:rsidRPr="00AB4538" w:rsidRDefault="002E7AAC" w:rsidP="002E7AAC">
            <w:pPr>
              <w:keepNext/>
              <w:rPr>
                <w:lang w:eastAsia="en-US"/>
              </w:rPr>
            </w:pPr>
            <w:r w:rsidRPr="00AB4538">
              <w:rPr>
                <w:lang w:eastAsia="en-US"/>
              </w:rPr>
              <w:t>Tier 1</w:t>
            </w:r>
          </w:p>
          <w:p w14:paraId="4233C320"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56D16A1B" w14:textId="77777777" w:rsidR="002E7AAC" w:rsidRPr="00AB4538" w:rsidRDefault="002E7AAC" w:rsidP="002E7AAC">
            <w:pPr>
              <w:keepNext/>
              <w:rPr>
                <w:lang w:eastAsia="en-US"/>
              </w:rPr>
            </w:pPr>
            <w:r w:rsidRPr="00AB4538">
              <w:rPr>
                <w:lang w:eastAsia="en-US"/>
              </w:rPr>
              <w:t>Parameters</w:t>
            </w:r>
          </w:p>
        </w:tc>
        <w:tc>
          <w:tcPr>
            <w:tcW w:w="425" w:type="pct"/>
            <w:shd w:val="clear" w:color="auto" w:fill="auto"/>
            <w:tcMar>
              <w:top w:w="57" w:type="dxa"/>
              <w:bottom w:w="57" w:type="dxa"/>
            </w:tcMar>
            <w:vAlign w:val="center"/>
          </w:tcPr>
          <w:p w14:paraId="3AE07296" w14:textId="77777777" w:rsidR="002E7AAC" w:rsidRPr="00AB4538" w:rsidRDefault="002E7AAC" w:rsidP="002E7AAC">
            <w:pPr>
              <w:keepNext/>
              <w:rPr>
                <w:lang w:eastAsia="en-US"/>
              </w:rPr>
            </w:pPr>
            <w:r w:rsidRPr="00AB4538">
              <w:rPr>
                <w:lang w:eastAsia="en-US"/>
              </w:rPr>
              <w:t>Value</w:t>
            </w:r>
          </w:p>
        </w:tc>
        <w:tc>
          <w:tcPr>
            <w:tcW w:w="1884" w:type="pct"/>
            <w:vAlign w:val="center"/>
          </w:tcPr>
          <w:p w14:paraId="4F98CA18" w14:textId="77777777" w:rsidR="002E7AAC" w:rsidRPr="00AB4538" w:rsidRDefault="002E7AAC" w:rsidP="002E7AAC">
            <w:pPr>
              <w:keepNext/>
              <w:rPr>
                <w:lang w:eastAsia="en-US"/>
              </w:rPr>
            </w:pPr>
            <w:r w:rsidRPr="00AB4538">
              <w:rPr>
                <w:lang w:eastAsia="en-US"/>
              </w:rPr>
              <w:t>Reference</w:t>
            </w:r>
          </w:p>
        </w:tc>
      </w:tr>
      <w:tr w:rsidR="002E7AAC" w:rsidRPr="00AB4538" w14:paraId="0E5FFA07" w14:textId="77777777" w:rsidTr="002E7AAC">
        <w:trPr>
          <w:tblHeader/>
          <w:jc w:val="center"/>
        </w:trPr>
        <w:tc>
          <w:tcPr>
            <w:tcW w:w="375" w:type="pct"/>
            <w:vMerge/>
            <w:tcMar>
              <w:top w:w="57" w:type="dxa"/>
              <w:bottom w:w="57" w:type="dxa"/>
            </w:tcMar>
          </w:tcPr>
          <w:p w14:paraId="64E0AF72" w14:textId="77777777" w:rsidR="002E7AAC" w:rsidRPr="00AB4538" w:rsidRDefault="002E7AAC" w:rsidP="002E7AAC">
            <w:pPr>
              <w:keepNext/>
              <w:rPr>
                <w:lang w:eastAsia="en-US"/>
              </w:rPr>
            </w:pPr>
          </w:p>
        </w:tc>
        <w:tc>
          <w:tcPr>
            <w:tcW w:w="4625" w:type="pct"/>
            <w:gridSpan w:val="3"/>
            <w:shd w:val="clear" w:color="auto" w:fill="D9D9D9" w:themeFill="background1" w:themeFillShade="D9"/>
            <w:tcMar>
              <w:top w:w="57" w:type="dxa"/>
              <w:bottom w:w="57" w:type="dxa"/>
            </w:tcMar>
            <w:vAlign w:val="center"/>
          </w:tcPr>
          <w:p w14:paraId="1AB78B19" w14:textId="77777777" w:rsidR="002E7AAC" w:rsidRPr="00AB4538" w:rsidRDefault="002E7AAC" w:rsidP="002E7AAC">
            <w:pPr>
              <w:keepNext/>
              <w:rPr>
                <w:i/>
                <w:lang w:eastAsia="en-US"/>
              </w:rPr>
            </w:pPr>
            <w:r w:rsidRPr="007A0EDF">
              <w:rPr>
                <w:i/>
                <w:lang w:eastAsia="en-US"/>
              </w:rPr>
              <w:t>Model settings</w:t>
            </w:r>
          </w:p>
        </w:tc>
      </w:tr>
      <w:tr w:rsidR="002E7AAC" w:rsidRPr="00AB4538" w14:paraId="14E922D2" w14:textId="77777777" w:rsidTr="002E7AAC">
        <w:trPr>
          <w:trHeight w:val="20"/>
          <w:tblHeader/>
          <w:jc w:val="center"/>
        </w:trPr>
        <w:tc>
          <w:tcPr>
            <w:tcW w:w="375" w:type="pct"/>
            <w:vMerge/>
            <w:tcMar>
              <w:top w:w="57" w:type="dxa"/>
              <w:bottom w:w="57" w:type="dxa"/>
            </w:tcMar>
          </w:tcPr>
          <w:p w14:paraId="13079E03"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264586CC" w14:textId="77777777" w:rsidR="002E7AAC" w:rsidRPr="00AB4538" w:rsidRDefault="002E7AAC" w:rsidP="002E7AAC">
            <w:pPr>
              <w:keepNext/>
              <w:rPr>
                <w:lang w:eastAsia="en-US"/>
              </w:rPr>
            </w:pPr>
            <w:r w:rsidRPr="00AB4538">
              <w:rPr>
                <w:lang w:eastAsia="en-US"/>
              </w:rPr>
              <w:t>Product amount (gram)</w:t>
            </w:r>
          </w:p>
        </w:tc>
        <w:tc>
          <w:tcPr>
            <w:tcW w:w="425" w:type="pct"/>
            <w:shd w:val="clear" w:color="auto" w:fill="auto"/>
            <w:tcMar>
              <w:top w:w="57" w:type="dxa"/>
              <w:bottom w:w="57" w:type="dxa"/>
            </w:tcMar>
            <w:vAlign w:val="center"/>
          </w:tcPr>
          <w:p w14:paraId="5451124E" w14:textId="77777777" w:rsidR="002E7AAC" w:rsidRPr="006B20AD" w:rsidRDefault="002E7AAC" w:rsidP="002E7AAC">
            <w:pPr>
              <w:keepNext/>
              <w:jc w:val="center"/>
              <w:rPr>
                <w:lang w:eastAsia="en-US"/>
              </w:rPr>
            </w:pPr>
            <w:r w:rsidRPr="006B20AD">
              <w:rPr>
                <w:lang w:eastAsia="en-US"/>
              </w:rPr>
              <w:t>599000</w:t>
            </w:r>
          </w:p>
        </w:tc>
        <w:tc>
          <w:tcPr>
            <w:tcW w:w="1884" w:type="pct"/>
            <w:vAlign w:val="center"/>
          </w:tcPr>
          <w:p w14:paraId="45381E24" w14:textId="77777777" w:rsidR="002E7AAC" w:rsidRPr="00AB4538" w:rsidRDefault="002E7AAC" w:rsidP="002E7AAC">
            <w:pPr>
              <w:keepNext/>
              <w:rPr>
                <w:lang w:eastAsia="en-US"/>
              </w:rPr>
            </w:pPr>
            <w:r w:rsidRPr="00AB4538">
              <w:rPr>
                <w:lang w:eastAsia="en-US"/>
              </w:rPr>
              <w:t>Corrected by density 1.198</w:t>
            </w:r>
          </w:p>
        </w:tc>
      </w:tr>
      <w:tr w:rsidR="002E7AAC" w:rsidRPr="00AB4538" w14:paraId="47DA6542" w14:textId="77777777" w:rsidTr="002E7AAC">
        <w:trPr>
          <w:tblHeader/>
          <w:jc w:val="center"/>
        </w:trPr>
        <w:tc>
          <w:tcPr>
            <w:tcW w:w="375" w:type="pct"/>
            <w:vMerge/>
            <w:tcMar>
              <w:top w:w="57" w:type="dxa"/>
              <w:bottom w:w="57" w:type="dxa"/>
            </w:tcMar>
          </w:tcPr>
          <w:p w14:paraId="4EE9A0AA"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73C57372" w14:textId="77777777" w:rsidR="002E7AAC" w:rsidRPr="00AB4538" w:rsidRDefault="002E7AAC" w:rsidP="002E7AAC">
            <w:pPr>
              <w:keepNext/>
              <w:rPr>
                <w:lang w:eastAsia="en-US"/>
              </w:rPr>
            </w:pPr>
            <w:r w:rsidRPr="00AB4538">
              <w:rPr>
                <w:lang w:eastAsia="en-US"/>
              </w:rPr>
              <w:t xml:space="preserve">Exposure duration (minutes)   </w:t>
            </w:r>
          </w:p>
        </w:tc>
        <w:tc>
          <w:tcPr>
            <w:tcW w:w="425" w:type="pct"/>
            <w:shd w:val="clear" w:color="auto" w:fill="auto"/>
            <w:tcMar>
              <w:top w:w="57" w:type="dxa"/>
              <w:bottom w:w="57" w:type="dxa"/>
            </w:tcMar>
            <w:vAlign w:val="center"/>
          </w:tcPr>
          <w:p w14:paraId="78EAC682" w14:textId="77777777" w:rsidR="002E7AAC" w:rsidRPr="00125D2E" w:rsidRDefault="002E7AAC" w:rsidP="002E7AAC">
            <w:pPr>
              <w:keepNext/>
              <w:jc w:val="center"/>
              <w:rPr>
                <w:lang w:eastAsia="en-US"/>
              </w:rPr>
            </w:pPr>
            <w:r w:rsidRPr="00125D2E">
              <w:rPr>
                <w:lang w:eastAsia="en-US"/>
              </w:rPr>
              <w:t>1</w:t>
            </w:r>
          </w:p>
        </w:tc>
        <w:tc>
          <w:tcPr>
            <w:tcW w:w="1884" w:type="pct"/>
            <w:vAlign w:val="center"/>
          </w:tcPr>
          <w:p w14:paraId="61CE7138" w14:textId="77777777" w:rsidR="002E7AAC" w:rsidRPr="00AB4538" w:rsidRDefault="002E7AAC" w:rsidP="002E7AAC">
            <w:pPr>
              <w:keepNext/>
              <w:rPr>
                <w:lang w:eastAsia="en-US"/>
              </w:rPr>
            </w:pPr>
          </w:p>
        </w:tc>
      </w:tr>
      <w:tr w:rsidR="002E7AAC" w:rsidRPr="00AB4538" w14:paraId="259F0709" w14:textId="77777777" w:rsidTr="002E7AAC">
        <w:trPr>
          <w:tblHeader/>
          <w:jc w:val="center"/>
        </w:trPr>
        <w:tc>
          <w:tcPr>
            <w:tcW w:w="375" w:type="pct"/>
            <w:vMerge/>
            <w:tcMar>
              <w:top w:w="57" w:type="dxa"/>
              <w:bottom w:w="57" w:type="dxa"/>
            </w:tcMar>
          </w:tcPr>
          <w:p w14:paraId="206B6EBE"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548439BA" w14:textId="77777777" w:rsidR="002E7AAC" w:rsidRPr="00AB4538" w:rsidRDefault="002E7AAC" w:rsidP="002E7AAC">
            <w:pPr>
              <w:keepNext/>
              <w:rPr>
                <w:lang w:eastAsia="en-US"/>
              </w:rPr>
            </w:pPr>
            <w:r w:rsidRPr="00AB4538">
              <w:rPr>
                <w:lang w:eastAsia="en-US"/>
              </w:rPr>
              <w:t>Molecular weight matrix (g/mol)</w:t>
            </w:r>
          </w:p>
        </w:tc>
        <w:tc>
          <w:tcPr>
            <w:tcW w:w="425" w:type="pct"/>
            <w:shd w:val="clear" w:color="auto" w:fill="auto"/>
            <w:tcMar>
              <w:top w:w="57" w:type="dxa"/>
              <w:bottom w:w="57" w:type="dxa"/>
            </w:tcMar>
            <w:vAlign w:val="center"/>
          </w:tcPr>
          <w:p w14:paraId="6FA77214" w14:textId="77777777" w:rsidR="002E7AAC" w:rsidRPr="006B20AD" w:rsidRDefault="002E7AAC" w:rsidP="002E7AAC">
            <w:pPr>
              <w:keepNext/>
              <w:jc w:val="center"/>
              <w:rPr>
                <w:lang w:eastAsia="en-US"/>
              </w:rPr>
            </w:pPr>
            <w:r w:rsidRPr="006B20AD">
              <w:rPr>
                <w:lang w:eastAsia="en-US"/>
              </w:rPr>
              <w:t>18</w:t>
            </w:r>
          </w:p>
        </w:tc>
        <w:tc>
          <w:tcPr>
            <w:tcW w:w="1884" w:type="pct"/>
            <w:vAlign w:val="center"/>
          </w:tcPr>
          <w:p w14:paraId="05D05D7C" w14:textId="77777777" w:rsidR="002E7AAC" w:rsidRPr="00AB4538" w:rsidRDefault="002E7AAC" w:rsidP="002E7AAC">
            <w:pPr>
              <w:keepNext/>
              <w:rPr>
                <w:lang w:eastAsia="en-US"/>
              </w:rPr>
            </w:pPr>
            <w:r w:rsidRPr="00AB4538">
              <w:rPr>
                <w:lang w:eastAsia="en-US"/>
              </w:rPr>
              <w:t>ConsExpo value</w:t>
            </w:r>
          </w:p>
        </w:tc>
      </w:tr>
      <w:tr w:rsidR="002E7AAC" w:rsidRPr="00AB4538" w14:paraId="59A4FF28" w14:textId="77777777" w:rsidTr="002E7AAC">
        <w:trPr>
          <w:trHeight w:val="161"/>
          <w:tblHeader/>
          <w:jc w:val="center"/>
        </w:trPr>
        <w:tc>
          <w:tcPr>
            <w:tcW w:w="375" w:type="pct"/>
            <w:vMerge/>
            <w:tcMar>
              <w:top w:w="57" w:type="dxa"/>
              <w:bottom w:w="57" w:type="dxa"/>
            </w:tcMar>
          </w:tcPr>
          <w:p w14:paraId="60DDA575"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32215465" w14:textId="77777777" w:rsidR="002E7AAC" w:rsidRPr="00AB4538" w:rsidRDefault="002E7AAC" w:rsidP="002E7AAC">
            <w:pPr>
              <w:keepNext/>
              <w:rPr>
                <w:lang w:eastAsia="en-US"/>
              </w:rPr>
            </w:pPr>
            <w:r w:rsidRPr="00AB4538">
              <w:rPr>
                <w:lang w:eastAsia="en-US"/>
              </w:rPr>
              <w:t>Room volume (m</w:t>
            </w:r>
            <w:r w:rsidRPr="00AB4538">
              <w:rPr>
                <w:vertAlign w:val="superscript"/>
                <w:lang w:eastAsia="en-US"/>
              </w:rPr>
              <w:t>3</w:t>
            </w:r>
            <w:r w:rsidRPr="00AB4538">
              <w:rPr>
                <w:lang w:eastAsia="en-US"/>
              </w:rPr>
              <w:t>)</w:t>
            </w:r>
          </w:p>
        </w:tc>
        <w:tc>
          <w:tcPr>
            <w:tcW w:w="425" w:type="pct"/>
            <w:shd w:val="clear" w:color="auto" w:fill="auto"/>
            <w:tcMar>
              <w:top w:w="57" w:type="dxa"/>
              <w:bottom w:w="57" w:type="dxa"/>
            </w:tcMar>
            <w:vAlign w:val="center"/>
          </w:tcPr>
          <w:p w14:paraId="43AF66D5" w14:textId="77777777" w:rsidR="002E7AAC" w:rsidRPr="00125D2E" w:rsidRDefault="002E7AAC" w:rsidP="002E7AAC">
            <w:pPr>
              <w:keepNext/>
              <w:jc w:val="center"/>
              <w:rPr>
                <w:lang w:eastAsia="en-US"/>
              </w:rPr>
            </w:pPr>
            <w:r w:rsidRPr="00125D2E">
              <w:rPr>
                <w:lang w:eastAsia="en-US"/>
              </w:rPr>
              <w:t>1</w:t>
            </w:r>
          </w:p>
        </w:tc>
        <w:tc>
          <w:tcPr>
            <w:tcW w:w="1884" w:type="pct"/>
            <w:vAlign w:val="center"/>
          </w:tcPr>
          <w:p w14:paraId="3B08BF70" w14:textId="77777777" w:rsidR="002E7AAC" w:rsidRPr="00AB4538" w:rsidRDefault="002E7AAC" w:rsidP="002E7AAC">
            <w:pPr>
              <w:keepNext/>
              <w:rPr>
                <w:lang w:eastAsia="en-US"/>
              </w:rPr>
            </w:pPr>
            <w:r w:rsidRPr="00AB4538">
              <w:rPr>
                <w:lang w:eastAsia="en-US"/>
              </w:rPr>
              <w:t xml:space="preserve">Disinfectant Products Fact Sheet, 2006 </w:t>
            </w:r>
          </w:p>
        </w:tc>
      </w:tr>
      <w:tr w:rsidR="002E7AAC" w:rsidRPr="00AB4538" w14:paraId="09FEFFF1" w14:textId="77777777" w:rsidTr="002E7AAC">
        <w:trPr>
          <w:trHeight w:val="228"/>
          <w:tblHeader/>
          <w:jc w:val="center"/>
        </w:trPr>
        <w:tc>
          <w:tcPr>
            <w:tcW w:w="375" w:type="pct"/>
            <w:vMerge/>
            <w:tcMar>
              <w:top w:w="57" w:type="dxa"/>
              <w:bottom w:w="57" w:type="dxa"/>
            </w:tcMar>
          </w:tcPr>
          <w:p w14:paraId="29DD88B6"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32D2662A" w14:textId="77777777" w:rsidR="002E7AAC" w:rsidRPr="00AB4538" w:rsidRDefault="002E7AAC" w:rsidP="002E7AAC">
            <w:pPr>
              <w:keepNext/>
              <w:rPr>
                <w:lang w:eastAsia="en-US"/>
              </w:rPr>
            </w:pPr>
            <w:r w:rsidRPr="00AB4538">
              <w:rPr>
                <w:lang w:eastAsia="en-US"/>
              </w:rPr>
              <w:t>Ventilation rate (1/hour)</w:t>
            </w:r>
          </w:p>
        </w:tc>
        <w:tc>
          <w:tcPr>
            <w:tcW w:w="425" w:type="pct"/>
            <w:shd w:val="clear" w:color="auto" w:fill="auto"/>
            <w:tcMar>
              <w:top w:w="57" w:type="dxa"/>
              <w:bottom w:w="57" w:type="dxa"/>
            </w:tcMar>
            <w:vAlign w:val="center"/>
          </w:tcPr>
          <w:p w14:paraId="4CA62E00" w14:textId="77777777" w:rsidR="002E7AAC" w:rsidRPr="006B20AD" w:rsidRDefault="002E7AAC" w:rsidP="002E7AAC">
            <w:pPr>
              <w:keepNext/>
              <w:jc w:val="center"/>
              <w:rPr>
                <w:lang w:eastAsia="en-US"/>
              </w:rPr>
            </w:pPr>
            <w:r w:rsidRPr="006B20AD">
              <w:rPr>
                <w:lang w:eastAsia="en-US"/>
              </w:rPr>
              <w:t>5</w:t>
            </w:r>
          </w:p>
        </w:tc>
        <w:tc>
          <w:tcPr>
            <w:tcW w:w="1884" w:type="pct"/>
            <w:vAlign w:val="center"/>
          </w:tcPr>
          <w:p w14:paraId="1E3FA08D" w14:textId="5DA263EB" w:rsidR="002E7AAC" w:rsidRPr="00AB4538" w:rsidRDefault="0057164E" w:rsidP="002E7AAC">
            <w:pPr>
              <w:keepNext/>
              <w:rPr>
                <w:highlight w:val="yellow"/>
                <w:lang w:eastAsia="en-US"/>
              </w:rPr>
            </w:pPr>
            <w:r w:rsidRPr="00E61970">
              <w:rPr>
                <w:lang w:eastAsia="en-US"/>
              </w:rPr>
              <w:t>Expert judgment</w:t>
            </w:r>
          </w:p>
        </w:tc>
      </w:tr>
      <w:tr w:rsidR="002E7AAC" w:rsidRPr="00AB4538" w14:paraId="0AAD26B0" w14:textId="77777777" w:rsidTr="002E7AAC">
        <w:trPr>
          <w:tblHeader/>
          <w:jc w:val="center"/>
        </w:trPr>
        <w:tc>
          <w:tcPr>
            <w:tcW w:w="375" w:type="pct"/>
            <w:vMerge/>
            <w:tcMar>
              <w:top w:w="57" w:type="dxa"/>
              <w:bottom w:w="57" w:type="dxa"/>
            </w:tcMar>
          </w:tcPr>
          <w:p w14:paraId="16AD754E"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1779E005" w14:textId="77777777" w:rsidR="002E7AAC" w:rsidRPr="00AB4538" w:rsidRDefault="002E7AAC" w:rsidP="002E7AAC">
            <w:pPr>
              <w:keepNext/>
              <w:rPr>
                <w:lang w:eastAsia="en-US"/>
              </w:rPr>
            </w:pPr>
            <w:r w:rsidRPr="00AB4538">
              <w:rPr>
                <w:lang w:eastAsia="en-US"/>
              </w:rPr>
              <w:t>Inhalation rate (m</w:t>
            </w:r>
            <w:r w:rsidRPr="00AB4538">
              <w:rPr>
                <w:vertAlign w:val="superscript"/>
                <w:lang w:eastAsia="en-US"/>
              </w:rPr>
              <w:t>3</w:t>
            </w:r>
            <w:r w:rsidRPr="00AB4538">
              <w:rPr>
                <w:lang w:eastAsia="en-US"/>
              </w:rPr>
              <w:t>/hour)</w:t>
            </w:r>
          </w:p>
        </w:tc>
        <w:tc>
          <w:tcPr>
            <w:tcW w:w="425" w:type="pct"/>
            <w:shd w:val="clear" w:color="auto" w:fill="auto"/>
            <w:tcMar>
              <w:top w:w="57" w:type="dxa"/>
              <w:bottom w:w="57" w:type="dxa"/>
            </w:tcMar>
            <w:vAlign w:val="center"/>
          </w:tcPr>
          <w:p w14:paraId="3993D983" w14:textId="77777777" w:rsidR="002E7AAC" w:rsidRPr="00AB4538" w:rsidRDefault="002E7AAC" w:rsidP="002E7AAC">
            <w:pPr>
              <w:keepNext/>
              <w:jc w:val="center"/>
              <w:rPr>
                <w:lang w:eastAsia="en-US"/>
              </w:rPr>
            </w:pPr>
            <w:r w:rsidRPr="00AB4538">
              <w:rPr>
                <w:lang w:eastAsia="en-US"/>
              </w:rPr>
              <w:t>1.25</w:t>
            </w:r>
          </w:p>
        </w:tc>
        <w:tc>
          <w:tcPr>
            <w:tcW w:w="1884" w:type="pct"/>
            <w:vAlign w:val="center"/>
          </w:tcPr>
          <w:p w14:paraId="780C4B2E" w14:textId="77777777" w:rsidR="002E7AAC" w:rsidRPr="00AB4538" w:rsidRDefault="002E7AAC" w:rsidP="002E7AAC">
            <w:pPr>
              <w:keepNext/>
              <w:rPr>
                <w:lang w:eastAsia="en-US"/>
              </w:rPr>
            </w:pPr>
            <w:r w:rsidRPr="00AB4538">
              <w:rPr>
                <w:lang w:eastAsia="en-US"/>
              </w:rPr>
              <w:t>Recommendation no. 14, 2017</w:t>
            </w:r>
            <w:r w:rsidRPr="00AB4538">
              <w:rPr>
                <w:rStyle w:val="Appelnotedebasdep"/>
                <w:lang w:eastAsia="en-US"/>
              </w:rPr>
              <w:footnoteReference w:id="13"/>
            </w:r>
          </w:p>
        </w:tc>
      </w:tr>
      <w:tr w:rsidR="002E7AAC" w:rsidRPr="00AB4538" w14:paraId="2FD9B82D" w14:textId="77777777" w:rsidTr="002E7AAC">
        <w:trPr>
          <w:tblHeader/>
          <w:jc w:val="center"/>
        </w:trPr>
        <w:tc>
          <w:tcPr>
            <w:tcW w:w="375" w:type="pct"/>
            <w:vMerge/>
            <w:tcMar>
              <w:top w:w="57" w:type="dxa"/>
              <w:bottom w:w="57" w:type="dxa"/>
            </w:tcMar>
          </w:tcPr>
          <w:p w14:paraId="2FB1F4E5"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590CCF8E" w14:textId="77777777" w:rsidR="002E7AAC" w:rsidRPr="00AB4538" w:rsidRDefault="002E7AAC" w:rsidP="002E7AAC">
            <w:pPr>
              <w:keepNext/>
              <w:rPr>
                <w:lang w:eastAsia="en-US"/>
              </w:rPr>
            </w:pPr>
            <w:r w:rsidRPr="00AB4538">
              <w:rPr>
                <w:lang w:eastAsia="en-US"/>
              </w:rPr>
              <w:t>Application temperature (°C)</w:t>
            </w:r>
          </w:p>
        </w:tc>
        <w:tc>
          <w:tcPr>
            <w:tcW w:w="425" w:type="pct"/>
            <w:shd w:val="clear" w:color="auto" w:fill="auto"/>
            <w:tcMar>
              <w:top w:w="57" w:type="dxa"/>
              <w:bottom w:w="57" w:type="dxa"/>
            </w:tcMar>
            <w:vAlign w:val="center"/>
          </w:tcPr>
          <w:p w14:paraId="5B8356AC" w14:textId="77777777" w:rsidR="002E7AAC" w:rsidRPr="00AB4538" w:rsidRDefault="002E7AAC" w:rsidP="002E7AAC">
            <w:pPr>
              <w:keepNext/>
              <w:jc w:val="center"/>
              <w:rPr>
                <w:lang w:eastAsia="en-US"/>
              </w:rPr>
            </w:pPr>
            <w:r w:rsidRPr="00AB4538">
              <w:rPr>
                <w:lang w:eastAsia="en-US"/>
              </w:rPr>
              <w:t>25</w:t>
            </w:r>
          </w:p>
        </w:tc>
        <w:tc>
          <w:tcPr>
            <w:tcW w:w="1884" w:type="pct"/>
            <w:vAlign w:val="center"/>
          </w:tcPr>
          <w:p w14:paraId="58A0E763" w14:textId="77777777" w:rsidR="002E7AAC" w:rsidRPr="00AB4538" w:rsidRDefault="002E7AAC" w:rsidP="002E7AAC">
            <w:pPr>
              <w:keepNext/>
              <w:rPr>
                <w:lang w:eastAsia="en-US"/>
              </w:rPr>
            </w:pPr>
            <w:r w:rsidRPr="00AB4538">
              <w:rPr>
                <w:lang w:eastAsia="en-US"/>
              </w:rPr>
              <w:t>CAR of the active substance</w:t>
            </w:r>
          </w:p>
        </w:tc>
      </w:tr>
      <w:tr w:rsidR="002E7AAC" w:rsidRPr="00AB4538" w14:paraId="5A1A010A" w14:textId="77777777" w:rsidTr="002E7AAC">
        <w:trPr>
          <w:tblHeader/>
          <w:jc w:val="center"/>
        </w:trPr>
        <w:tc>
          <w:tcPr>
            <w:tcW w:w="375" w:type="pct"/>
            <w:vMerge/>
            <w:tcMar>
              <w:top w:w="57" w:type="dxa"/>
              <w:bottom w:w="57" w:type="dxa"/>
            </w:tcMar>
          </w:tcPr>
          <w:p w14:paraId="4E7B6FD0"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707D53C1" w14:textId="77777777" w:rsidR="002E7AAC" w:rsidRPr="00AB4538" w:rsidRDefault="002E7AAC" w:rsidP="002E7AAC">
            <w:pPr>
              <w:keepNext/>
              <w:rPr>
                <w:lang w:eastAsia="en-US"/>
              </w:rPr>
            </w:pPr>
            <w:r w:rsidRPr="00AB4538">
              <w:rPr>
                <w:lang w:eastAsia="en-US"/>
              </w:rPr>
              <w:t>Mass transfer coefficient (m/hour)</w:t>
            </w:r>
          </w:p>
        </w:tc>
        <w:tc>
          <w:tcPr>
            <w:tcW w:w="425" w:type="pct"/>
            <w:shd w:val="clear" w:color="auto" w:fill="auto"/>
            <w:tcMar>
              <w:top w:w="57" w:type="dxa"/>
              <w:bottom w:w="57" w:type="dxa"/>
            </w:tcMar>
            <w:vAlign w:val="center"/>
          </w:tcPr>
          <w:p w14:paraId="1303011C" w14:textId="77777777" w:rsidR="002E7AAC" w:rsidRPr="00AB4538" w:rsidRDefault="002E7AAC" w:rsidP="002E7AAC">
            <w:pPr>
              <w:keepNext/>
              <w:jc w:val="center"/>
              <w:rPr>
                <w:lang w:eastAsia="en-US"/>
              </w:rPr>
            </w:pPr>
            <w:r w:rsidRPr="00AB4538">
              <w:rPr>
                <w:lang w:eastAsia="en-US"/>
              </w:rPr>
              <w:t>24.3</w:t>
            </w:r>
          </w:p>
        </w:tc>
        <w:tc>
          <w:tcPr>
            <w:tcW w:w="1884" w:type="pct"/>
            <w:vAlign w:val="center"/>
          </w:tcPr>
          <w:p w14:paraId="754E5B85" w14:textId="77777777" w:rsidR="002E7AAC" w:rsidRPr="00AB4538" w:rsidRDefault="002E7AAC" w:rsidP="002E7AAC">
            <w:pPr>
              <w:keepNext/>
              <w:rPr>
                <w:lang w:eastAsia="en-US"/>
              </w:rPr>
            </w:pPr>
            <w:r w:rsidRPr="00AB4538">
              <w:rPr>
                <w:lang w:eastAsia="en-US"/>
              </w:rPr>
              <w:t>Thibodeaux’s method</w:t>
            </w:r>
          </w:p>
        </w:tc>
      </w:tr>
      <w:tr w:rsidR="002E7AAC" w:rsidRPr="00AB4538" w14:paraId="4B074C79" w14:textId="77777777" w:rsidTr="002E7AAC">
        <w:trPr>
          <w:tblHeader/>
          <w:jc w:val="center"/>
        </w:trPr>
        <w:tc>
          <w:tcPr>
            <w:tcW w:w="375" w:type="pct"/>
            <w:vMerge/>
            <w:tcMar>
              <w:top w:w="57" w:type="dxa"/>
              <w:bottom w:w="57" w:type="dxa"/>
            </w:tcMar>
          </w:tcPr>
          <w:p w14:paraId="32A6C310"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4295FBE7" w14:textId="77777777" w:rsidR="002E7AAC" w:rsidRPr="00AB4538" w:rsidRDefault="002E7AAC" w:rsidP="002E7AAC">
            <w:pPr>
              <w:keepNext/>
              <w:rPr>
                <w:lang w:eastAsia="en-US"/>
              </w:rPr>
            </w:pPr>
            <w:r w:rsidRPr="00AB4538">
              <w:rPr>
                <w:lang w:eastAsia="en-US"/>
              </w:rPr>
              <w:t>Body weight (kg)</w:t>
            </w:r>
          </w:p>
        </w:tc>
        <w:tc>
          <w:tcPr>
            <w:tcW w:w="425" w:type="pct"/>
            <w:shd w:val="clear" w:color="auto" w:fill="auto"/>
            <w:tcMar>
              <w:top w:w="57" w:type="dxa"/>
              <w:bottom w:w="57" w:type="dxa"/>
            </w:tcMar>
            <w:vAlign w:val="center"/>
          </w:tcPr>
          <w:p w14:paraId="0EEDA483" w14:textId="77777777" w:rsidR="002E7AAC" w:rsidRPr="00AB4538" w:rsidRDefault="002E7AAC" w:rsidP="002E7AAC">
            <w:pPr>
              <w:keepNext/>
              <w:jc w:val="center"/>
              <w:rPr>
                <w:lang w:eastAsia="en-US"/>
              </w:rPr>
            </w:pPr>
            <w:r w:rsidRPr="00AB4538">
              <w:rPr>
                <w:lang w:eastAsia="en-US"/>
              </w:rPr>
              <w:t>60</w:t>
            </w:r>
          </w:p>
        </w:tc>
        <w:tc>
          <w:tcPr>
            <w:tcW w:w="1884" w:type="pct"/>
            <w:vAlign w:val="center"/>
          </w:tcPr>
          <w:p w14:paraId="4DCCF607" w14:textId="77777777" w:rsidR="002E7AAC" w:rsidRPr="00AB4538" w:rsidRDefault="002E7AAC" w:rsidP="002E7AAC">
            <w:pPr>
              <w:keepNext/>
              <w:rPr>
                <w:lang w:eastAsia="en-US"/>
              </w:rPr>
            </w:pPr>
            <w:r w:rsidRPr="00AB4538">
              <w:rPr>
                <w:lang w:eastAsia="en-US"/>
              </w:rPr>
              <w:t>Recommendation no. 14, 2017</w:t>
            </w:r>
          </w:p>
        </w:tc>
      </w:tr>
      <w:tr w:rsidR="002E7AAC" w:rsidRPr="00AB4538" w14:paraId="53B5F77D" w14:textId="77777777" w:rsidTr="002E7AAC">
        <w:trPr>
          <w:tblHeader/>
          <w:jc w:val="center"/>
        </w:trPr>
        <w:tc>
          <w:tcPr>
            <w:tcW w:w="375" w:type="pct"/>
            <w:vMerge/>
            <w:tcMar>
              <w:top w:w="57" w:type="dxa"/>
              <w:bottom w:w="57" w:type="dxa"/>
            </w:tcMar>
          </w:tcPr>
          <w:p w14:paraId="720DA74E" w14:textId="77777777" w:rsidR="002E7AAC" w:rsidRPr="00AB4538" w:rsidRDefault="002E7AAC" w:rsidP="002E7AAC">
            <w:pPr>
              <w:keepNext/>
              <w:rPr>
                <w:lang w:eastAsia="en-US"/>
              </w:rPr>
            </w:pPr>
          </w:p>
        </w:tc>
        <w:tc>
          <w:tcPr>
            <w:tcW w:w="4625" w:type="pct"/>
            <w:gridSpan w:val="3"/>
            <w:shd w:val="clear" w:color="auto" w:fill="D9D9D9" w:themeFill="background1" w:themeFillShade="D9"/>
            <w:tcMar>
              <w:top w:w="57" w:type="dxa"/>
              <w:bottom w:w="57" w:type="dxa"/>
            </w:tcMar>
            <w:vAlign w:val="center"/>
          </w:tcPr>
          <w:p w14:paraId="10D84404" w14:textId="77777777" w:rsidR="002E7AAC" w:rsidRPr="00AB4538" w:rsidRDefault="002E7AAC" w:rsidP="002E7AAC">
            <w:pPr>
              <w:keepNext/>
              <w:rPr>
                <w:i/>
                <w:lang w:eastAsia="en-US"/>
              </w:rPr>
            </w:pPr>
            <w:r w:rsidRPr="00AB4538">
              <w:rPr>
                <w:i/>
                <w:lang w:eastAsia="en-US"/>
              </w:rPr>
              <w:t>Release area mode: constant</w:t>
            </w:r>
          </w:p>
        </w:tc>
      </w:tr>
      <w:tr w:rsidR="002E7AAC" w:rsidRPr="00AB4538" w14:paraId="72FE6AF1" w14:textId="77777777" w:rsidTr="002E7AAC">
        <w:trPr>
          <w:tblHeader/>
          <w:jc w:val="center"/>
        </w:trPr>
        <w:tc>
          <w:tcPr>
            <w:tcW w:w="375" w:type="pct"/>
            <w:vMerge/>
            <w:tcMar>
              <w:top w:w="57" w:type="dxa"/>
              <w:bottom w:w="57" w:type="dxa"/>
            </w:tcMar>
          </w:tcPr>
          <w:p w14:paraId="06E44C6F"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7F54DF84" w14:textId="77777777" w:rsidR="002E7AAC" w:rsidRPr="00AB4538" w:rsidRDefault="002E7AAC" w:rsidP="002E7AAC">
            <w:pPr>
              <w:keepNext/>
              <w:rPr>
                <w:lang w:eastAsia="en-US"/>
              </w:rPr>
            </w:pPr>
            <w:r w:rsidRPr="00AB4538">
              <w:rPr>
                <w:lang w:eastAsia="en-US"/>
              </w:rPr>
              <w:t>Realease area (cm</w:t>
            </w:r>
            <w:r w:rsidRPr="00AB4538">
              <w:rPr>
                <w:vertAlign w:val="superscript"/>
                <w:lang w:eastAsia="en-US"/>
              </w:rPr>
              <w:t>2</w:t>
            </w:r>
            <w:r w:rsidRPr="00AB4538">
              <w:rPr>
                <w:lang w:eastAsia="en-US"/>
              </w:rPr>
              <w:t>)</w:t>
            </w:r>
          </w:p>
        </w:tc>
        <w:tc>
          <w:tcPr>
            <w:tcW w:w="425" w:type="pct"/>
            <w:shd w:val="clear" w:color="auto" w:fill="auto"/>
            <w:tcMar>
              <w:top w:w="57" w:type="dxa"/>
              <w:bottom w:w="57" w:type="dxa"/>
            </w:tcMar>
            <w:vAlign w:val="center"/>
          </w:tcPr>
          <w:p w14:paraId="760FB6B2" w14:textId="77777777" w:rsidR="002E7AAC" w:rsidRPr="00AB4538" w:rsidRDefault="002E7AAC" w:rsidP="002E7AAC">
            <w:pPr>
              <w:keepNext/>
              <w:jc w:val="center"/>
              <w:rPr>
                <w:lang w:eastAsia="en-US"/>
              </w:rPr>
            </w:pPr>
            <w:r w:rsidRPr="00AB4538">
              <w:rPr>
                <w:lang w:eastAsia="en-US"/>
              </w:rPr>
              <w:t>2</w:t>
            </w:r>
            <w:r>
              <w:rPr>
                <w:lang w:eastAsia="en-US"/>
              </w:rPr>
              <w:t>0</w:t>
            </w:r>
          </w:p>
        </w:tc>
        <w:tc>
          <w:tcPr>
            <w:tcW w:w="1884" w:type="pct"/>
            <w:vAlign w:val="center"/>
          </w:tcPr>
          <w:p w14:paraId="53E0D2A8" w14:textId="77777777" w:rsidR="002E7AAC" w:rsidRPr="00AB4538" w:rsidRDefault="002E7AAC" w:rsidP="002E7AAC">
            <w:pPr>
              <w:keepNext/>
              <w:rPr>
                <w:lang w:eastAsia="en-US"/>
              </w:rPr>
            </w:pPr>
          </w:p>
        </w:tc>
      </w:tr>
      <w:tr w:rsidR="002E7AAC" w:rsidRPr="00AB4538" w14:paraId="1E63EB0B" w14:textId="77777777" w:rsidTr="002E7AAC">
        <w:trPr>
          <w:tblHeader/>
          <w:jc w:val="center"/>
        </w:trPr>
        <w:tc>
          <w:tcPr>
            <w:tcW w:w="375" w:type="pct"/>
            <w:vMerge/>
            <w:tcMar>
              <w:top w:w="57" w:type="dxa"/>
              <w:bottom w:w="57" w:type="dxa"/>
            </w:tcMar>
          </w:tcPr>
          <w:p w14:paraId="25599FAE"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7A4FA110" w14:textId="77777777" w:rsidR="002E7AAC" w:rsidRPr="00AB4538" w:rsidRDefault="002E7AAC" w:rsidP="002E7AAC">
            <w:pPr>
              <w:keepNext/>
              <w:rPr>
                <w:lang w:eastAsia="en-US"/>
              </w:rPr>
            </w:pPr>
            <w:r w:rsidRPr="00AB4538">
              <w:rPr>
                <w:lang w:eastAsia="en-US"/>
              </w:rPr>
              <w:t>Emission duration (min)</w:t>
            </w:r>
          </w:p>
        </w:tc>
        <w:tc>
          <w:tcPr>
            <w:tcW w:w="425" w:type="pct"/>
            <w:shd w:val="clear" w:color="auto" w:fill="auto"/>
            <w:tcMar>
              <w:top w:w="57" w:type="dxa"/>
              <w:bottom w:w="57" w:type="dxa"/>
            </w:tcMar>
            <w:vAlign w:val="center"/>
          </w:tcPr>
          <w:p w14:paraId="5BE2CE42" w14:textId="77777777" w:rsidR="002E7AAC" w:rsidRPr="00AB4538" w:rsidRDefault="002E7AAC" w:rsidP="002E7AAC">
            <w:pPr>
              <w:keepNext/>
              <w:jc w:val="center"/>
              <w:rPr>
                <w:lang w:eastAsia="en-US"/>
              </w:rPr>
            </w:pPr>
            <w:r w:rsidRPr="00AB4538">
              <w:rPr>
                <w:lang w:eastAsia="en-US"/>
              </w:rPr>
              <w:t>1</w:t>
            </w:r>
          </w:p>
        </w:tc>
        <w:tc>
          <w:tcPr>
            <w:tcW w:w="1884" w:type="pct"/>
            <w:vAlign w:val="center"/>
          </w:tcPr>
          <w:p w14:paraId="270FA61A" w14:textId="77777777" w:rsidR="002E7AAC" w:rsidRPr="00AB4538" w:rsidRDefault="002E7AAC" w:rsidP="002E7AAC">
            <w:pPr>
              <w:keepNext/>
              <w:rPr>
                <w:lang w:eastAsia="en-US"/>
              </w:rPr>
            </w:pPr>
          </w:p>
        </w:tc>
      </w:tr>
      <w:tr w:rsidR="002E7AAC" w:rsidRPr="00AB4538" w14:paraId="1472595D" w14:textId="77777777" w:rsidTr="002E7AAC">
        <w:trPr>
          <w:tblHeader/>
          <w:jc w:val="center"/>
        </w:trPr>
        <w:tc>
          <w:tcPr>
            <w:tcW w:w="375" w:type="pct"/>
            <w:vMerge/>
            <w:tcMar>
              <w:top w:w="57" w:type="dxa"/>
              <w:bottom w:w="57" w:type="dxa"/>
            </w:tcMar>
          </w:tcPr>
          <w:p w14:paraId="7A3CD64A" w14:textId="77777777" w:rsidR="002E7AAC" w:rsidRPr="00AB4538" w:rsidRDefault="002E7AAC" w:rsidP="002E7AAC">
            <w:pPr>
              <w:keepNext/>
              <w:rPr>
                <w:lang w:eastAsia="en-US"/>
              </w:rPr>
            </w:pPr>
          </w:p>
        </w:tc>
        <w:tc>
          <w:tcPr>
            <w:tcW w:w="4625" w:type="pct"/>
            <w:gridSpan w:val="3"/>
            <w:shd w:val="clear" w:color="auto" w:fill="D9D9D9" w:themeFill="background1" w:themeFillShade="D9"/>
            <w:tcMar>
              <w:top w:w="57" w:type="dxa"/>
              <w:bottom w:w="57" w:type="dxa"/>
            </w:tcMar>
            <w:vAlign w:val="center"/>
          </w:tcPr>
          <w:p w14:paraId="0AF5D829" w14:textId="77777777" w:rsidR="002E7AAC" w:rsidRPr="00AB4538" w:rsidRDefault="002E7AAC" w:rsidP="002E7AAC">
            <w:pPr>
              <w:keepNext/>
              <w:rPr>
                <w:lang w:eastAsia="en-US"/>
              </w:rPr>
            </w:pPr>
            <w:r w:rsidRPr="00AB4538">
              <w:rPr>
                <w:i/>
                <w:lang w:eastAsia="en-US"/>
              </w:rPr>
              <w:t>Concentration values</w:t>
            </w:r>
          </w:p>
        </w:tc>
      </w:tr>
      <w:tr w:rsidR="002E7AAC" w:rsidRPr="00AB4538" w14:paraId="7129F605" w14:textId="77777777" w:rsidTr="002E7AAC">
        <w:trPr>
          <w:tblHeader/>
          <w:jc w:val="center"/>
        </w:trPr>
        <w:tc>
          <w:tcPr>
            <w:tcW w:w="375" w:type="pct"/>
            <w:vMerge/>
            <w:tcMar>
              <w:top w:w="57" w:type="dxa"/>
              <w:bottom w:w="57" w:type="dxa"/>
            </w:tcMar>
          </w:tcPr>
          <w:p w14:paraId="01DB0EAB"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4BCE6D58" w14:textId="77777777" w:rsidR="002E7AAC" w:rsidRPr="00AB4538" w:rsidRDefault="002E7AAC" w:rsidP="002E7AAC">
            <w:pPr>
              <w:keepNext/>
              <w:rPr>
                <w:lang w:eastAsia="en-US"/>
              </w:rPr>
            </w:pPr>
            <w:r w:rsidRPr="00AB4538">
              <w:rPr>
                <w:lang w:eastAsia="en-US"/>
              </w:rPr>
              <w:t>Hydrogen peroxide concentration (% w/w)</w:t>
            </w:r>
          </w:p>
        </w:tc>
        <w:tc>
          <w:tcPr>
            <w:tcW w:w="425" w:type="pct"/>
            <w:shd w:val="clear" w:color="auto" w:fill="auto"/>
            <w:tcMar>
              <w:top w:w="57" w:type="dxa"/>
              <w:bottom w:w="57" w:type="dxa"/>
            </w:tcMar>
            <w:vAlign w:val="center"/>
          </w:tcPr>
          <w:p w14:paraId="49459DCA" w14:textId="77777777" w:rsidR="002E7AAC" w:rsidRPr="00AB4538" w:rsidRDefault="002E7AAC" w:rsidP="002E7AAC">
            <w:pPr>
              <w:keepNext/>
              <w:jc w:val="center"/>
              <w:rPr>
                <w:lang w:eastAsia="en-US"/>
              </w:rPr>
            </w:pPr>
            <w:r w:rsidRPr="00AB4538">
              <w:rPr>
                <w:lang w:eastAsia="en-US"/>
              </w:rPr>
              <w:t>15.0</w:t>
            </w:r>
          </w:p>
        </w:tc>
        <w:tc>
          <w:tcPr>
            <w:tcW w:w="1884" w:type="pct"/>
            <w:vAlign w:val="center"/>
          </w:tcPr>
          <w:p w14:paraId="0EC3308B" w14:textId="77777777" w:rsidR="002E7AAC" w:rsidRPr="00AB4538" w:rsidRDefault="002E7AAC" w:rsidP="002E7AAC">
            <w:pPr>
              <w:keepNext/>
              <w:rPr>
                <w:lang w:eastAsia="en-US"/>
              </w:rPr>
            </w:pPr>
            <w:r w:rsidRPr="00AB4538">
              <w:rPr>
                <w:lang w:eastAsia="en-US"/>
              </w:rPr>
              <w:t>Applicant data</w:t>
            </w:r>
          </w:p>
        </w:tc>
      </w:tr>
      <w:tr w:rsidR="002E7AAC" w:rsidRPr="00AB4538" w14:paraId="4B7300D9" w14:textId="77777777" w:rsidTr="002E7AAC">
        <w:trPr>
          <w:tblHeader/>
          <w:jc w:val="center"/>
        </w:trPr>
        <w:tc>
          <w:tcPr>
            <w:tcW w:w="375" w:type="pct"/>
            <w:vMerge/>
            <w:tcMar>
              <w:top w:w="57" w:type="dxa"/>
              <w:bottom w:w="57" w:type="dxa"/>
            </w:tcMar>
          </w:tcPr>
          <w:p w14:paraId="71D0207D"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587B5338" w14:textId="77777777" w:rsidR="002E7AAC" w:rsidRPr="00AB4538" w:rsidRDefault="002E7AAC" w:rsidP="002E7AAC">
            <w:pPr>
              <w:keepNext/>
              <w:rPr>
                <w:lang w:eastAsia="en-US"/>
              </w:rPr>
            </w:pPr>
            <w:r w:rsidRPr="00AB4538">
              <w:rPr>
                <w:lang w:eastAsia="en-US"/>
              </w:rPr>
              <w:t>Sulfuric acid concentration (% w/w)</w:t>
            </w:r>
          </w:p>
        </w:tc>
        <w:tc>
          <w:tcPr>
            <w:tcW w:w="425" w:type="pct"/>
            <w:shd w:val="clear" w:color="auto" w:fill="auto"/>
            <w:tcMar>
              <w:top w:w="57" w:type="dxa"/>
              <w:bottom w:w="57" w:type="dxa"/>
            </w:tcMar>
            <w:vAlign w:val="center"/>
          </w:tcPr>
          <w:p w14:paraId="0E347645" w14:textId="77777777" w:rsidR="002E7AAC" w:rsidRPr="00AB4538" w:rsidRDefault="002E7AAC" w:rsidP="002E7AAC">
            <w:pPr>
              <w:keepNext/>
              <w:jc w:val="center"/>
              <w:rPr>
                <w:lang w:eastAsia="en-US"/>
              </w:rPr>
            </w:pPr>
            <w:r w:rsidRPr="00AB4538">
              <w:rPr>
                <w:lang w:eastAsia="en-US"/>
              </w:rPr>
              <w:t>9.5</w:t>
            </w:r>
          </w:p>
        </w:tc>
        <w:tc>
          <w:tcPr>
            <w:tcW w:w="1884" w:type="pct"/>
            <w:vAlign w:val="center"/>
          </w:tcPr>
          <w:p w14:paraId="0DA9F043" w14:textId="77777777" w:rsidR="002E7AAC" w:rsidRPr="00AB4538" w:rsidRDefault="002E7AAC" w:rsidP="002E7AAC">
            <w:pPr>
              <w:keepNext/>
              <w:rPr>
                <w:lang w:eastAsia="en-US"/>
              </w:rPr>
            </w:pPr>
            <w:r w:rsidRPr="00AB4538">
              <w:rPr>
                <w:lang w:eastAsia="en-US"/>
              </w:rPr>
              <w:t>Applicant data</w:t>
            </w:r>
          </w:p>
        </w:tc>
      </w:tr>
      <w:tr w:rsidR="002E7AAC" w:rsidRPr="00AB4538" w14:paraId="0F4AA264" w14:textId="77777777" w:rsidTr="002E7AAC">
        <w:trPr>
          <w:tblHeader/>
          <w:jc w:val="center"/>
        </w:trPr>
        <w:tc>
          <w:tcPr>
            <w:tcW w:w="375" w:type="pct"/>
            <w:vMerge/>
            <w:tcMar>
              <w:top w:w="57" w:type="dxa"/>
              <w:bottom w:w="57" w:type="dxa"/>
            </w:tcMar>
          </w:tcPr>
          <w:p w14:paraId="038F1D07" w14:textId="77777777" w:rsidR="002E7AAC" w:rsidRPr="00AB4538" w:rsidRDefault="002E7AAC" w:rsidP="002E7AAC">
            <w:pPr>
              <w:keepNext/>
              <w:rPr>
                <w:lang w:eastAsia="en-US"/>
              </w:rPr>
            </w:pPr>
          </w:p>
        </w:tc>
        <w:tc>
          <w:tcPr>
            <w:tcW w:w="4625" w:type="pct"/>
            <w:gridSpan w:val="3"/>
            <w:shd w:val="clear" w:color="auto" w:fill="D9D9D9" w:themeFill="background1" w:themeFillShade="D9"/>
            <w:tcMar>
              <w:top w:w="57" w:type="dxa"/>
              <w:bottom w:w="57" w:type="dxa"/>
            </w:tcMar>
            <w:vAlign w:val="center"/>
          </w:tcPr>
          <w:p w14:paraId="24594221" w14:textId="77777777" w:rsidR="002E7AAC" w:rsidRPr="00AB4538" w:rsidRDefault="002E7AAC" w:rsidP="002E7AAC">
            <w:pPr>
              <w:keepNext/>
              <w:rPr>
                <w:lang w:eastAsia="en-US"/>
              </w:rPr>
            </w:pPr>
            <w:r w:rsidRPr="00AB4538">
              <w:rPr>
                <w:i/>
                <w:lang w:eastAsia="en-US"/>
              </w:rPr>
              <w:t>Mass molecular values</w:t>
            </w:r>
          </w:p>
        </w:tc>
      </w:tr>
      <w:tr w:rsidR="002E7AAC" w:rsidRPr="00AB4538" w14:paraId="74032BAC" w14:textId="77777777" w:rsidTr="002E7AAC">
        <w:trPr>
          <w:tblHeader/>
          <w:jc w:val="center"/>
        </w:trPr>
        <w:tc>
          <w:tcPr>
            <w:tcW w:w="375" w:type="pct"/>
            <w:vMerge/>
            <w:tcMar>
              <w:top w:w="57" w:type="dxa"/>
              <w:bottom w:w="57" w:type="dxa"/>
            </w:tcMar>
          </w:tcPr>
          <w:p w14:paraId="3D4484DC"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08A9BE0C" w14:textId="77777777" w:rsidR="002E7AAC" w:rsidRPr="00AB4538" w:rsidRDefault="002E7AAC" w:rsidP="002E7AAC">
            <w:pPr>
              <w:keepNext/>
              <w:rPr>
                <w:lang w:eastAsia="en-US"/>
              </w:rPr>
            </w:pPr>
            <w:r w:rsidRPr="00AB4538">
              <w:rPr>
                <w:lang w:eastAsia="en-US"/>
              </w:rPr>
              <w:t>Hydrogen peroxide (g/mol)</w:t>
            </w:r>
          </w:p>
        </w:tc>
        <w:tc>
          <w:tcPr>
            <w:tcW w:w="425" w:type="pct"/>
            <w:shd w:val="clear" w:color="auto" w:fill="auto"/>
            <w:tcMar>
              <w:top w:w="57" w:type="dxa"/>
              <w:bottom w:w="57" w:type="dxa"/>
            </w:tcMar>
            <w:vAlign w:val="center"/>
          </w:tcPr>
          <w:p w14:paraId="72EC88D4" w14:textId="77777777" w:rsidR="002E7AAC" w:rsidRPr="00AB4538" w:rsidRDefault="002E7AAC" w:rsidP="002E7AAC">
            <w:pPr>
              <w:keepNext/>
              <w:jc w:val="center"/>
              <w:rPr>
                <w:lang w:eastAsia="en-US"/>
              </w:rPr>
            </w:pPr>
            <w:r w:rsidRPr="00AB4538">
              <w:rPr>
                <w:lang w:eastAsia="en-US"/>
              </w:rPr>
              <w:t>34.01</w:t>
            </w:r>
          </w:p>
        </w:tc>
        <w:tc>
          <w:tcPr>
            <w:tcW w:w="1884" w:type="pct"/>
            <w:vAlign w:val="center"/>
          </w:tcPr>
          <w:p w14:paraId="774A2F3D" w14:textId="77777777" w:rsidR="002E7AAC" w:rsidRPr="00AB4538" w:rsidRDefault="002E7AAC" w:rsidP="002E7AAC">
            <w:pPr>
              <w:keepNext/>
              <w:rPr>
                <w:lang w:eastAsia="en-US"/>
              </w:rPr>
            </w:pPr>
            <w:r w:rsidRPr="00AB4538">
              <w:rPr>
                <w:lang w:eastAsia="en-US"/>
              </w:rPr>
              <w:t>CAR of the active substance</w:t>
            </w:r>
          </w:p>
        </w:tc>
      </w:tr>
      <w:tr w:rsidR="002E7AAC" w:rsidRPr="00AB4538" w14:paraId="4AD0E445" w14:textId="77777777" w:rsidTr="002E7AAC">
        <w:trPr>
          <w:tblHeader/>
          <w:jc w:val="center"/>
        </w:trPr>
        <w:tc>
          <w:tcPr>
            <w:tcW w:w="375" w:type="pct"/>
            <w:vMerge/>
            <w:tcMar>
              <w:top w:w="57" w:type="dxa"/>
              <w:bottom w:w="57" w:type="dxa"/>
            </w:tcMar>
          </w:tcPr>
          <w:p w14:paraId="38AF50B5"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38B806E5" w14:textId="77777777" w:rsidR="002E7AAC" w:rsidRPr="00AB4538" w:rsidRDefault="002E7AAC" w:rsidP="002E7AAC">
            <w:pPr>
              <w:keepNext/>
              <w:rPr>
                <w:lang w:eastAsia="en-US"/>
              </w:rPr>
            </w:pPr>
            <w:r w:rsidRPr="00AB4538">
              <w:rPr>
                <w:lang w:eastAsia="en-US"/>
              </w:rPr>
              <w:t>Sulfuric acid (g/mol)</w:t>
            </w:r>
          </w:p>
        </w:tc>
        <w:tc>
          <w:tcPr>
            <w:tcW w:w="425" w:type="pct"/>
            <w:shd w:val="clear" w:color="auto" w:fill="auto"/>
            <w:tcMar>
              <w:top w:w="57" w:type="dxa"/>
              <w:bottom w:w="57" w:type="dxa"/>
            </w:tcMar>
            <w:vAlign w:val="center"/>
          </w:tcPr>
          <w:p w14:paraId="06ED628D" w14:textId="77777777" w:rsidR="002E7AAC" w:rsidRPr="00AB4538" w:rsidRDefault="002E7AAC" w:rsidP="002E7AAC">
            <w:pPr>
              <w:keepNext/>
              <w:jc w:val="center"/>
              <w:rPr>
                <w:lang w:eastAsia="en-US"/>
              </w:rPr>
            </w:pPr>
            <w:r w:rsidRPr="00AB4538">
              <w:rPr>
                <w:lang w:eastAsia="en-GB"/>
              </w:rPr>
              <w:t>98.08</w:t>
            </w:r>
          </w:p>
        </w:tc>
        <w:tc>
          <w:tcPr>
            <w:tcW w:w="1884" w:type="pct"/>
            <w:vAlign w:val="center"/>
          </w:tcPr>
          <w:p w14:paraId="5BEA6927" w14:textId="77777777" w:rsidR="002E7AAC" w:rsidRPr="00AB4538" w:rsidRDefault="002E7AAC" w:rsidP="002E7AAC">
            <w:pPr>
              <w:keepNext/>
              <w:rPr>
                <w:lang w:eastAsia="en-US"/>
              </w:rPr>
            </w:pPr>
          </w:p>
        </w:tc>
      </w:tr>
      <w:tr w:rsidR="002E7AAC" w:rsidRPr="00AB4538" w14:paraId="78AB8D64" w14:textId="77777777" w:rsidTr="002E7AAC">
        <w:trPr>
          <w:tblHeader/>
          <w:jc w:val="center"/>
        </w:trPr>
        <w:tc>
          <w:tcPr>
            <w:tcW w:w="375" w:type="pct"/>
            <w:vMerge/>
            <w:tcMar>
              <w:top w:w="57" w:type="dxa"/>
              <w:bottom w:w="57" w:type="dxa"/>
            </w:tcMar>
          </w:tcPr>
          <w:p w14:paraId="61B786F2" w14:textId="77777777" w:rsidR="002E7AAC" w:rsidRPr="00AB4538" w:rsidRDefault="002E7AAC" w:rsidP="002E7AAC">
            <w:pPr>
              <w:keepNext/>
              <w:rPr>
                <w:lang w:eastAsia="en-US"/>
              </w:rPr>
            </w:pPr>
          </w:p>
        </w:tc>
        <w:tc>
          <w:tcPr>
            <w:tcW w:w="4625" w:type="pct"/>
            <w:gridSpan w:val="3"/>
            <w:shd w:val="clear" w:color="auto" w:fill="D9D9D9" w:themeFill="background1" w:themeFillShade="D9"/>
            <w:tcMar>
              <w:top w:w="57" w:type="dxa"/>
              <w:bottom w:w="57" w:type="dxa"/>
            </w:tcMar>
            <w:vAlign w:val="center"/>
          </w:tcPr>
          <w:p w14:paraId="58C0D4AB" w14:textId="77777777" w:rsidR="002E7AAC" w:rsidRPr="00AB4538" w:rsidRDefault="002E7AAC" w:rsidP="002E7AAC">
            <w:pPr>
              <w:keepNext/>
              <w:rPr>
                <w:lang w:eastAsia="en-US"/>
              </w:rPr>
            </w:pPr>
            <w:r w:rsidRPr="00CA6E60">
              <w:rPr>
                <w:i/>
                <w:lang w:eastAsia="en-US"/>
              </w:rPr>
              <w:t>Vapour pressure values</w:t>
            </w:r>
          </w:p>
        </w:tc>
      </w:tr>
      <w:tr w:rsidR="002E7AAC" w:rsidRPr="00AB4538" w14:paraId="5A1E1079" w14:textId="77777777" w:rsidTr="002E7AAC">
        <w:trPr>
          <w:tblHeader/>
          <w:jc w:val="center"/>
        </w:trPr>
        <w:tc>
          <w:tcPr>
            <w:tcW w:w="375" w:type="pct"/>
            <w:vMerge/>
            <w:tcMar>
              <w:top w:w="57" w:type="dxa"/>
              <w:bottom w:w="57" w:type="dxa"/>
            </w:tcMar>
          </w:tcPr>
          <w:p w14:paraId="685C3D65"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35AC4680" w14:textId="77777777" w:rsidR="002E7AAC" w:rsidRPr="00AB4538" w:rsidRDefault="002E7AAC" w:rsidP="002E7AAC">
            <w:pPr>
              <w:keepNext/>
              <w:rPr>
                <w:lang w:eastAsia="en-US"/>
              </w:rPr>
            </w:pPr>
            <w:r w:rsidRPr="00AB4538">
              <w:rPr>
                <w:lang w:eastAsia="en-US"/>
              </w:rPr>
              <w:t>Hydrogen peroxide (Pa)</w:t>
            </w:r>
          </w:p>
        </w:tc>
        <w:tc>
          <w:tcPr>
            <w:tcW w:w="425" w:type="pct"/>
            <w:shd w:val="clear" w:color="auto" w:fill="auto"/>
            <w:tcMar>
              <w:top w:w="57" w:type="dxa"/>
              <w:bottom w:w="57" w:type="dxa"/>
            </w:tcMar>
            <w:vAlign w:val="center"/>
          </w:tcPr>
          <w:p w14:paraId="2D196B2D" w14:textId="77777777" w:rsidR="002E7AAC" w:rsidRPr="00AB4538" w:rsidRDefault="002E7AAC" w:rsidP="002E7AAC">
            <w:pPr>
              <w:keepNext/>
              <w:jc w:val="center"/>
              <w:rPr>
                <w:lang w:eastAsia="en-US"/>
              </w:rPr>
            </w:pPr>
            <w:r w:rsidRPr="00AB4538">
              <w:rPr>
                <w:lang w:eastAsia="en-US"/>
              </w:rPr>
              <w:t>299</w:t>
            </w:r>
          </w:p>
        </w:tc>
        <w:tc>
          <w:tcPr>
            <w:tcW w:w="1884" w:type="pct"/>
            <w:vAlign w:val="center"/>
          </w:tcPr>
          <w:p w14:paraId="43316C8C" w14:textId="77777777" w:rsidR="002E7AAC" w:rsidRPr="00AB4538" w:rsidRDefault="002E7AAC" w:rsidP="002E7AAC">
            <w:pPr>
              <w:keepNext/>
              <w:rPr>
                <w:lang w:eastAsia="en-US"/>
              </w:rPr>
            </w:pPr>
            <w:r w:rsidRPr="00AB4538">
              <w:rPr>
                <w:lang w:eastAsia="en-US"/>
              </w:rPr>
              <w:t xml:space="preserve">CAR </w:t>
            </w:r>
            <w:r>
              <w:rPr>
                <w:lang w:eastAsia="en-US"/>
              </w:rPr>
              <w:t>of the active substance (25°C)</w:t>
            </w:r>
          </w:p>
        </w:tc>
      </w:tr>
      <w:tr w:rsidR="002E7AAC" w:rsidRPr="00AB4538" w14:paraId="52EEF5DF" w14:textId="77777777" w:rsidTr="002E7AAC">
        <w:trPr>
          <w:tblHeader/>
          <w:jc w:val="center"/>
        </w:trPr>
        <w:tc>
          <w:tcPr>
            <w:tcW w:w="375" w:type="pct"/>
            <w:vMerge/>
            <w:tcMar>
              <w:top w:w="57" w:type="dxa"/>
              <w:bottom w:w="57" w:type="dxa"/>
            </w:tcMar>
          </w:tcPr>
          <w:p w14:paraId="4E6AD516" w14:textId="77777777" w:rsidR="002E7AAC" w:rsidRPr="00AB4538" w:rsidRDefault="002E7AAC" w:rsidP="002E7AAC">
            <w:pPr>
              <w:keepNext/>
              <w:rPr>
                <w:lang w:eastAsia="en-US"/>
              </w:rPr>
            </w:pPr>
          </w:p>
        </w:tc>
        <w:tc>
          <w:tcPr>
            <w:tcW w:w="2316" w:type="pct"/>
            <w:shd w:val="clear" w:color="auto" w:fill="auto"/>
            <w:tcMar>
              <w:top w:w="57" w:type="dxa"/>
              <w:bottom w:w="57" w:type="dxa"/>
            </w:tcMar>
            <w:vAlign w:val="center"/>
          </w:tcPr>
          <w:p w14:paraId="737D92BE" w14:textId="77777777" w:rsidR="002E7AAC" w:rsidRPr="00AB4538" w:rsidRDefault="002E7AAC" w:rsidP="002E7AAC">
            <w:pPr>
              <w:keepNext/>
              <w:rPr>
                <w:lang w:eastAsia="en-US"/>
              </w:rPr>
            </w:pPr>
            <w:r w:rsidRPr="00AB4538">
              <w:rPr>
                <w:lang w:eastAsia="en-US"/>
              </w:rPr>
              <w:t>Sulfuric acid (Pa)</w:t>
            </w:r>
            <w:r>
              <w:rPr>
                <w:lang w:eastAsia="en-US"/>
              </w:rPr>
              <w:t xml:space="preserve"> </w:t>
            </w:r>
          </w:p>
        </w:tc>
        <w:tc>
          <w:tcPr>
            <w:tcW w:w="425" w:type="pct"/>
            <w:shd w:val="clear" w:color="auto" w:fill="auto"/>
            <w:tcMar>
              <w:top w:w="57" w:type="dxa"/>
              <w:bottom w:w="57" w:type="dxa"/>
            </w:tcMar>
            <w:vAlign w:val="center"/>
          </w:tcPr>
          <w:p w14:paraId="3373767D" w14:textId="77777777" w:rsidR="002E7AAC" w:rsidRPr="00AB4538" w:rsidRDefault="002E7AAC" w:rsidP="002E7AAC">
            <w:pPr>
              <w:keepNext/>
              <w:jc w:val="center"/>
              <w:rPr>
                <w:lang w:eastAsia="en-US"/>
              </w:rPr>
            </w:pPr>
            <w:r>
              <w:rPr>
                <w:lang w:eastAsia="en-US"/>
              </w:rPr>
              <w:t>485</w:t>
            </w:r>
          </w:p>
        </w:tc>
        <w:tc>
          <w:tcPr>
            <w:tcW w:w="1884" w:type="pct"/>
            <w:vAlign w:val="center"/>
          </w:tcPr>
          <w:p w14:paraId="6F956FCD" w14:textId="77777777" w:rsidR="002E7AAC" w:rsidRPr="00AB4538" w:rsidRDefault="002E7AAC" w:rsidP="002E7AAC">
            <w:pPr>
              <w:keepNext/>
              <w:rPr>
                <w:lang w:eastAsia="en-US"/>
              </w:rPr>
            </w:pPr>
            <w:r>
              <w:rPr>
                <w:lang w:eastAsia="en-US"/>
              </w:rPr>
              <w:t xml:space="preserve">Registered dossier </w:t>
            </w:r>
            <w:r w:rsidRPr="00013E8A">
              <w:rPr>
                <w:lang w:eastAsia="en-US"/>
              </w:rPr>
              <w:t>(20°C)</w:t>
            </w:r>
          </w:p>
        </w:tc>
      </w:tr>
      <w:tr w:rsidR="002E7AAC" w:rsidRPr="00AB4538" w14:paraId="096093C5" w14:textId="77777777" w:rsidTr="002E7AAC">
        <w:trPr>
          <w:tblHeader/>
          <w:jc w:val="center"/>
        </w:trPr>
        <w:tc>
          <w:tcPr>
            <w:tcW w:w="375" w:type="pct"/>
            <w:tcMar>
              <w:top w:w="57" w:type="dxa"/>
              <w:bottom w:w="57" w:type="dxa"/>
            </w:tcMar>
          </w:tcPr>
          <w:p w14:paraId="06519AD6" w14:textId="77777777" w:rsidR="002E7AAC" w:rsidRPr="00AB4538" w:rsidRDefault="002E7AAC" w:rsidP="002E7AAC">
            <w:pPr>
              <w:keepNext/>
              <w:rPr>
                <w:lang w:eastAsia="en-US"/>
              </w:rPr>
            </w:pPr>
            <w:r>
              <w:rPr>
                <w:lang w:eastAsia="en-US"/>
              </w:rPr>
              <w:t>Tier 2</w:t>
            </w:r>
          </w:p>
        </w:tc>
        <w:tc>
          <w:tcPr>
            <w:tcW w:w="2316" w:type="pct"/>
            <w:shd w:val="clear" w:color="auto" w:fill="auto"/>
            <w:tcMar>
              <w:top w:w="57" w:type="dxa"/>
              <w:bottom w:w="57" w:type="dxa"/>
            </w:tcMar>
            <w:vAlign w:val="center"/>
          </w:tcPr>
          <w:p w14:paraId="03ADBEA4" w14:textId="77777777" w:rsidR="002E7AAC" w:rsidRPr="00AB4538" w:rsidRDefault="002E7AAC" w:rsidP="002E7AAC">
            <w:pPr>
              <w:keepNext/>
              <w:rPr>
                <w:lang w:eastAsia="en-US"/>
              </w:rPr>
            </w:pPr>
            <w:r>
              <w:rPr>
                <w:lang w:eastAsia="en-US"/>
              </w:rPr>
              <w:t>PPE: respiratory mask AFP10 factor</w:t>
            </w:r>
          </w:p>
        </w:tc>
        <w:tc>
          <w:tcPr>
            <w:tcW w:w="425" w:type="pct"/>
            <w:shd w:val="clear" w:color="auto" w:fill="auto"/>
            <w:tcMar>
              <w:top w:w="57" w:type="dxa"/>
              <w:bottom w:w="57" w:type="dxa"/>
            </w:tcMar>
            <w:vAlign w:val="center"/>
          </w:tcPr>
          <w:p w14:paraId="3B774437" w14:textId="77777777" w:rsidR="002E7AAC" w:rsidRPr="009216E6" w:rsidRDefault="002E7AAC" w:rsidP="002E7AAC">
            <w:pPr>
              <w:keepNext/>
              <w:jc w:val="center"/>
              <w:rPr>
                <w:lang w:eastAsia="en-US"/>
              </w:rPr>
            </w:pPr>
            <w:r>
              <w:rPr>
                <w:lang w:eastAsia="en-US"/>
              </w:rPr>
              <w:t>10</w:t>
            </w:r>
          </w:p>
        </w:tc>
        <w:tc>
          <w:tcPr>
            <w:tcW w:w="1884" w:type="pct"/>
            <w:vAlign w:val="center"/>
          </w:tcPr>
          <w:p w14:paraId="6980B304" w14:textId="77777777" w:rsidR="002E7AAC" w:rsidRPr="004915B2" w:rsidRDefault="002E7AAC" w:rsidP="002E7AAC">
            <w:pPr>
              <w:keepNext/>
              <w:rPr>
                <w:lang w:eastAsia="en-US"/>
              </w:rPr>
            </w:pPr>
          </w:p>
        </w:tc>
      </w:tr>
    </w:tbl>
    <w:p w14:paraId="5911B4F2" w14:textId="77777777" w:rsidR="002E7AAC" w:rsidRDefault="002E7AAC" w:rsidP="002E7AAC">
      <w:pPr>
        <w:jc w:val="both"/>
        <w:rPr>
          <w:i/>
          <w:iCs/>
          <w:sz w:val="16"/>
          <w:lang w:eastAsia="en-US"/>
        </w:rPr>
      </w:pPr>
    </w:p>
    <w:p w14:paraId="17579397" w14:textId="77777777" w:rsidR="002E7AAC" w:rsidRPr="00AB4538" w:rsidRDefault="002E7AAC" w:rsidP="002E7AAC">
      <w:pPr>
        <w:keepNext/>
        <w:rPr>
          <w:b/>
          <w:lang w:eastAsia="en-US"/>
        </w:rPr>
      </w:pPr>
      <w:r>
        <w:rPr>
          <w:b/>
          <w:lang w:eastAsia="en-US"/>
        </w:rPr>
        <w:t>Calculations for Scenario [2</w:t>
      </w:r>
      <w:r w:rsidRPr="00AB4538">
        <w:rPr>
          <w:b/>
          <w:lang w:eastAsia="en-US"/>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79"/>
        <w:gridCol w:w="833"/>
        <w:gridCol w:w="1536"/>
        <w:gridCol w:w="1345"/>
        <w:gridCol w:w="1244"/>
        <w:gridCol w:w="1661"/>
      </w:tblGrid>
      <w:tr w:rsidR="002E7AAC" w:rsidRPr="00AB4538" w14:paraId="5DCA5C63" w14:textId="77777777" w:rsidTr="002E7AAC">
        <w:trPr>
          <w:cantSplit/>
          <w:tblHeader/>
        </w:trPr>
        <w:tc>
          <w:tcPr>
            <w:tcW w:w="5000" w:type="pct"/>
            <w:gridSpan w:val="6"/>
            <w:shd w:val="clear" w:color="auto" w:fill="FFFFCC"/>
          </w:tcPr>
          <w:p w14:paraId="15C5BC02" w14:textId="77777777" w:rsidR="002E7AAC" w:rsidRPr="00AB4538" w:rsidRDefault="002E7AAC" w:rsidP="002E7AAC">
            <w:pPr>
              <w:keepNext/>
              <w:jc w:val="center"/>
              <w:rPr>
                <w:b/>
                <w:lang w:eastAsia="en-US"/>
              </w:rPr>
            </w:pPr>
            <w:r w:rsidRPr="00AB4538">
              <w:rPr>
                <w:b/>
                <w:lang w:eastAsia="en-US"/>
              </w:rPr>
              <w:t>Summary table: estimated exposure from professional uses</w:t>
            </w:r>
          </w:p>
        </w:tc>
      </w:tr>
      <w:tr w:rsidR="002E7AAC" w:rsidRPr="00AB4538" w14:paraId="73067575" w14:textId="77777777" w:rsidTr="002E7AAC">
        <w:trPr>
          <w:cantSplit/>
          <w:trHeight w:val="1147"/>
          <w:tblHeader/>
        </w:trPr>
        <w:tc>
          <w:tcPr>
            <w:tcW w:w="1402" w:type="pct"/>
            <w:shd w:val="clear" w:color="auto" w:fill="auto"/>
            <w:vAlign w:val="center"/>
          </w:tcPr>
          <w:p w14:paraId="37471CA1" w14:textId="77777777" w:rsidR="002E7AAC" w:rsidRPr="00AB4538" w:rsidRDefault="002E7AAC" w:rsidP="002E7AAC">
            <w:pPr>
              <w:keepNext/>
              <w:jc w:val="center"/>
              <w:rPr>
                <w:b/>
                <w:lang w:eastAsia="en-US"/>
              </w:rPr>
            </w:pPr>
            <w:r w:rsidRPr="00AB4538">
              <w:rPr>
                <w:b/>
                <w:lang w:eastAsia="en-US"/>
              </w:rPr>
              <w:t>Exposure scenario</w:t>
            </w:r>
          </w:p>
        </w:tc>
        <w:tc>
          <w:tcPr>
            <w:tcW w:w="453" w:type="pct"/>
            <w:vAlign w:val="center"/>
          </w:tcPr>
          <w:p w14:paraId="3E221E16" w14:textId="77777777" w:rsidR="002E7AAC" w:rsidRPr="00AB4538" w:rsidRDefault="002E7AAC" w:rsidP="002E7AAC">
            <w:pPr>
              <w:keepNext/>
              <w:jc w:val="center"/>
              <w:rPr>
                <w:b/>
                <w:lang w:eastAsia="en-US"/>
              </w:rPr>
            </w:pPr>
            <w:r w:rsidRPr="00AB4538">
              <w:rPr>
                <w:b/>
                <w:lang w:eastAsia="en-US"/>
              </w:rPr>
              <w:t>Tier/PPE</w:t>
            </w:r>
          </w:p>
        </w:tc>
        <w:tc>
          <w:tcPr>
            <w:tcW w:w="835" w:type="pct"/>
            <w:vAlign w:val="center"/>
          </w:tcPr>
          <w:p w14:paraId="3DE9046A" w14:textId="77777777" w:rsidR="002E7AAC" w:rsidRPr="00AB4538" w:rsidRDefault="002E7AAC" w:rsidP="002E7AAC">
            <w:pPr>
              <w:keepNext/>
              <w:jc w:val="center"/>
              <w:rPr>
                <w:b/>
                <w:lang w:eastAsia="en-US"/>
              </w:rPr>
            </w:pPr>
            <w:r w:rsidRPr="00AB4538">
              <w:rPr>
                <w:b/>
                <w:lang w:eastAsia="en-US"/>
              </w:rPr>
              <w:t>Estimated inhalation uptake (mg/m</w:t>
            </w:r>
            <w:r w:rsidRPr="00AB4538">
              <w:rPr>
                <w:b/>
                <w:vertAlign w:val="superscript"/>
                <w:lang w:eastAsia="en-US"/>
              </w:rPr>
              <w:t>3</w:t>
            </w:r>
            <w:r w:rsidRPr="00AB4538">
              <w:rPr>
                <w:b/>
                <w:lang w:eastAsia="en-US"/>
              </w:rPr>
              <w:t>)</w:t>
            </w:r>
          </w:p>
        </w:tc>
        <w:tc>
          <w:tcPr>
            <w:tcW w:w="731" w:type="pct"/>
            <w:shd w:val="clear" w:color="auto" w:fill="auto"/>
            <w:tcMar>
              <w:top w:w="57" w:type="dxa"/>
              <w:bottom w:w="57" w:type="dxa"/>
            </w:tcMar>
            <w:vAlign w:val="center"/>
          </w:tcPr>
          <w:p w14:paraId="2F5B28DB" w14:textId="77777777" w:rsidR="002E7AAC" w:rsidRPr="00AB4538" w:rsidRDefault="002E7AAC" w:rsidP="002E7AAC">
            <w:pPr>
              <w:keepNext/>
              <w:jc w:val="center"/>
              <w:rPr>
                <w:b/>
                <w:lang w:eastAsia="en-US"/>
              </w:rPr>
            </w:pPr>
            <w:r w:rsidRPr="00AB4538">
              <w:rPr>
                <w:b/>
                <w:lang w:eastAsia="en-US"/>
              </w:rPr>
              <w:t>Estimated dermal uptake</w:t>
            </w:r>
          </w:p>
        </w:tc>
        <w:tc>
          <w:tcPr>
            <w:tcW w:w="676" w:type="pct"/>
            <w:vAlign w:val="center"/>
          </w:tcPr>
          <w:p w14:paraId="573B24EF" w14:textId="77777777" w:rsidR="002E7AAC" w:rsidRPr="00AB4538" w:rsidRDefault="002E7AAC" w:rsidP="002E7AAC">
            <w:pPr>
              <w:keepNext/>
              <w:jc w:val="center"/>
              <w:rPr>
                <w:b/>
                <w:lang w:eastAsia="en-US"/>
              </w:rPr>
            </w:pPr>
            <w:r w:rsidRPr="00AB4538">
              <w:rPr>
                <w:b/>
                <w:lang w:eastAsia="en-US"/>
              </w:rPr>
              <w:t>Estimated oral uptake</w:t>
            </w:r>
          </w:p>
        </w:tc>
        <w:tc>
          <w:tcPr>
            <w:tcW w:w="903" w:type="pct"/>
            <w:shd w:val="clear" w:color="auto" w:fill="auto"/>
            <w:tcMar>
              <w:top w:w="57" w:type="dxa"/>
              <w:bottom w:w="57" w:type="dxa"/>
            </w:tcMar>
            <w:vAlign w:val="center"/>
          </w:tcPr>
          <w:p w14:paraId="1304DAB1" w14:textId="77777777" w:rsidR="002E7AAC" w:rsidRPr="00AB4538" w:rsidRDefault="002E7AAC" w:rsidP="002E7AAC">
            <w:pPr>
              <w:keepNext/>
              <w:jc w:val="center"/>
              <w:rPr>
                <w:b/>
                <w:lang w:eastAsia="en-US"/>
              </w:rPr>
            </w:pPr>
            <w:r w:rsidRPr="00AB4538">
              <w:rPr>
                <w:b/>
                <w:lang w:eastAsia="en-US"/>
              </w:rPr>
              <w:t>Estimated total uptake</w:t>
            </w:r>
          </w:p>
          <w:p w14:paraId="3C466110" w14:textId="77777777" w:rsidR="002E7AAC" w:rsidRPr="00AB4538" w:rsidRDefault="002E7AAC" w:rsidP="002E7AAC">
            <w:pPr>
              <w:keepNext/>
              <w:jc w:val="center"/>
              <w:rPr>
                <w:b/>
                <w:lang w:eastAsia="en-US"/>
              </w:rPr>
            </w:pPr>
            <w:r w:rsidRPr="00AB4538">
              <w:rPr>
                <w:b/>
                <w:lang w:eastAsia="en-US"/>
              </w:rPr>
              <w:t>(mg/m</w:t>
            </w:r>
            <w:r w:rsidRPr="00AB4538">
              <w:rPr>
                <w:b/>
                <w:vertAlign w:val="superscript"/>
                <w:lang w:eastAsia="en-US"/>
              </w:rPr>
              <w:t>3</w:t>
            </w:r>
            <w:r w:rsidRPr="00AB4538">
              <w:rPr>
                <w:b/>
                <w:lang w:eastAsia="en-US"/>
              </w:rPr>
              <w:t>)</w:t>
            </w:r>
          </w:p>
        </w:tc>
      </w:tr>
      <w:tr w:rsidR="002E7AAC" w:rsidRPr="00AB4538" w14:paraId="23FAB560" w14:textId="77777777" w:rsidTr="002E7AAC">
        <w:trPr>
          <w:cantSplit/>
          <w:tblHeader/>
        </w:trPr>
        <w:tc>
          <w:tcPr>
            <w:tcW w:w="1402" w:type="pct"/>
            <w:shd w:val="clear" w:color="auto" w:fill="auto"/>
            <w:vAlign w:val="center"/>
          </w:tcPr>
          <w:p w14:paraId="59D4F0C1" w14:textId="77777777" w:rsidR="002E7AAC" w:rsidRPr="00AB4538" w:rsidRDefault="002E7AAC" w:rsidP="002E7AAC">
            <w:pPr>
              <w:keepNext/>
              <w:rPr>
                <w:lang w:eastAsia="en-US"/>
              </w:rPr>
            </w:pPr>
            <w:r>
              <w:rPr>
                <w:lang w:eastAsia="en-US"/>
              </w:rPr>
              <w:t>Scenario [2</w:t>
            </w:r>
            <w:r w:rsidRPr="00AB4538">
              <w:rPr>
                <w:lang w:eastAsia="en-US"/>
              </w:rPr>
              <w:t xml:space="preserve">] – </w:t>
            </w:r>
          </w:p>
          <w:p w14:paraId="592501A4" w14:textId="77777777" w:rsidR="002E7AAC" w:rsidRPr="00AB4538" w:rsidRDefault="002E7AAC" w:rsidP="002E7AAC">
            <w:pPr>
              <w:keepNext/>
              <w:rPr>
                <w:lang w:eastAsia="en-US"/>
              </w:rPr>
            </w:pPr>
            <w:r w:rsidRPr="00AB4538">
              <w:rPr>
                <w:color w:val="000000"/>
              </w:rPr>
              <w:t xml:space="preserve">Hydrogen peroxide </w:t>
            </w:r>
          </w:p>
        </w:tc>
        <w:tc>
          <w:tcPr>
            <w:tcW w:w="453" w:type="pct"/>
            <w:vAlign w:val="center"/>
          </w:tcPr>
          <w:p w14:paraId="7BBCCF22" w14:textId="77777777" w:rsidR="002E7AAC" w:rsidRPr="00AB4538" w:rsidRDefault="002E7AAC" w:rsidP="002E7AAC">
            <w:pPr>
              <w:keepNext/>
              <w:jc w:val="center"/>
              <w:rPr>
                <w:lang w:eastAsia="en-US"/>
              </w:rPr>
            </w:pPr>
            <w:r w:rsidRPr="00AB4538">
              <w:rPr>
                <w:lang w:eastAsia="en-US"/>
              </w:rPr>
              <w:t>1</w:t>
            </w:r>
          </w:p>
        </w:tc>
        <w:tc>
          <w:tcPr>
            <w:tcW w:w="835" w:type="pct"/>
            <w:vAlign w:val="center"/>
          </w:tcPr>
          <w:p w14:paraId="15635466" w14:textId="77777777" w:rsidR="002E7AAC" w:rsidRPr="00AB4538" w:rsidRDefault="002E7AAC" w:rsidP="002E7AAC">
            <w:pPr>
              <w:keepNext/>
              <w:jc w:val="center"/>
              <w:rPr>
                <w:lang w:eastAsia="en-US"/>
              </w:rPr>
            </w:pPr>
            <w:r>
              <w:rPr>
                <w:lang w:eastAsia="en-US"/>
              </w:rPr>
              <w:t>1</w:t>
            </w:r>
            <w:r w:rsidRPr="00BC45EA">
              <w:rPr>
                <w:lang w:eastAsia="en-US"/>
              </w:rPr>
              <w:t>.4 × 10</w:t>
            </w:r>
            <w:r w:rsidRPr="00BC45EA">
              <w:rPr>
                <w:rFonts w:ascii="MS Mincho" w:eastAsia="MS Mincho" w:hAnsi="MS Mincho" w:cs="MS Mincho" w:hint="eastAsia"/>
                <w:lang w:eastAsia="en-US"/>
              </w:rPr>
              <w:t>⁻</w:t>
            </w:r>
            <w:r w:rsidRPr="00BC45EA">
              <w:rPr>
                <w:lang w:eastAsia="en-US"/>
              </w:rPr>
              <w:t>¹</w:t>
            </w:r>
          </w:p>
        </w:tc>
        <w:tc>
          <w:tcPr>
            <w:tcW w:w="731" w:type="pct"/>
            <w:shd w:val="clear" w:color="auto" w:fill="auto"/>
            <w:tcMar>
              <w:top w:w="57" w:type="dxa"/>
              <w:bottom w:w="57" w:type="dxa"/>
            </w:tcMar>
            <w:vAlign w:val="center"/>
          </w:tcPr>
          <w:p w14:paraId="1EA98913" w14:textId="77777777" w:rsidR="002E7AAC" w:rsidRPr="00AB4538" w:rsidRDefault="002E7AAC" w:rsidP="002E7AAC">
            <w:pPr>
              <w:keepNext/>
              <w:jc w:val="center"/>
              <w:rPr>
                <w:lang w:eastAsia="en-US"/>
              </w:rPr>
            </w:pPr>
            <w:r w:rsidRPr="00AB4538">
              <w:rPr>
                <w:lang w:eastAsia="en-US"/>
              </w:rPr>
              <w:t>n.a</w:t>
            </w:r>
          </w:p>
        </w:tc>
        <w:tc>
          <w:tcPr>
            <w:tcW w:w="676" w:type="pct"/>
            <w:vAlign w:val="center"/>
          </w:tcPr>
          <w:p w14:paraId="68FC6455" w14:textId="77777777" w:rsidR="002E7AAC" w:rsidRPr="00AB4538" w:rsidRDefault="002E7AAC" w:rsidP="002E7AAC">
            <w:pPr>
              <w:keepNext/>
              <w:jc w:val="center"/>
              <w:rPr>
                <w:lang w:eastAsia="en-US"/>
              </w:rPr>
            </w:pPr>
            <w:r w:rsidRPr="00AB4538">
              <w:rPr>
                <w:lang w:eastAsia="en-US"/>
              </w:rPr>
              <w:t>n.a</w:t>
            </w:r>
          </w:p>
        </w:tc>
        <w:tc>
          <w:tcPr>
            <w:tcW w:w="903" w:type="pct"/>
            <w:shd w:val="clear" w:color="auto" w:fill="auto"/>
            <w:tcMar>
              <w:top w:w="57" w:type="dxa"/>
              <w:bottom w:w="57" w:type="dxa"/>
            </w:tcMar>
            <w:vAlign w:val="center"/>
          </w:tcPr>
          <w:p w14:paraId="35A20731" w14:textId="77777777" w:rsidR="002E7AAC" w:rsidRPr="001D2CB9" w:rsidRDefault="002E7AAC" w:rsidP="002E7AAC">
            <w:pPr>
              <w:keepNext/>
              <w:jc w:val="center"/>
              <w:rPr>
                <w:highlight w:val="green"/>
                <w:lang w:eastAsia="en-US"/>
              </w:rPr>
            </w:pPr>
            <w:r w:rsidRPr="005824FD">
              <w:rPr>
                <w:lang w:eastAsia="en-US"/>
              </w:rPr>
              <w:t>1.4 × 10</w:t>
            </w:r>
            <w:r w:rsidRPr="005824FD">
              <w:rPr>
                <w:rFonts w:ascii="MS Mincho" w:eastAsia="MS Mincho" w:hAnsi="MS Mincho" w:cs="MS Mincho" w:hint="eastAsia"/>
                <w:lang w:eastAsia="en-US"/>
              </w:rPr>
              <w:t>⁻</w:t>
            </w:r>
            <w:r w:rsidRPr="005824FD">
              <w:rPr>
                <w:lang w:eastAsia="en-US"/>
              </w:rPr>
              <w:t>¹</w:t>
            </w:r>
          </w:p>
        </w:tc>
      </w:tr>
      <w:tr w:rsidR="00CC4C54" w:rsidRPr="00AB4538" w14:paraId="40360DD6" w14:textId="77777777" w:rsidTr="002E7AAC">
        <w:trPr>
          <w:cantSplit/>
          <w:tblHeader/>
        </w:trPr>
        <w:tc>
          <w:tcPr>
            <w:tcW w:w="1402" w:type="pct"/>
            <w:shd w:val="clear" w:color="auto" w:fill="auto"/>
            <w:vAlign w:val="center"/>
          </w:tcPr>
          <w:p w14:paraId="3A36F65C" w14:textId="77777777" w:rsidR="00CC4C54" w:rsidRPr="00AB4538" w:rsidRDefault="00CC4C54" w:rsidP="00CC4C54">
            <w:pPr>
              <w:keepNext/>
              <w:rPr>
                <w:lang w:eastAsia="en-US"/>
              </w:rPr>
            </w:pPr>
            <w:r>
              <w:rPr>
                <w:lang w:eastAsia="en-US"/>
              </w:rPr>
              <w:t>Scenario [2</w:t>
            </w:r>
            <w:r w:rsidRPr="00AB4538">
              <w:rPr>
                <w:lang w:eastAsia="en-US"/>
              </w:rPr>
              <w:t xml:space="preserve">] – </w:t>
            </w:r>
          </w:p>
          <w:p w14:paraId="3F6E7C0C" w14:textId="6995FD70" w:rsidR="00CC4C54" w:rsidRDefault="00CC4C54" w:rsidP="00CC4C54">
            <w:pPr>
              <w:keepNext/>
              <w:rPr>
                <w:lang w:eastAsia="en-US"/>
              </w:rPr>
            </w:pPr>
            <w:r w:rsidRPr="00AB4538">
              <w:rPr>
                <w:color w:val="000000"/>
              </w:rPr>
              <w:t>Hydrogen peroxide</w:t>
            </w:r>
          </w:p>
        </w:tc>
        <w:tc>
          <w:tcPr>
            <w:tcW w:w="453" w:type="pct"/>
            <w:vAlign w:val="center"/>
          </w:tcPr>
          <w:p w14:paraId="0C99BF64" w14:textId="6376F9D5" w:rsidR="00CC4C54" w:rsidRPr="00AB4538" w:rsidRDefault="00CC4C54" w:rsidP="00CC4C54">
            <w:pPr>
              <w:keepNext/>
              <w:jc w:val="center"/>
              <w:rPr>
                <w:lang w:eastAsia="en-US"/>
              </w:rPr>
            </w:pPr>
            <w:r>
              <w:rPr>
                <w:lang w:eastAsia="en-US"/>
              </w:rPr>
              <w:t>2</w:t>
            </w:r>
          </w:p>
        </w:tc>
        <w:tc>
          <w:tcPr>
            <w:tcW w:w="835" w:type="pct"/>
            <w:vAlign w:val="center"/>
          </w:tcPr>
          <w:p w14:paraId="01500971" w14:textId="13FD1A5F" w:rsidR="00CC4C54" w:rsidRDefault="00FC0A15" w:rsidP="00CC4C54">
            <w:pPr>
              <w:keepNext/>
              <w:jc w:val="center"/>
              <w:rPr>
                <w:lang w:eastAsia="en-US"/>
              </w:rPr>
            </w:pPr>
            <w:r>
              <w:rPr>
                <w:lang w:eastAsia="en-US"/>
              </w:rPr>
              <w:t>1</w:t>
            </w:r>
            <w:r w:rsidRPr="00BC45EA">
              <w:rPr>
                <w:lang w:eastAsia="en-US"/>
              </w:rPr>
              <w:t>.4 × 10</w:t>
            </w:r>
            <w:r w:rsidRPr="00BC45EA">
              <w:rPr>
                <w:rFonts w:ascii="MS Mincho" w:eastAsia="MS Mincho" w:hAnsi="MS Mincho" w:cs="MS Mincho" w:hint="eastAsia"/>
                <w:lang w:eastAsia="en-US"/>
              </w:rPr>
              <w:t>⁻</w:t>
            </w:r>
            <w:r w:rsidRPr="00F41DE4">
              <w:rPr>
                <w:vertAlign w:val="superscript"/>
                <w:lang w:eastAsia="en-US"/>
              </w:rPr>
              <w:t>2</w:t>
            </w:r>
          </w:p>
        </w:tc>
        <w:tc>
          <w:tcPr>
            <w:tcW w:w="731" w:type="pct"/>
            <w:shd w:val="clear" w:color="auto" w:fill="auto"/>
            <w:tcMar>
              <w:top w:w="57" w:type="dxa"/>
              <w:bottom w:w="57" w:type="dxa"/>
            </w:tcMar>
            <w:vAlign w:val="center"/>
          </w:tcPr>
          <w:p w14:paraId="7686EAAC" w14:textId="3A79E2ED" w:rsidR="00CC4C54" w:rsidRPr="00AB4538" w:rsidRDefault="00CC4C54" w:rsidP="00CC4C54">
            <w:pPr>
              <w:keepNext/>
              <w:jc w:val="center"/>
              <w:rPr>
                <w:lang w:eastAsia="en-US"/>
              </w:rPr>
            </w:pPr>
            <w:r w:rsidRPr="00AB4538">
              <w:rPr>
                <w:lang w:eastAsia="en-US"/>
              </w:rPr>
              <w:t>n.a</w:t>
            </w:r>
          </w:p>
        </w:tc>
        <w:tc>
          <w:tcPr>
            <w:tcW w:w="676" w:type="pct"/>
            <w:vAlign w:val="center"/>
          </w:tcPr>
          <w:p w14:paraId="30E5B249" w14:textId="71037BC1" w:rsidR="00CC4C54" w:rsidRPr="00AB4538" w:rsidRDefault="00CC4C54" w:rsidP="00CC4C54">
            <w:pPr>
              <w:keepNext/>
              <w:jc w:val="center"/>
              <w:rPr>
                <w:lang w:eastAsia="en-US"/>
              </w:rPr>
            </w:pPr>
            <w:r w:rsidRPr="00AB4538">
              <w:rPr>
                <w:lang w:eastAsia="en-US"/>
              </w:rPr>
              <w:t>n.a</w:t>
            </w:r>
          </w:p>
        </w:tc>
        <w:tc>
          <w:tcPr>
            <w:tcW w:w="903" w:type="pct"/>
            <w:shd w:val="clear" w:color="auto" w:fill="auto"/>
            <w:tcMar>
              <w:top w:w="57" w:type="dxa"/>
              <w:bottom w:w="57" w:type="dxa"/>
            </w:tcMar>
            <w:vAlign w:val="center"/>
          </w:tcPr>
          <w:p w14:paraId="76F56BD0" w14:textId="1B69651F" w:rsidR="00CC4C54" w:rsidRPr="005824FD" w:rsidRDefault="00FC0A15" w:rsidP="00CC4C54">
            <w:pPr>
              <w:keepNext/>
              <w:jc w:val="center"/>
              <w:rPr>
                <w:lang w:eastAsia="en-US"/>
              </w:rPr>
            </w:pPr>
            <w:r>
              <w:rPr>
                <w:lang w:eastAsia="en-US"/>
              </w:rPr>
              <w:t>1</w:t>
            </w:r>
            <w:r w:rsidRPr="00BC45EA">
              <w:rPr>
                <w:lang w:eastAsia="en-US"/>
              </w:rPr>
              <w:t>.4 × 10</w:t>
            </w:r>
            <w:r w:rsidRPr="00BC45EA">
              <w:rPr>
                <w:rFonts w:ascii="MS Mincho" w:eastAsia="MS Mincho" w:hAnsi="MS Mincho" w:cs="MS Mincho" w:hint="eastAsia"/>
                <w:lang w:eastAsia="en-US"/>
              </w:rPr>
              <w:t>⁻</w:t>
            </w:r>
            <w:r w:rsidRPr="00A31F90">
              <w:rPr>
                <w:vertAlign w:val="superscript"/>
                <w:lang w:eastAsia="en-US"/>
              </w:rPr>
              <w:t>2</w:t>
            </w:r>
          </w:p>
        </w:tc>
      </w:tr>
      <w:tr w:rsidR="002E7AAC" w:rsidRPr="00AB4538" w14:paraId="53B6B540" w14:textId="77777777" w:rsidTr="002E7AAC">
        <w:trPr>
          <w:cantSplit/>
          <w:tblHeader/>
        </w:trPr>
        <w:tc>
          <w:tcPr>
            <w:tcW w:w="1402" w:type="pct"/>
            <w:shd w:val="clear" w:color="auto" w:fill="auto"/>
            <w:vAlign w:val="center"/>
          </w:tcPr>
          <w:p w14:paraId="640CDDCB" w14:textId="77777777" w:rsidR="002E7AAC" w:rsidRPr="006B20AD" w:rsidRDefault="002E7AAC" w:rsidP="002E7AAC">
            <w:pPr>
              <w:keepNext/>
              <w:rPr>
                <w:lang w:eastAsia="en-US"/>
              </w:rPr>
            </w:pPr>
            <w:r w:rsidRPr="006B20AD">
              <w:rPr>
                <w:lang w:eastAsia="en-US"/>
              </w:rPr>
              <w:t xml:space="preserve">Scenario [2] – </w:t>
            </w:r>
          </w:p>
          <w:p w14:paraId="5CA59E3E" w14:textId="77777777" w:rsidR="002E7AAC" w:rsidRPr="006B20AD" w:rsidRDefault="002E7AAC" w:rsidP="002E7AAC">
            <w:pPr>
              <w:keepNext/>
              <w:rPr>
                <w:lang w:eastAsia="en-US"/>
              </w:rPr>
            </w:pPr>
            <w:r w:rsidRPr="006B20AD">
              <w:rPr>
                <w:color w:val="000000"/>
              </w:rPr>
              <w:t xml:space="preserve">Sulfuric acid </w:t>
            </w:r>
          </w:p>
        </w:tc>
        <w:tc>
          <w:tcPr>
            <w:tcW w:w="453" w:type="pct"/>
            <w:vAlign w:val="center"/>
          </w:tcPr>
          <w:p w14:paraId="58B4A722" w14:textId="77777777" w:rsidR="002E7AAC" w:rsidRPr="006B20AD" w:rsidRDefault="002E7AAC" w:rsidP="002E7AAC">
            <w:pPr>
              <w:keepNext/>
              <w:jc w:val="center"/>
              <w:rPr>
                <w:lang w:eastAsia="en-US"/>
              </w:rPr>
            </w:pPr>
            <w:r w:rsidRPr="006B20AD">
              <w:rPr>
                <w:lang w:eastAsia="en-US"/>
              </w:rPr>
              <w:t>1</w:t>
            </w:r>
          </w:p>
        </w:tc>
        <w:tc>
          <w:tcPr>
            <w:tcW w:w="835" w:type="pct"/>
            <w:vAlign w:val="center"/>
          </w:tcPr>
          <w:p w14:paraId="257CB1CC" w14:textId="77777777" w:rsidR="002E7AAC" w:rsidRPr="006B20AD" w:rsidRDefault="002E7AAC" w:rsidP="002E7AAC">
            <w:pPr>
              <w:keepNext/>
              <w:jc w:val="center"/>
              <w:rPr>
                <w:lang w:eastAsia="en-US"/>
              </w:rPr>
            </w:pPr>
            <w:r w:rsidRPr="006B20AD">
              <w:rPr>
                <w:lang w:eastAsia="en-US"/>
              </w:rPr>
              <w:t>1.0 × 10</w:t>
            </w:r>
            <w:r w:rsidRPr="006B20AD">
              <w:rPr>
                <w:rFonts w:ascii="Cambria Math" w:hAnsi="Cambria Math" w:cs="Cambria Math"/>
                <w:lang w:eastAsia="en-US"/>
              </w:rPr>
              <w:t>⁻</w:t>
            </w:r>
            <w:r w:rsidRPr="006B20AD">
              <w:rPr>
                <w:lang w:eastAsia="en-US"/>
              </w:rPr>
              <w:t>¹</w:t>
            </w:r>
          </w:p>
        </w:tc>
        <w:tc>
          <w:tcPr>
            <w:tcW w:w="731" w:type="pct"/>
            <w:shd w:val="clear" w:color="auto" w:fill="auto"/>
            <w:tcMar>
              <w:top w:w="57" w:type="dxa"/>
              <w:bottom w:w="57" w:type="dxa"/>
            </w:tcMar>
            <w:vAlign w:val="center"/>
          </w:tcPr>
          <w:p w14:paraId="3BBDAEE9" w14:textId="77777777" w:rsidR="002E7AAC" w:rsidRPr="006B20AD" w:rsidRDefault="002E7AAC" w:rsidP="002E7AAC">
            <w:pPr>
              <w:keepNext/>
              <w:jc w:val="center"/>
              <w:rPr>
                <w:lang w:eastAsia="en-US"/>
              </w:rPr>
            </w:pPr>
            <w:r w:rsidRPr="006B20AD">
              <w:rPr>
                <w:lang w:eastAsia="en-US"/>
              </w:rPr>
              <w:t>n.a</w:t>
            </w:r>
          </w:p>
        </w:tc>
        <w:tc>
          <w:tcPr>
            <w:tcW w:w="676" w:type="pct"/>
            <w:vAlign w:val="center"/>
          </w:tcPr>
          <w:p w14:paraId="76EBE547" w14:textId="77777777" w:rsidR="002E7AAC" w:rsidRPr="006B20AD" w:rsidRDefault="002E7AAC" w:rsidP="002E7AAC">
            <w:pPr>
              <w:keepNext/>
              <w:jc w:val="center"/>
              <w:rPr>
                <w:lang w:eastAsia="en-US"/>
              </w:rPr>
            </w:pPr>
            <w:r w:rsidRPr="006B20AD">
              <w:rPr>
                <w:lang w:eastAsia="en-US"/>
              </w:rPr>
              <w:t>n.a</w:t>
            </w:r>
          </w:p>
        </w:tc>
        <w:tc>
          <w:tcPr>
            <w:tcW w:w="903" w:type="pct"/>
            <w:shd w:val="clear" w:color="auto" w:fill="auto"/>
            <w:tcMar>
              <w:top w:w="57" w:type="dxa"/>
              <w:bottom w:w="57" w:type="dxa"/>
            </w:tcMar>
            <w:vAlign w:val="center"/>
          </w:tcPr>
          <w:p w14:paraId="52C7BD51" w14:textId="77777777" w:rsidR="002E7AAC" w:rsidRPr="005824FD" w:rsidRDefault="002E7AAC" w:rsidP="002E7AAC">
            <w:pPr>
              <w:keepNext/>
              <w:jc w:val="center"/>
              <w:rPr>
                <w:highlight w:val="cyan"/>
                <w:lang w:eastAsia="en-US"/>
              </w:rPr>
            </w:pPr>
            <w:r w:rsidRPr="00F41DE4">
              <w:rPr>
                <w:lang w:eastAsia="en-US"/>
              </w:rPr>
              <w:t>1.0 × 10</w:t>
            </w:r>
            <w:r w:rsidRPr="00F41DE4">
              <w:rPr>
                <w:rFonts w:ascii="Cambria Math" w:hAnsi="Cambria Math" w:cs="Cambria Math"/>
                <w:lang w:eastAsia="en-US"/>
              </w:rPr>
              <w:t>⁻</w:t>
            </w:r>
            <w:r w:rsidRPr="00F41DE4">
              <w:rPr>
                <w:lang w:eastAsia="en-US"/>
              </w:rPr>
              <w:t>¹</w:t>
            </w:r>
          </w:p>
        </w:tc>
      </w:tr>
      <w:tr w:rsidR="00CC4C54" w:rsidRPr="00AB4538" w14:paraId="7DF4B1DD" w14:textId="77777777" w:rsidTr="002E7AAC">
        <w:trPr>
          <w:cantSplit/>
          <w:tblHeader/>
        </w:trPr>
        <w:tc>
          <w:tcPr>
            <w:tcW w:w="1402" w:type="pct"/>
            <w:shd w:val="clear" w:color="auto" w:fill="auto"/>
            <w:vAlign w:val="center"/>
          </w:tcPr>
          <w:p w14:paraId="0D3406A8" w14:textId="77777777" w:rsidR="00CC4C54" w:rsidRPr="006B20AD" w:rsidRDefault="00CC4C54" w:rsidP="00CC4C54">
            <w:pPr>
              <w:keepNext/>
              <w:rPr>
                <w:lang w:eastAsia="en-US"/>
              </w:rPr>
            </w:pPr>
            <w:r w:rsidRPr="006B20AD">
              <w:rPr>
                <w:lang w:eastAsia="en-US"/>
              </w:rPr>
              <w:t xml:space="preserve">Scenario [2] – </w:t>
            </w:r>
          </w:p>
          <w:p w14:paraId="45558964" w14:textId="1FF0000C" w:rsidR="00CC4C54" w:rsidRPr="006B20AD" w:rsidRDefault="00CC4C54" w:rsidP="00CC4C54">
            <w:pPr>
              <w:keepNext/>
              <w:rPr>
                <w:lang w:eastAsia="en-US"/>
              </w:rPr>
            </w:pPr>
            <w:r w:rsidRPr="006B20AD">
              <w:rPr>
                <w:color w:val="000000"/>
              </w:rPr>
              <w:t>Sulfuric acid</w:t>
            </w:r>
          </w:p>
        </w:tc>
        <w:tc>
          <w:tcPr>
            <w:tcW w:w="453" w:type="pct"/>
            <w:vAlign w:val="center"/>
          </w:tcPr>
          <w:p w14:paraId="7D8488A8" w14:textId="1055AC7A" w:rsidR="00CC4C54" w:rsidRPr="006B20AD" w:rsidRDefault="00CC4C54" w:rsidP="00CC4C54">
            <w:pPr>
              <w:keepNext/>
              <w:jc w:val="center"/>
              <w:rPr>
                <w:lang w:eastAsia="en-US"/>
              </w:rPr>
            </w:pPr>
            <w:r>
              <w:rPr>
                <w:lang w:eastAsia="en-US"/>
              </w:rPr>
              <w:t>2</w:t>
            </w:r>
          </w:p>
        </w:tc>
        <w:tc>
          <w:tcPr>
            <w:tcW w:w="835" w:type="pct"/>
            <w:vAlign w:val="center"/>
          </w:tcPr>
          <w:p w14:paraId="607B923C" w14:textId="2B06A365" w:rsidR="00CC4C54" w:rsidRPr="006B20AD" w:rsidRDefault="00FC0A15" w:rsidP="00CC4C54">
            <w:pPr>
              <w:keepNext/>
              <w:jc w:val="center"/>
              <w:rPr>
                <w:lang w:eastAsia="en-US"/>
              </w:rPr>
            </w:pPr>
            <w:r w:rsidRPr="006B20AD">
              <w:rPr>
                <w:lang w:eastAsia="en-US"/>
              </w:rPr>
              <w:t>1.0 × 10</w:t>
            </w:r>
            <w:r w:rsidRPr="00BC45EA">
              <w:rPr>
                <w:rFonts w:ascii="MS Mincho" w:eastAsia="MS Mincho" w:hAnsi="MS Mincho" w:cs="MS Mincho" w:hint="eastAsia"/>
                <w:lang w:eastAsia="en-US"/>
              </w:rPr>
              <w:t>⁻</w:t>
            </w:r>
            <w:r w:rsidRPr="00A31F90">
              <w:rPr>
                <w:vertAlign w:val="superscript"/>
                <w:lang w:eastAsia="en-US"/>
              </w:rPr>
              <w:t>2</w:t>
            </w:r>
          </w:p>
        </w:tc>
        <w:tc>
          <w:tcPr>
            <w:tcW w:w="731" w:type="pct"/>
            <w:shd w:val="clear" w:color="auto" w:fill="auto"/>
            <w:tcMar>
              <w:top w:w="57" w:type="dxa"/>
              <w:bottom w:w="57" w:type="dxa"/>
            </w:tcMar>
            <w:vAlign w:val="center"/>
          </w:tcPr>
          <w:p w14:paraId="7FA5F5B7" w14:textId="358AD612" w:rsidR="00CC4C54" w:rsidRPr="006B20AD" w:rsidRDefault="00CC4C54" w:rsidP="00CC4C54">
            <w:pPr>
              <w:keepNext/>
              <w:jc w:val="center"/>
              <w:rPr>
                <w:lang w:eastAsia="en-US"/>
              </w:rPr>
            </w:pPr>
            <w:r w:rsidRPr="00AB4538">
              <w:rPr>
                <w:lang w:eastAsia="en-US"/>
              </w:rPr>
              <w:t>n.a</w:t>
            </w:r>
          </w:p>
        </w:tc>
        <w:tc>
          <w:tcPr>
            <w:tcW w:w="676" w:type="pct"/>
            <w:vAlign w:val="center"/>
          </w:tcPr>
          <w:p w14:paraId="1CD0593B" w14:textId="2A433AB8" w:rsidR="00CC4C54" w:rsidRPr="006B20AD" w:rsidRDefault="00CC4C54" w:rsidP="00CC4C54">
            <w:pPr>
              <w:keepNext/>
              <w:jc w:val="center"/>
              <w:rPr>
                <w:lang w:eastAsia="en-US"/>
              </w:rPr>
            </w:pPr>
            <w:r w:rsidRPr="00AB4538">
              <w:rPr>
                <w:lang w:eastAsia="en-US"/>
              </w:rPr>
              <w:t>n.a</w:t>
            </w:r>
          </w:p>
        </w:tc>
        <w:tc>
          <w:tcPr>
            <w:tcW w:w="903" w:type="pct"/>
            <w:shd w:val="clear" w:color="auto" w:fill="auto"/>
            <w:tcMar>
              <w:top w:w="57" w:type="dxa"/>
              <w:bottom w:w="57" w:type="dxa"/>
            </w:tcMar>
            <w:vAlign w:val="center"/>
          </w:tcPr>
          <w:p w14:paraId="7FFBE7B3" w14:textId="592BD67B" w:rsidR="00CC4C54" w:rsidRDefault="00FC0A15" w:rsidP="00CC4C54">
            <w:pPr>
              <w:keepNext/>
              <w:jc w:val="center"/>
              <w:rPr>
                <w:highlight w:val="cyan"/>
                <w:lang w:eastAsia="en-US"/>
              </w:rPr>
            </w:pPr>
            <w:r w:rsidRPr="006B20AD">
              <w:rPr>
                <w:lang w:eastAsia="en-US"/>
              </w:rPr>
              <w:t>1.0 × 10</w:t>
            </w:r>
            <w:r w:rsidRPr="00BC45EA">
              <w:rPr>
                <w:rFonts w:ascii="MS Mincho" w:eastAsia="MS Mincho" w:hAnsi="MS Mincho" w:cs="MS Mincho" w:hint="eastAsia"/>
                <w:lang w:eastAsia="en-US"/>
              </w:rPr>
              <w:t>⁻</w:t>
            </w:r>
            <w:r w:rsidRPr="00A31F90">
              <w:rPr>
                <w:vertAlign w:val="superscript"/>
                <w:lang w:eastAsia="en-US"/>
              </w:rPr>
              <w:t>2</w:t>
            </w:r>
          </w:p>
        </w:tc>
      </w:tr>
    </w:tbl>
    <w:p w14:paraId="6CD3E83D" w14:textId="77777777" w:rsidR="002E7AAC" w:rsidRPr="00AB4538" w:rsidRDefault="002E7AAC" w:rsidP="002E7AAC">
      <w:pPr>
        <w:jc w:val="both"/>
        <w:rPr>
          <w:i/>
          <w:iCs/>
          <w:sz w:val="16"/>
          <w:lang w:eastAsia="en-US"/>
        </w:rPr>
      </w:pPr>
    </w:p>
    <w:p w14:paraId="1881591C" w14:textId="77777777" w:rsidR="002E7AAC" w:rsidRPr="00AB4538" w:rsidRDefault="002E7AAC" w:rsidP="002E7AAC">
      <w:pPr>
        <w:rPr>
          <w:b/>
          <w:lang w:eastAsia="en-US"/>
        </w:rPr>
      </w:pPr>
      <w:r w:rsidRPr="00AB4538">
        <w:rPr>
          <w:b/>
          <w:lang w:eastAsia="en-US"/>
        </w:rPr>
        <w:t>Further information and considerations on scenario [</w:t>
      </w:r>
      <w:r>
        <w:rPr>
          <w:b/>
          <w:lang w:eastAsia="en-US"/>
        </w:rPr>
        <w:t>2</w:t>
      </w:r>
      <w:r w:rsidRPr="00AB4538">
        <w:rPr>
          <w:b/>
          <w:lang w:eastAsia="en-US"/>
        </w:rPr>
        <w:t>]</w:t>
      </w:r>
    </w:p>
    <w:p w14:paraId="35443ED8" w14:textId="77777777" w:rsidR="002E7AAC" w:rsidRPr="00AB4538" w:rsidRDefault="002E7AAC" w:rsidP="002E7AAC">
      <w:pPr>
        <w:rPr>
          <w:iCs/>
          <w:lang w:eastAsia="en-US"/>
        </w:rPr>
      </w:pPr>
      <w:r w:rsidRPr="00AB4538">
        <w:rPr>
          <w:iCs/>
          <w:lang w:eastAsia="en-US"/>
        </w:rPr>
        <w:t>For local effects, please see section 2.2.6.3.</w:t>
      </w:r>
    </w:p>
    <w:p w14:paraId="162BBCBD" w14:textId="77777777" w:rsidR="002E7AAC" w:rsidRPr="00AB4538" w:rsidRDefault="002E7AAC" w:rsidP="002E7AAC">
      <w:pPr>
        <w:widowControl w:val="0"/>
        <w:jc w:val="both"/>
        <w:rPr>
          <w:i/>
          <w:iCs/>
          <w:sz w:val="16"/>
          <w:lang w:eastAsia="en-US"/>
        </w:rPr>
      </w:pPr>
    </w:p>
    <w:p w14:paraId="26F45117" w14:textId="37C5FDB9" w:rsidR="002E7AAC" w:rsidRPr="00AB4538" w:rsidRDefault="002E7AAC" w:rsidP="002E7AAC">
      <w:pPr>
        <w:widowControl w:val="0"/>
        <w:rPr>
          <w:i/>
          <w:szCs w:val="22"/>
          <w:u w:val="single"/>
          <w:lang w:eastAsia="en-US"/>
        </w:rPr>
      </w:pPr>
      <w:r w:rsidRPr="00AB4538">
        <w:rPr>
          <w:i/>
          <w:szCs w:val="22"/>
          <w:u w:val="single"/>
          <w:lang w:eastAsia="en-US"/>
        </w:rPr>
        <w:t>Scenario [</w:t>
      </w:r>
      <w:r>
        <w:rPr>
          <w:i/>
          <w:szCs w:val="22"/>
          <w:u w:val="single"/>
          <w:lang w:eastAsia="en-US"/>
        </w:rPr>
        <w:t>3</w:t>
      </w:r>
      <w:r w:rsidRPr="00AB4538">
        <w:rPr>
          <w:i/>
          <w:szCs w:val="22"/>
          <w:u w:val="single"/>
          <w:lang w:eastAsia="en-US"/>
        </w:rPr>
        <w:t>]</w:t>
      </w:r>
      <w:r w:rsidR="00C93FF4">
        <w:rPr>
          <w:i/>
          <w:szCs w:val="22"/>
          <w:u w:val="single"/>
          <w:lang w:eastAsia="en-US"/>
        </w:rPr>
        <w:t xml:space="preserve"> </w:t>
      </w:r>
      <w:r>
        <w:rPr>
          <w:i/>
          <w:szCs w:val="22"/>
          <w:u w:val="single"/>
          <w:lang w:eastAsia="en-US"/>
        </w:rPr>
        <w:t>- Dipping application</w:t>
      </w:r>
    </w:p>
    <w:tbl>
      <w:tblPr>
        <w:tblW w:w="549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6"/>
        <w:gridCol w:w="4614"/>
        <w:gridCol w:w="962"/>
        <w:gridCol w:w="3763"/>
      </w:tblGrid>
      <w:tr w:rsidR="002E7AAC" w:rsidRPr="00AB4538" w14:paraId="3B9016E3" w14:textId="77777777" w:rsidTr="002E7AAC">
        <w:trPr>
          <w:tblHeader/>
          <w:jc w:val="center"/>
        </w:trPr>
        <w:tc>
          <w:tcPr>
            <w:tcW w:w="5000" w:type="pct"/>
            <w:gridSpan w:val="4"/>
            <w:shd w:val="clear" w:color="auto" w:fill="FFFFCC"/>
            <w:tcMar>
              <w:top w:w="57" w:type="dxa"/>
              <w:bottom w:w="57" w:type="dxa"/>
            </w:tcMar>
          </w:tcPr>
          <w:p w14:paraId="05D79C33" w14:textId="77777777" w:rsidR="002E7AAC" w:rsidRPr="00AB4538" w:rsidRDefault="002E7AAC" w:rsidP="002E7AAC">
            <w:pPr>
              <w:widowControl w:val="0"/>
              <w:rPr>
                <w:b/>
                <w:lang w:eastAsia="en-US"/>
              </w:rPr>
            </w:pPr>
            <w:r w:rsidRPr="00AB4538">
              <w:rPr>
                <w:b/>
                <w:lang w:eastAsia="en-US"/>
              </w:rPr>
              <w:lastRenderedPageBreak/>
              <w:t>Description of Scenario [</w:t>
            </w:r>
            <w:r>
              <w:rPr>
                <w:b/>
                <w:lang w:eastAsia="en-US"/>
              </w:rPr>
              <w:t>3</w:t>
            </w:r>
            <w:r w:rsidRPr="00AB4538">
              <w:rPr>
                <w:b/>
                <w:lang w:eastAsia="en-US"/>
              </w:rPr>
              <w:t>]</w:t>
            </w:r>
          </w:p>
        </w:tc>
      </w:tr>
      <w:tr w:rsidR="002E7AAC" w:rsidRPr="00AB4538" w14:paraId="5437226B" w14:textId="77777777" w:rsidTr="002E7AAC">
        <w:trPr>
          <w:tblHeader/>
          <w:jc w:val="center"/>
        </w:trPr>
        <w:tc>
          <w:tcPr>
            <w:tcW w:w="5000" w:type="pct"/>
            <w:gridSpan w:val="4"/>
            <w:shd w:val="clear" w:color="auto" w:fill="auto"/>
            <w:tcMar>
              <w:top w:w="57" w:type="dxa"/>
              <w:bottom w:w="57" w:type="dxa"/>
            </w:tcMar>
          </w:tcPr>
          <w:p w14:paraId="21CACB72" w14:textId="77777777" w:rsidR="002E7AAC" w:rsidRPr="00AB4538" w:rsidRDefault="002E7AAC" w:rsidP="002E7AAC">
            <w:pPr>
              <w:widowControl w:val="0"/>
              <w:jc w:val="both"/>
              <w:rPr>
                <w:lang w:eastAsia="en-US"/>
              </w:rPr>
            </w:pPr>
            <w:r w:rsidRPr="00AB4538">
              <w:rPr>
                <w:lang w:eastAsia="en-US"/>
              </w:rPr>
              <w:t xml:space="preserve">Professional users are exposed during dipping application. </w:t>
            </w:r>
          </w:p>
          <w:p w14:paraId="7BEBAB1A" w14:textId="77777777" w:rsidR="002E7AAC" w:rsidRPr="00AB4538" w:rsidRDefault="002E7AAC" w:rsidP="002E7AAC">
            <w:pPr>
              <w:widowControl w:val="0"/>
              <w:jc w:val="both"/>
              <w:rPr>
                <w:lang w:eastAsia="en-US"/>
              </w:rPr>
            </w:pPr>
            <w:r w:rsidRPr="00AB4538">
              <w:rPr>
                <w:lang w:eastAsia="en-US"/>
              </w:rPr>
              <w:t>Dermal and inhalation exposure are considered.</w:t>
            </w:r>
          </w:p>
          <w:p w14:paraId="1B100AB8" w14:textId="77777777" w:rsidR="002E7AAC" w:rsidRPr="00AB4538" w:rsidRDefault="002E7AAC" w:rsidP="002E7AAC">
            <w:pPr>
              <w:widowControl w:val="0"/>
              <w:jc w:val="both"/>
              <w:rPr>
                <w:lang w:eastAsia="en-US"/>
              </w:rPr>
            </w:pPr>
            <w:r w:rsidRPr="00AB4538">
              <w:rPr>
                <w:lang w:eastAsia="en-US"/>
              </w:rPr>
              <w:t>Since no systemic effect has been identified for Hydrogen Peroxide and SoCs and that only toxicological reference values for inhalation exposure (mg/m</w:t>
            </w:r>
            <w:r w:rsidRPr="00AB4538">
              <w:rPr>
                <w:vertAlign w:val="superscript"/>
                <w:lang w:eastAsia="en-US"/>
              </w:rPr>
              <w:t>3</w:t>
            </w:r>
            <w:r w:rsidRPr="00AB4538">
              <w:rPr>
                <w:lang w:eastAsia="en-US"/>
              </w:rPr>
              <w:t>) are available, exposures assessment for the dermal and oral routes are not considered.</w:t>
            </w:r>
          </w:p>
          <w:p w14:paraId="5177FB80" w14:textId="77777777" w:rsidR="002E7AAC" w:rsidRPr="00AB4538" w:rsidRDefault="002E7AAC" w:rsidP="002E7AAC">
            <w:pPr>
              <w:widowControl w:val="0"/>
              <w:jc w:val="both"/>
              <w:rPr>
                <w:lang w:eastAsia="en-US"/>
              </w:rPr>
            </w:pPr>
            <w:r w:rsidRPr="00AB4538">
              <w:rPr>
                <w:lang w:eastAsia="en-US"/>
              </w:rPr>
              <w:t>A local risk assessment will be performed for the dermal route.</w:t>
            </w:r>
          </w:p>
          <w:p w14:paraId="02F8425C" w14:textId="77777777" w:rsidR="002E7AAC" w:rsidRPr="00AB4538" w:rsidRDefault="002E7AAC" w:rsidP="002E7AAC">
            <w:pPr>
              <w:widowControl w:val="0"/>
              <w:jc w:val="both"/>
              <w:rPr>
                <w:lang w:eastAsia="en-US"/>
              </w:rPr>
            </w:pPr>
          </w:p>
          <w:p w14:paraId="09166345" w14:textId="77777777" w:rsidR="002E7AAC" w:rsidRPr="00AB4538" w:rsidRDefault="002E7AAC" w:rsidP="002E7AAC">
            <w:pPr>
              <w:widowControl w:val="0"/>
              <w:jc w:val="both"/>
              <w:rPr>
                <w:lang w:eastAsia="en-US"/>
              </w:rPr>
            </w:pPr>
            <w:r w:rsidRPr="00AB4538">
              <w:rPr>
                <w:lang w:eastAsia="en-US"/>
              </w:rPr>
              <w:t>In this context, only the indicative exposure value for inhalation is used.</w:t>
            </w:r>
          </w:p>
          <w:p w14:paraId="3AEB091D" w14:textId="77777777" w:rsidR="002E7AAC" w:rsidRPr="00AB4538" w:rsidRDefault="002E7AAC" w:rsidP="002E7AAC">
            <w:pPr>
              <w:widowControl w:val="0"/>
              <w:jc w:val="both"/>
              <w:rPr>
                <w:lang w:eastAsia="en-US"/>
              </w:rPr>
            </w:pPr>
          </w:p>
          <w:p w14:paraId="65C96D19" w14:textId="77777777" w:rsidR="002E7AAC" w:rsidRPr="00AB4538" w:rsidRDefault="002E7AAC" w:rsidP="002E7AAC">
            <w:pPr>
              <w:widowControl w:val="0"/>
              <w:jc w:val="both"/>
              <w:rPr>
                <w:lang w:eastAsia="en-US"/>
              </w:rPr>
            </w:pPr>
            <w:r w:rsidRPr="00AB4538">
              <w:rPr>
                <w:lang w:eastAsia="en-US"/>
              </w:rPr>
              <w:t>To calculate the exposure of the user during dipping, the ‘evaporation model’ from a constant surface in ConsExpo is used for inhalation exposure and the following parameters are considered:</w:t>
            </w:r>
          </w:p>
          <w:p w14:paraId="7B6B4540" w14:textId="77777777" w:rsidR="002E7AAC" w:rsidRPr="00AB4538" w:rsidRDefault="002E7AAC" w:rsidP="002E7AAC">
            <w:pPr>
              <w:widowControl w:val="0"/>
              <w:jc w:val="both"/>
              <w:rPr>
                <w:lang w:eastAsia="en-US"/>
              </w:rPr>
            </w:pPr>
          </w:p>
          <w:p w14:paraId="5D4C9B0A" w14:textId="77777777" w:rsidR="002E7AAC" w:rsidRPr="00AB4538" w:rsidRDefault="002E7AAC" w:rsidP="002E7AAC">
            <w:pPr>
              <w:widowControl w:val="0"/>
              <w:jc w:val="both"/>
              <w:rPr>
                <w:lang w:eastAsia="en-US"/>
              </w:rPr>
            </w:pPr>
          </w:p>
          <w:p w14:paraId="5EE4B2F6" w14:textId="77777777" w:rsidR="002E7AAC" w:rsidRPr="00AB4538" w:rsidRDefault="002E7AAC" w:rsidP="002E7AAC">
            <w:pPr>
              <w:widowControl w:val="0"/>
              <w:jc w:val="both"/>
              <w:rPr>
                <w:i/>
                <w:lang w:eastAsia="en-US"/>
              </w:rPr>
            </w:pPr>
            <w:r w:rsidRPr="00AB4538">
              <w:rPr>
                <w:i/>
                <w:lang w:eastAsia="en-US"/>
              </w:rPr>
              <w:t>Exposure duration/Emission duration</w:t>
            </w:r>
          </w:p>
          <w:p w14:paraId="06B26987" w14:textId="77777777" w:rsidR="002E7AAC" w:rsidRPr="00AB4538" w:rsidRDefault="002E7AAC" w:rsidP="002E7AAC">
            <w:pPr>
              <w:widowControl w:val="0"/>
              <w:jc w:val="both"/>
              <w:rPr>
                <w:lang w:eastAsia="en-US"/>
              </w:rPr>
            </w:pPr>
            <w:r w:rsidRPr="00AB4538">
              <w:rPr>
                <w:lang w:eastAsia="en-US"/>
              </w:rPr>
              <w:t>According to ECHA Recommendation no.6, 2017, exposure duration of 30 minutes by event is considered for dipping of equipment. Moreover, the application could last up to 30 minutes (at 4% v/v). The same value is considered for emission duration.</w:t>
            </w:r>
          </w:p>
          <w:p w14:paraId="05871193" w14:textId="77777777" w:rsidR="002E7AAC" w:rsidRPr="00AB4538" w:rsidRDefault="002E7AAC" w:rsidP="002E7AAC">
            <w:pPr>
              <w:widowControl w:val="0"/>
              <w:jc w:val="both"/>
              <w:rPr>
                <w:lang w:eastAsia="en-US"/>
              </w:rPr>
            </w:pPr>
          </w:p>
          <w:p w14:paraId="29B9EA5A" w14:textId="77777777" w:rsidR="002E7AAC" w:rsidRPr="0059799D" w:rsidRDefault="002E7AAC" w:rsidP="002E7AAC">
            <w:pPr>
              <w:widowControl w:val="0"/>
              <w:jc w:val="both"/>
              <w:rPr>
                <w:i/>
                <w:lang w:eastAsia="en-US"/>
              </w:rPr>
            </w:pPr>
            <w:r w:rsidRPr="006B20AD">
              <w:rPr>
                <w:i/>
                <w:lang w:eastAsia="en-US"/>
              </w:rPr>
              <w:t>Product amount</w:t>
            </w:r>
          </w:p>
          <w:p w14:paraId="5C605024" w14:textId="465484E3" w:rsidR="002E7AAC" w:rsidRPr="0059799D" w:rsidRDefault="002E7AAC" w:rsidP="002E7AAC">
            <w:pPr>
              <w:widowControl w:val="0"/>
              <w:jc w:val="both"/>
              <w:rPr>
                <w:lang w:eastAsia="en-US"/>
              </w:rPr>
            </w:pPr>
            <w:r w:rsidRPr="0059799D">
              <w:rPr>
                <w:lang w:eastAsia="en-US"/>
              </w:rPr>
              <w:t xml:space="preserve">It is considered that the equipment is disinfected in dipping baths with a capacity of up to 100 liters and that the bath content will be disposed of to drain once per day. The maximum application rate for dipping is </w:t>
            </w:r>
            <w:r w:rsidR="001B3143">
              <w:rPr>
                <w:lang w:eastAsia="en-US"/>
              </w:rPr>
              <w:t>4</w:t>
            </w:r>
            <w:r w:rsidRPr="0059799D">
              <w:rPr>
                <w:lang w:eastAsia="en-US"/>
              </w:rPr>
              <w:t xml:space="preserve">% v/v. </w:t>
            </w:r>
            <w:r w:rsidRPr="006B20AD">
              <w:rPr>
                <w:lang w:eastAsia="en-US"/>
              </w:rPr>
              <w:t xml:space="preserve">Therefore, the maximum amount of product for dipping is 100000g, </w:t>
            </w:r>
            <w:r w:rsidRPr="0059799D">
              <w:rPr>
                <w:lang w:eastAsia="en-US"/>
              </w:rPr>
              <w:t>containing active substance at 0.</w:t>
            </w:r>
            <w:r w:rsidR="00CF17F5">
              <w:rPr>
                <w:lang w:eastAsia="en-US"/>
              </w:rPr>
              <w:t>719</w:t>
            </w:r>
            <w:r w:rsidRPr="0059799D">
              <w:rPr>
                <w:lang w:eastAsia="en-US"/>
              </w:rPr>
              <w:t>%</w:t>
            </w:r>
          </w:p>
          <w:p w14:paraId="75EF5FEC" w14:textId="77777777" w:rsidR="002E7AAC" w:rsidRPr="0059799D" w:rsidRDefault="002E7AAC" w:rsidP="002E7AAC">
            <w:pPr>
              <w:widowControl w:val="0"/>
              <w:jc w:val="both"/>
              <w:rPr>
                <w:lang w:eastAsia="en-US"/>
              </w:rPr>
            </w:pPr>
          </w:p>
          <w:p w14:paraId="7B3FE1AF" w14:textId="77777777" w:rsidR="002E7AAC" w:rsidRPr="0059799D" w:rsidRDefault="002E7AAC" w:rsidP="002E7AAC">
            <w:pPr>
              <w:widowControl w:val="0"/>
              <w:jc w:val="both"/>
              <w:rPr>
                <w:i/>
                <w:lang w:eastAsia="en-US"/>
              </w:rPr>
            </w:pPr>
            <w:r w:rsidRPr="0059799D">
              <w:rPr>
                <w:i/>
                <w:lang w:eastAsia="en-US"/>
              </w:rPr>
              <w:t>Room volume and ventilation rate</w:t>
            </w:r>
          </w:p>
          <w:p w14:paraId="5CC1E7A4" w14:textId="77777777" w:rsidR="002E7AAC" w:rsidRPr="006B20AD" w:rsidRDefault="002E7AAC" w:rsidP="002E7AAC">
            <w:pPr>
              <w:widowControl w:val="0"/>
              <w:jc w:val="both"/>
              <w:rPr>
                <w:lang w:eastAsia="en-US"/>
              </w:rPr>
            </w:pPr>
            <w:r w:rsidRPr="006B20AD">
              <w:rPr>
                <w:lang w:eastAsia="en-US"/>
              </w:rPr>
              <w:t xml:space="preserve">Room volume and ventilation rate is taken into account. </w:t>
            </w:r>
          </w:p>
          <w:p w14:paraId="15E05C2B" w14:textId="77777777" w:rsidR="002E7AAC" w:rsidRPr="006B20AD" w:rsidRDefault="002E7AAC" w:rsidP="002E7AAC">
            <w:pPr>
              <w:widowControl w:val="0"/>
              <w:jc w:val="both"/>
              <w:rPr>
                <w:lang w:eastAsia="en-US"/>
              </w:rPr>
            </w:pPr>
            <w:r w:rsidRPr="006B20AD">
              <w:rPr>
                <w:lang w:eastAsia="en-US"/>
              </w:rPr>
              <w:t>According to RIVM report, ‘Room volume’ is interpreted here as ‘personal volume’: a small area of 1 m</w:t>
            </w:r>
            <w:r w:rsidRPr="006B20AD">
              <w:rPr>
                <w:vertAlign w:val="superscript"/>
                <w:lang w:eastAsia="en-US"/>
              </w:rPr>
              <w:t>3</w:t>
            </w:r>
            <w:r w:rsidRPr="006B20AD">
              <w:rPr>
                <w:lang w:eastAsia="en-US"/>
              </w:rPr>
              <w:t xml:space="preserve"> around the user. A small area around the user is relevant for the inhalation exposure of the user, for the short use duration in which the treatment takes place, as it enables the evaporation of the active substance from the concentrate to be described.</w:t>
            </w:r>
          </w:p>
          <w:p w14:paraId="5B3C8C13" w14:textId="77777777" w:rsidR="002E7AAC" w:rsidRPr="00AB4538" w:rsidRDefault="002E7AAC" w:rsidP="002E7AAC">
            <w:pPr>
              <w:widowControl w:val="0"/>
              <w:jc w:val="both"/>
              <w:rPr>
                <w:lang w:eastAsia="en-US"/>
              </w:rPr>
            </w:pPr>
            <w:r w:rsidRPr="006B20AD">
              <w:rPr>
                <w:lang w:eastAsia="en-US"/>
              </w:rPr>
              <w:t>The ventilation rate of 5 hours</w:t>
            </w:r>
            <w:r w:rsidRPr="006B20AD">
              <w:rPr>
                <w:vertAlign w:val="superscript"/>
                <w:lang w:eastAsia="en-US"/>
              </w:rPr>
              <w:t>-1</w:t>
            </w:r>
            <w:r w:rsidRPr="0059799D">
              <w:rPr>
                <w:lang w:eastAsia="en-US"/>
              </w:rPr>
              <w:t xml:space="preserve"> proposed in ConsExpo is taken as a default value.</w:t>
            </w:r>
          </w:p>
          <w:p w14:paraId="3CD6A66B" w14:textId="77777777" w:rsidR="002E7AAC" w:rsidRPr="00AB4538" w:rsidRDefault="002E7AAC" w:rsidP="002E7AAC">
            <w:pPr>
              <w:widowControl w:val="0"/>
              <w:jc w:val="both"/>
              <w:rPr>
                <w:lang w:eastAsia="en-US"/>
              </w:rPr>
            </w:pPr>
          </w:p>
          <w:p w14:paraId="11BB37D5" w14:textId="77777777" w:rsidR="002E7AAC" w:rsidRPr="00AB4538" w:rsidRDefault="002E7AAC" w:rsidP="002E7AAC">
            <w:pPr>
              <w:widowControl w:val="0"/>
              <w:jc w:val="both"/>
              <w:rPr>
                <w:i/>
                <w:lang w:eastAsia="en-US"/>
              </w:rPr>
            </w:pPr>
            <w:r w:rsidRPr="00AB4538">
              <w:rPr>
                <w:i/>
                <w:lang w:eastAsia="en-US"/>
              </w:rPr>
              <w:t>Release area</w:t>
            </w:r>
          </w:p>
          <w:p w14:paraId="56599B81" w14:textId="77777777" w:rsidR="002E7AAC" w:rsidRDefault="002E7AAC" w:rsidP="002E7AAC">
            <w:pPr>
              <w:widowControl w:val="0"/>
              <w:jc w:val="both"/>
              <w:rPr>
                <w:lang w:eastAsia="en-US"/>
              </w:rPr>
            </w:pPr>
            <w:r w:rsidRPr="00AB4538">
              <w:rPr>
                <w:lang w:eastAsia="en-US"/>
              </w:rPr>
              <w:t xml:space="preserve">It is assumed that evaporation takes place from </w:t>
            </w:r>
            <w:r>
              <w:rPr>
                <w:lang w:eastAsia="en-US"/>
              </w:rPr>
              <w:t xml:space="preserve">the bath </w:t>
            </w:r>
            <w:r w:rsidRPr="00AB4538">
              <w:rPr>
                <w:lang w:eastAsia="en-US"/>
              </w:rPr>
              <w:t>which gives a release area of</w:t>
            </w:r>
            <w:r>
              <w:rPr>
                <w:lang w:eastAsia="en-US"/>
              </w:rPr>
              <w:t xml:space="preserve"> 1000</w:t>
            </w:r>
            <w:r w:rsidRPr="00AB4538">
              <w:rPr>
                <w:lang w:eastAsia="en-US"/>
              </w:rPr>
              <w:t xml:space="preserve"> cm².</w:t>
            </w:r>
          </w:p>
          <w:p w14:paraId="46AF7563" w14:textId="77777777" w:rsidR="002E7AAC" w:rsidRPr="00AB4538" w:rsidRDefault="002E7AAC" w:rsidP="002E7AAC">
            <w:pPr>
              <w:widowControl w:val="0"/>
              <w:jc w:val="both"/>
              <w:rPr>
                <w:lang w:eastAsia="en-US"/>
              </w:rPr>
            </w:pPr>
          </w:p>
        </w:tc>
      </w:tr>
      <w:tr w:rsidR="002E7AAC" w:rsidRPr="00AB4538" w14:paraId="099D3DAF" w14:textId="77777777" w:rsidTr="002E7AAC">
        <w:trPr>
          <w:tblHeader/>
          <w:jc w:val="center"/>
        </w:trPr>
        <w:tc>
          <w:tcPr>
            <w:tcW w:w="379" w:type="pct"/>
            <w:vMerge w:val="restart"/>
            <w:shd w:val="clear" w:color="auto" w:fill="auto"/>
            <w:tcMar>
              <w:top w:w="57" w:type="dxa"/>
              <w:bottom w:w="57" w:type="dxa"/>
            </w:tcMar>
          </w:tcPr>
          <w:p w14:paraId="62303956" w14:textId="77777777" w:rsidR="002E7AAC" w:rsidRPr="00AB4538" w:rsidRDefault="002E7AAC" w:rsidP="002E7AAC">
            <w:pPr>
              <w:widowControl w:val="0"/>
              <w:rPr>
                <w:lang w:eastAsia="en-US"/>
              </w:rPr>
            </w:pPr>
            <w:r w:rsidRPr="00AB4538">
              <w:rPr>
                <w:lang w:eastAsia="en-US"/>
              </w:rPr>
              <w:t>Tier 1</w:t>
            </w:r>
          </w:p>
        </w:tc>
        <w:tc>
          <w:tcPr>
            <w:tcW w:w="2283" w:type="pct"/>
            <w:shd w:val="clear" w:color="auto" w:fill="auto"/>
            <w:tcMar>
              <w:top w:w="57" w:type="dxa"/>
              <w:bottom w:w="57" w:type="dxa"/>
            </w:tcMar>
            <w:vAlign w:val="center"/>
          </w:tcPr>
          <w:p w14:paraId="6F14899B" w14:textId="77777777" w:rsidR="002E7AAC" w:rsidRPr="00AB4538" w:rsidRDefault="002E7AAC" w:rsidP="002E7AAC">
            <w:pPr>
              <w:widowControl w:val="0"/>
              <w:rPr>
                <w:lang w:eastAsia="en-US"/>
              </w:rPr>
            </w:pPr>
            <w:r w:rsidRPr="00AB4538">
              <w:rPr>
                <w:lang w:eastAsia="en-US"/>
              </w:rPr>
              <w:t>Parameters</w:t>
            </w:r>
          </w:p>
        </w:tc>
        <w:tc>
          <w:tcPr>
            <w:tcW w:w="476" w:type="pct"/>
            <w:shd w:val="clear" w:color="auto" w:fill="auto"/>
            <w:tcMar>
              <w:top w:w="57" w:type="dxa"/>
              <w:bottom w:w="57" w:type="dxa"/>
            </w:tcMar>
          </w:tcPr>
          <w:p w14:paraId="01EFF8B2" w14:textId="77777777" w:rsidR="002E7AAC" w:rsidRPr="00AB4538" w:rsidRDefault="002E7AAC" w:rsidP="002E7AAC">
            <w:pPr>
              <w:widowControl w:val="0"/>
              <w:jc w:val="center"/>
              <w:rPr>
                <w:lang w:eastAsia="en-US"/>
              </w:rPr>
            </w:pPr>
            <w:r w:rsidRPr="00AB4538">
              <w:rPr>
                <w:lang w:eastAsia="en-US"/>
              </w:rPr>
              <w:t>Value</w:t>
            </w:r>
          </w:p>
        </w:tc>
        <w:tc>
          <w:tcPr>
            <w:tcW w:w="1862" w:type="pct"/>
            <w:vAlign w:val="center"/>
          </w:tcPr>
          <w:p w14:paraId="6E248207" w14:textId="77777777" w:rsidR="002E7AAC" w:rsidRPr="00AB4538" w:rsidRDefault="002E7AAC" w:rsidP="002E7AAC">
            <w:pPr>
              <w:widowControl w:val="0"/>
              <w:rPr>
                <w:lang w:eastAsia="en-US"/>
              </w:rPr>
            </w:pPr>
            <w:r w:rsidRPr="00AB4538">
              <w:rPr>
                <w:lang w:eastAsia="en-US"/>
              </w:rPr>
              <w:t>Reference</w:t>
            </w:r>
          </w:p>
        </w:tc>
      </w:tr>
      <w:tr w:rsidR="002E7AAC" w:rsidRPr="00AB4538" w14:paraId="19EA35CE" w14:textId="77777777" w:rsidTr="002E7AAC">
        <w:trPr>
          <w:tblHeader/>
          <w:jc w:val="center"/>
        </w:trPr>
        <w:tc>
          <w:tcPr>
            <w:tcW w:w="379" w:type="pct"/>
            <w:vMerge/>
            <w:tcMar>
              <w:top w:w="57" w:type="dxa"/>
              <w:bottom w:w="57" w:type="dxa"/>
            </w:tcMar>
          </w:tcPr>
          <w:p w14:paraId="705425C8"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673A673C" w14:textId="77777777" w:rsidR="002E7AAC" w:rsidRPr="00AB4538" w:rsidRDefault="002E7AAC" w:rsidP="002E7AAC">
            <w:pPr>
              <w:widowControl w:val="0"/>
              <w:rPr>
                <w:lang w:eastAsia="en-US"/>
              </w:rPr>
            </w:pPr>
            <w:r w:rsidRPr="00AB4538">
              <w:rPr>
                <w:lang w:eastAsia="en-US"/>
              </w:rPr>
              <w:t>Frequency (per day)</w:t>
            </w:r>
          </w:p>
        </w:tc>
        <w:tc>
          <w:tcPr>
            <w:tcW w:w="476" w:type="pct"/>
            <w:shd w:val="clear" w:color="auto" w:fill="auto"/>
            <w:tcMar>
              <w:top w:w="57" w:type="dxa"/>
              <w:bottom w:w="57" w:type="dxa"/>
            </w:tcMar>
            <w:vAlign w:val="center"/>
          </w:tcPr>
          <w:p w14:paraId="4697531F" w14:textId="77777777" w:rsidR="002E7AAC" w:rsidRPr="001221E1" w:rsidRDefault="002E7AAC" w:rsidP="002E7AAC">
            <w:pPr>
              <w:widowControl w:val="0"/>
              <w:jc w:val="center"/>
              <w:rPr>
                <w:lang w:eastAsia="en-US"/>
              </w:rPr>
            </w:pPr>
            <w:r>
              <w:rPr>
                <w:lang w:eastAsia="en-US"/>
              </w:rPr>
              <w:t>1</w:t>
            </w:r>
          </w:p>
        </w:tc>
        <w:tc>
          <w:tcPr>
            <w:tcW w:w="1862" w:type="pct"/>
            <w:vAlign w:val="center"/>
          </w:tcPr>
          <w:p w14:paraId="365C9C70" w14:textId="77777777" w:rsidR="002E7AAC" w:rsidRPr="00AB4538" w:rsidRDefault="002E7AAC" w:rsidP="002E7AAC">
            <w:pPr>
              <w:widowControl w:val="0"/>
              <w:rPr>
                <w:lang w:eastAsia="en-US"/>
              </w:rPr>
            </w:pPr>
            <w:r w:rsidRPr="00AB4538">
              <w:rPr>
                <w:lang w:eastAsia="en-US"/>
              </w:rPr>
              <w:t>Worst-case</w:t>
            </w:r>
          </w:p>
        </w:tc>
      </w:tr>
      <w:tr w:rsidR="002E7AAC" w:rsidRPr="00AB4538" w14:paraId="3FE18CDC" w14:textId="77777777" w:rsidTr="002E7AAC">
        <w:trPr>
          <w:tblHeader/>
          <w:jc w:val="center"/>
        </w:trPr>
        <w:tc>
          <w:tcPr>
            <w:tcW w:w="379" w:type="pct"/>
            <w:vMerge/>
            <w:tcMar>
              <w:top w:w="57" w:type="dxa"/>
              <w:bottom w:w="57" w:type="dxa"/>
            </w:tcMar>
          </w:tcPr>
          <w:p w14:paraId="491ECD64"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3DBA5FF4" w14:textId="77777777" w:rsidR="002E7AAC" w:rsidRPr="00AB4538" w:rsidRDefault="002E7AAC" w:rsidP="002E7AAC">
            <w:pPr>
              <w:widowControl w:val="0"/>
              <w:rPr>
                <w:i/>
                <w:lang w:eastAsia="en-US"/>
              </w:rPr>
            </w:pPr>
            <w:r w:rsidRPr="00AB4538">
              <w:rPr>
                <w:lang w:eastAsia="en-US"/>
              </w:rPr>
              <w:t>Product amount (gram)</w:t>
            </w:r>
          </w:p>
        </w:tc>
        <w:tc>
          <w:tcPr>
            <w:tcW w:w="476" w:type="pct"/>
            <w:shd w:val="clear" w:color="auto" w:fill="auto"/>
            <w:tcMar>
              <w:top w:w="57" w:type="dxa"/>
              <w:bottom w:w="57" w:type="dxa"/>
            </w:tcMar>
            <w:vAlign w:val="center"/>
          </w:tcPr>
          <w:p w14:paraId="31FFD953" w14:textId="77777777" w:rsidR="002E7AAC" w:rsidRPr="001221E1" w:rsidRDefault="002E7AAC" w:rsidP="002E7AAC">
            <w:pPr>
              <w:widowControl w:val="0"/>
              <w:jc w:val="center"/>
              <w:rPr>
                <w:lang w:eastAsia="en-US"/>
              </w:rPr>
            </w:pPr>
            <w:r>
              <w:rPr>
                <w:lang w:eastAsia="en-US"/>
              </w:rPr>
              <w:t>100000</w:t>
            </w:r>
          </w:p>
        </w:tc>
        <w:tc>
          <w:tcPr>
            <w:tcW w:w="1862" w:type="pct"/>
            <w:vAlign w:val="center"/>
          </w:tcPr>
          <w:p w14:paraId="3F411C25" w14:textId="77777777" w:rsidR="002E7AAC" w:rsidRPr="00AB4538" w:rsidRDefault="002E7AAC" w:rsidP="002E7AAC">
            <w:pPr>
              <w:widowControl w:val="0"/>
              <w:rPr>
                <w:lang w:eastAsia="en-US"/>
              </w:rPr>
            </w:pPr>
            <w:r>
              <w:rPr>
                <w:lang w:eastAsia="en-US"/>
              </w:rPr>
              <w:t>Bath volume</w:t>
            </w:r>
          </w:p>
        </w:tc>
      </w:tr>
      <w:tr w:rsidR="002E7AAC" w:rsidRPr="00AB4538" w14:paraId="7F3EE92D" w14:textId="77777777" w:rsidTr="002E7AAC">
        <w:trPr>
          <w:tblHeader/>
          <w:jc w:val="center"/>
        </w:trPr>
        <w:tc>
          <w:tcPr>
            <w:tcW w:w="379" w:type="pct"/>
            <w:vMerge/>
            <w:tcMar>
              <w:top w:w="57" w:type="dxa"/>
              <w:bottom w:w="57" w:type="dxa"/>
            </w:tcMar>
          </w:tcPr>
          <w:p w14:paraId="4AE5B075"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68AF5EDB" w14:textId="77777777" w:rsidR="002E7AAC" w:rsidRPr="00AB4538" w:rsidRDefault="002E7AAC" w:rsidP="002E7AAC">
            <w:pPr>
              <w:widowControl w:val="0"/>
              <w:rPr>
                <w:lang w:eastAsia="en-US"/>
              </w:rPr>
            </w:pPr>
            <w:r>
              <w:rPr>
                <w:lang w:eastAsia="en-US"/>
              </w:rPr>
              <w:t>Concentration in active substance in bath</w:t>
            </w:r>
          </w:p>
        </w:tc>
        <w:tc>
          <w:tcPr>
            <w:tcW w:w="476" w:type="pct"/>
            <w:shd w:val="clear" w:color="auto" w:fill="auto"/>
            <w:tcMar>
              <w:top w:w="57" w:type="dxa"/>
              <w:bottom w:w="57" w:type="dxa"/>
            </w:tcMar>
            <w:vAlign w:val="center"/>
          </w:tcPr>
          <w:p w14:paraId="2AD6D60B" w14:textId="062D5D69" w:rsidR="002E7AAC" w:rsidRDefault="002E7AAC" w:rsidP="00CF17F5">
            <w:pPr>
              <w:widowControl w:val="0"/>
              <w:jc w:val="center"/>
              <w:rPr>
                <w:lang w:eastAsia="en-US"/>
              </w:rPr>
            </w:pPr>
            <w:r>
              <w:rPr>
                <w:lang w:eastAsia="en-US"/>
              </w:rPr>
              <w:t>0.</w:t>
            </w:r>
            <w:r w:rsidR="00CF17F5">
              <w:rPr>
                <w:lang w:eastAsia="en-US"/>
              </w:rPr>
              <w:t>719</w:t>
            </w:r>
            <w:r>
              <w:rPr>
                <w:lang w:eastAsia="en-US"/>
              </w:rPr>
              <w:t>%</w:t>
            </w:r>
          </w:p>
        </w:tc>
        <w:tc>
          <w:tcPr>
            <w:tcW w:w="1862" w:type="pct"/>
            <w:vAlign w:val="center"/>
          </w:tcPr>
          <w:p w14:paraId="0EDE3FB6" w14:textId="7FFBAC8F" w:rsidR="002E7AAC" w:rsidRDefault="002E7AAC" w:rsidP="001B3143">
            <w:pPr>
              <w:widowControl w:val="0"/>
              <w:rPr>
                <w:lang w:eastAsia="en-US"/>
              </w:rPr>
            </w:pPr>
            <w:r>
              <w:rPr>
                <w:lang w:eastAsia="en-US"/>
              </w:rPr>
              <w:t xml:space="preserve">Product diluted at </w:t>
            </w:r>
            <w:r w:rsidR="001B3143">
              <w:rPr>
                <w:lang w:eastAsia="en-US"/>
              </w:rPr>
              <w:t>4</w:t>
            </w:r>
            <w:r>
              <w:rPr>
                <w:lang w:eastAsia="en-US"/>
              </w:rPr>
              <w:t>% v/v</w:t>
            </w:r>
          </w:p>
        </w:tc>
      </w:tr>
      <w:tr w:rsidR="002E7AAC" w:rsidRPr="00AB4538" w14:paraId="65925669" w14:textId="77777777" w:rsidTr="002E7AAC">
        <w:trPr>
          <w:tblHeader/>
          <w:jc w:val="center"/>
        </w:trPr>
        <w:tc>
          <w:tcPr>
            <w:tcW w:w="379" w:type="pct"/>
            <w:vMerge/>
            <w:tcMar>
              <w:top w:w="57" w:type="dxa"/>
              <w:bottom w:w="57" w:type="dxa"/>
            </w:tcMar>
          </w:tcPr>
          <w:p w14:paraId="2B846F2A"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12A97600" w14:textId="77777777" w:rsidR="002E7AAC" w:rsidRPr="00AB4538" w:rsidRDefault="002E7AAC" w:rsidP="002E7AAC">
            <w:pPr>
              <w:widowControl w:val="0"/>
              <w:rPr>
                <w:i/>
                <w:lang w:eastAsia="en-US"/>
              </w:rPr>
            </w:pPr>
            <w:r w:rsidRPr="00AB4538">
              <w:rPr>
                <w:lang w:eastAsia="en-US"/>
              </w:rPr>
              <w:t xml:space="preserve">Exposure duration (minutes) </w:t>
            </w:r>
          </w:p>
        </w:tc>
        <w:tc>
          <w:tcPr>
            <w:tcW w:w="476" w:type="pct"/>
            <w:shd w:val="clear" w:color="auto" w:fill="auto"/>
            <w:tcMar>
              <w:top w:w="57" w:type="dxa"/>
              <w:bottom w:w="57" w:type="dxa"/>
            </w:tcMar>
            <w:vAlign w:val="center"/>
          </w:tcPr>
          <w:p w14:paraId="0A20AC61" w14:textId="77777777" w:rsidR="002E7AAC" w:rsidRPr="001221E1" w:rsidRDefault="002E7AAC" w:rsidP="002E7AAC">
            <w:pPr>
              <w:widowControl w:val="0"/>
              <w:jc w:val="center"/>
              <w:rPr>
                <w:lang w:eastAsia="en-US"/>
              </w:rPr>
            </w:pPr>
            <w:r w:rsidRPr="001221E1">
              <w:rPr>
                <w:lang w:eastAsia="en-US"/>
              </w:rPr>
              <w:t>30</w:t>
            </w:r>
          </w:p>
        </w:tc>
        <w:tc>
          <w:tcPr>
            <w:tcW w:w="1862" w:type="pct"/>
            <w:vAlign w:val="center"/>
          </w:tcPr>
          <w:p w14:paraId="2281B891" w14:textId="77777777" w:rsidR="002E7AAC" w:rsidRPr="00AB4538" w:rsidRDefault="002E7AAC" w:rsidP="002E7AAC">
            <w:pPr>
              <w:widowControl w:val="0"/>
              <w:rPr>
                <w:lang w:eastAsia="en-US"/>
              </w:rPr>
            </w:pPr>
            <w:r w:rsidRPr="00AB4538">
              <w:rPr>
                <w:lang w:eastAsia="en-US"/>
              </w:rPr>
              <w:t>Recommendation no. 6</w:t>
            </w:r>
          </w:p>
        </w:tc>
      </w:tr>
      <w:tr w:rsidR="002E7AAC" w:rsidRPr="00AB4538" w14:paraId="457C41CF" w14:textId="77777777" w:rsidTr="002E7AAC">
        <w:trPr>
          <w:tblHeader/>
          <w:jc w:val="center"/>
        </w:trPr>
        <w:tc>
          <w:tcPr>
            <w:tcW w:w="379" w:type="pct"/>
            <w:vMerge/>
            <w:tcMar>
              <w:top w:w="57" w:type="dxa"/>
              <w:bottom w:w="57" w:type="dxa"/>
            </w:tcMar>
          </w:tcPr>
          <w:p w14:paraId="3A09DBC7"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27412EC5" w14:textId="77777777" w:rsidR="002E7AAC" w:rsidRPr="00AB4538" w:rsidRDefault="002E7AAC" w:rsidP="002E7AAC">
            <w:pPr>
              <w:widowControl w:val="0"/>
              <w:rPr>
                <w:i/>
                <w:lang w:eastAsia="en-US"/>
              </w:rPr>
            </w:pPr>
            <w:r w:rsidRPr="00AB4538">
              <w:rPr>
                <w:lang w:eastAsia="en-US"/>
              </w:rPr>
              <w:t>Molecular weight matrix (g/mol)</w:t>
            </w:r>
          </w:p>
        </w:tc>
        <w:tc>
          <w:tcPr>
            <w:tcW w:w="476" w:type="pct"/>
            <w:shd w:val="clear" w:color="auto" w:fill="auto"/>
            <w:tcMar>
              <w:top w:w="57" w:type="dxa"/>
              <w:bottom w:w="57" w:type="dxa"/>
            </w:tcMar>
            <w:vAlign w:val="center"/>
          </w:tcPr>
          <w:p w14:paraId="0AAC0E5E" w14:textId="77777777" w:rsidR="002E7AAC" w:rsidRPr="001221E1" w:rsidRDefault="002E7AAC" w:rsidP="002E7AAC">
            <w:pPr>
              <w:widowControl w:val="0"/>
              <w:jc w:val="center"/>
              <w:rPr>
                <w:lang w:eastAsia="en-US"/>
              </w:rPr>
            </w:pPr>
            <w:r w:rsidRPr="009D29E6">
              <w:rPr>
                <w:lang w:eastAsia="en-US"/>
              </w:rPr>
              <w:t>18</w:t>
            </w:r>
          </w:p>
        </w:tc>
        <w:tc>
          <w:tcPr>
            <w:tcW w:w="1862" w:type="pct"/>
            <w:vAlign w:val="center"/>
          </w:tcPr>
          <w:p w14:paraId="05AFD49D" w14:textId="77777777" w:rsidR="002E7AAC" w:rsidRPr="00AB4538" w:rsidRDefault="002E7AAC" w:rsidP="002E7AAC">
            <w:pPr>
              <w:widowControl w:val="0"/>
              <w:rPr>
                <w:lang w:eastAsia="en-US"/>
              </w:rPr>
            </w:pPr>
            <w:r w:rsidRPr="00AB4538">
              <w:rPr>
                <w:lang w:eastAsia="en-US"/>
              </w:rPr>
              <w:t>ConsExpo value</w:t>
            </w:r>
          </w:p>
        </w:tc>
      </w:tr>
      <w:tr w:rsidR="002E7AAC" w:rsidRPr="00AB4538" w14:paraId="20E7883E" w14:textId="77777777" w:rsidTr="002E7AAC">
        <w:trPr>
          <w:tblHeader/>
          <w:jc w:val="center"/>
        </w:trPr>
        <w:tc>
          <w:tcPr>
            <w:tcW w:w="379" w:type="pct"/>
            <w:vMerge/>
            <w:tcMar>
              <w:top w:w="57" w:type="dxa"/>
              <w:bottom w:w="57" w:type="dxa"/>
            </w:tcMar>
          </w:tcPr>
          <w:p w14:paraId="4AF57392"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455F8BEB" w14:textId="77777777" w:rsidR="002E7AAC" w:rsidRPr="00AB4538" w:rsidRDefault="002E7AAC" w:rsidP="002E7AAC">
            <w:pPr>
              <w:widowControl w:val="0"/>
              <w:rPr>
                <w:i/>
                <w:lang w:eastAsia="en-US"/>
              </w:rPr>
            </w:pPr>
            <w:r w:rsidRPr="00AB4538">
              <w:rPr>
                <w:lang w:eastAsia="en-US"/>
              </w:rPr>
              <w:t>Room volume (m</w:t>
            </w:r>
            <w:r w:rsidRPr="00AB4538">
              <w:rPr>
                <w:vertAlign w:val="superscript"/>
                <w:lang w:eastAsia="en-US"/>
              </w:rPr>
              <w:t>3</w:t>
            </w:r>
            <w:r w:rsidRPr="00AB4538">
              <w:rPr>
                <w:lang w:eastAsia="en-US"/>
              </w:rPr>
              <w:t>)</w:t>
            </w:r>
          </w:p>
        </w:tc>
        <w:tc>
          <w:tcPr>
            <w:tcW w:w="476" w:type="pct"/>
            <w:shd w:val="clear" w:color="auto" w:fill="auto"/>
            <w:tcMar>
              <w:top w:w="57" w:type="dxa"/>
              <w:bottom w:w="57" w:type="dxa"/>
            </w:tcMar>
            <w:vAlign w:val="center"/>
          </w:tcPr>
          <w:p w14:paraId="7D879514" w14:textId="77777777" w:rsidR="002E7AAC" w:rsidRPr="001221E1" w:rsidRDefault="002E7AAC" w:rsidP="002E7AAC">
            <w:pPr>
              <w:widowControl w:val="0"/>
              <w:jc w:val="center"/>
              <w:rPr>
                <w:lang w:eastAsia="en-US"/>
              </w:rPr>
            </w:pPr>
            <w:r w:rsidRPr="001221E1">
              <w:rPr>
                <w:lang w:eastAsia="en-US"/>
              </w:rPr>
              <w:t>1</w:t>
            </w:r>
          </w:p>
        </w:tc>
        <w:tc>
          <w:tcPr>
            <w:tcW w:w="1862" w:type="pct"/>
            <w:vAlign w:val="center"/>
          </w:tcPr>
          <w:p w14:paraId="556F10E2" w14:textId="77777777" w:rsidR="002E7AAC" w:rsidRPr="00AB4538" w:rsidRDefault="002E7AAC" w:rsidP="002E7AAC">
            <w:pPr>
              <w:widowControl w:val="0"/>
              <w:rPr>
                <w:lang w:eastAsia="en-US"/>
              </w:rPr>
            </w:pPr>
            <w:r w:rsidRPr="00AB4538">
              <w:rPr>
                <w:lang w:eastAsia="en-US"/>
              </w:rPr>
              <w:t xml:space="preserve">Disinfectant Products Fact Sheet, 2006 </w:t>
            </w:r>
          </w:p>
        </w:tc>
      </w:tr>
      <w:tr w:rsidR="002E7AAC" w:rsidRPr="00AB4538" w14:paraId="023A2082" w14:textId="77777777" w:rsidTr="002E7AAC">
        <w:trPr>
          <w:tblHeader/>
          <w:jc w:val="center"/>
        </w:trPr>
        <w:tc>
          <w:tcPr>
            <w:tcW w:w="379" w:type="pct"/>
            <w:vMerge/>
            <w:tcMar>
              <w:top w:w="57" w:type="dxa"/>
              <w:bottom w:w="57" w:type="dxa"/>
            </w:tcMar>
          </w:tcPr>
          <w:p w14:paraId="6D6279B4"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75E3DDA8" w14:textId="77777777" w:rsidR="002E7AAC" w:rsidRPr="00AB4538" w:rsidRDefault="002E7AAC" w:rsidP="002E7AAC">
            <w:pPr>
              <w:widowControl w:val="0"/>
              <w:rPr>
                <w:lang w:eastAsia="en-US"/>
              </w:rPr>
            </w:pPr>
            <w:r w:rsidRPr="00AB4538">
              <w:rPr>
                <w:lang w:eastAsia="en-US"/>
              </w:rPr>
              <w:t>Ventilation rate (1/hour)</w:t>
            </w:r>
          </w:p>
        </w:tc>
        <w:tc>
          <w:tcPr>
            <w:tcW w:w="476" w:type="pct"/>
            <w:shd w:val="clear" w:color="auto" w:fill="auto"/>
            <w:tcMar>
              <w:top w:w="57" w:type="dxa"/>
              <w:bottom w:w="57" w:type="dxa"/>
            </w:tcMar>
            <w:vAlign w:val="center"/>
          </w:tcPr>
          <w:p w14:paraId="41BB6C32" w14:textId="77777777" w:rsidR="002E7AAC" w:rsidRPr="001221E1" w:rsidRDefault="002E7AAC" w:rsidP="002E7AAC">
            <w:pPr>
              <w:widowControl w:val="0"/>
              <w:jc w:val="center"/>
              <w:rPr>
                <w:lang w:eastAsia="en-US"/>
              </w:rPr>
            </w:pPr>
            <w:r>
              <w:rPr>
                <w:lang w:eastAsia="en-US"/>
              </w:rPr>
              <w:t>5</w:t>
            </w:r>
          </w:p>
        </w:tc>
        <w:tc>
          <w:tcPr>
            <w:tcW w:w="1862" w:type="pct"/>
            <w:vAlign w:val="center"/>
          </w:tcPr>
          <w:p w14:paraId="4E327EDF" w14:textId="77777777" w:rsidR="002E7AAC" w:rsidRPr="00AB4538" w:rsidRDefault="002E7AAC" w:rsidP="002E7AAC">
            <w:pPr>
              <w:widowControl w:val="0"/>
              <w:rPr>
                <w:lang w:eastAsia="en-US"/>
              </w:rPr>
            </w:pPr>
            <w:r w:rsidRPr="00AB4538">
              <w:rPr>
                <w:lang w:eastAsia="en-US"/>
              </w:rPr>
              <w:t xml:space="preserve">Disinfectant Products Fact Sheet, 2006 </w:t>
            </w:r>
          </w:p>
        </w:tc>
      </w:tr>
      <w:tr w:rsidR="002E7AAC" w:rsidRPr="00AB4538" w14:paraId="3354BC08" w14:textId="77777777" w:rsidTr="002E7AAC">
        <w:trPr>
          <w:tblHeader/>
          <w:jc w:val="center"/>
        </w:trPr>
        <w:tc>
          <w:tcPr>
            <w:tcW w:w="379" w:type="pct"/>
            <w:vMerge/>
            <w:tcMar>
              <w:top w:w="57" w:type="dxa"/>
              <w:bottom w:w="57" w:type="dxa"/>
            </w:tcMar>
          </w:tcPr>
          <w:p w14:paraId="0AFDD97F"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478D8E71" w14:textId="77777777" w:rsidR="002E7AAC" w:rsidRPr="00AB4538" w:rsidRDefault="002E7AAC" w:rsidP="002E7AAC">
            <w:pPr>
              <w:widowControl w:val="0"/>
              <w:rPr>
                <w:lang w:eastAsia="en-US"/>
              </w:rPr>
            </w:pPr>
            <w:r w:rsidRPr="00AB4538">
              <w:rPr>
                <w:lang w:eastAsia="en-US"/>
              </w:rPr>
              <w:t>Inhalation rate (m</w:t>
            </w:r>
            <w:r w:rsidRPr="00AB4538">
              <w:rPr>
                <w:vertAlign w:val="superscript"/>
                <w:lang w:eastAsia="en-US"/>
              </w:rPr>
              <w:t>3</w:t>
            </w:r>
            <w:r w:rsidRPr="00AB4538">
              <w:rPr>
                <w:lang w:eastAsia="en-US"/>
              </w:rPr>
              <w:t>/hour)</w:t>
            </w:r>
          </w:p>
        </w:tc>
        <w:tc>
          <w:tcPr>
            <w:tcW w:w="476" w:type="pct"/>
            <w:shd w:val="clear" w:color="auto" w:fill="auto"/>
            <w:tcMar>
              <w:top w:w="57" w:type="dxa"/>
              <w:bottom w:w="57" w:type="dxa"/>
            </w:tcMar>
            <w:vAlign w:val="center"/>
          </w:tcPr>
          <w:p w14:paraId="1C9E6374" w14:textId="77777777" w:rsidR="002E7AAC" w:rsidRPr="00AB4538" w:rsidRDefault="002E7AAC" w:rsidP="002E7AAC">
            <w:pPr>
              <w:widowControl w:val="0"/>
              <w:jc w:val="center"/>
              <w:rPr>
                <w:lang w:eastAsia="en-US"/>
              </w:rPr>
            </w:pPr>
            <w:r w:rsidRPr="00AB4538">
              <w:rPr>
                <w:lang w:eastAsia="en-US"/>
              </w:rPr>
              <w:t>1.25</w:t>
            </w:r>
          </w:p>
        </w:tc>
        <w:tc>
          <w:tcPr>
            <w:tcW w:w="1862" w:type="pct"/>
            <w:vAlign w:val="center"/>
          </w:tcPr>
          <w:p w14:paraId="035A1E9A" w14:textId="77777777" w:rsidR="002E7AAC" w:rsidRPr="00AB4538" w:rsidRDefault="002E7AAC" w:rsidP="002E7AAC">
            <w:pPr>
              <w:widowControl w:val="0"/>
              <w:rPr>
                <w:lang w:eastAsia="en-US"/>
              </w:rPr>
            </w:pPr>
            <w:r w:rsidRPr="00AB4538">
              <w:rPr>
                <w:lang w:eastAsia="en-US"/>
              </w:rPr>
              <w:t>Recommendation no. 14, 2017</w:t>
            </w:r>
          </w:p>
        </w:tc>
      </w:tr>
      <w:tr w:rsidR="002E7AAC" w:rsidRPr="00AB4538" w14:paraId="0368C8C0" w14:textId="77777777" w:rsidTr="002E7AAC">
        <w:trPr>
          <w:tblHeader/>
          <w:jc w:val="center"/>
        </w:trPr>
        <w:tc>
          <w:tcPr>
            <w:tcW w:w="379" w:type="pct"/>
            <w:vMerge/>
            <w:tcMar>
              <w:top w:w="57" w:type="dxa"/>
              <w:bottom w:w="57" w:type="dxa"/>
            </w:tcMar>
          </w:tcPr>
          <w:p w14:paraId="54BE60B0"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26901B5A" w14:textId="77777777" w:rsidR="002E7AAC" w:rsidRPr="00AB4538" w:rsidRDefault="002E7AAC" w:rsidP="002E7AAC">
            <w:pPr>
              <w:widowControl w:val="0"/>
              <w:rPr>
                <w:lang w:eastAsia="en-US"/>
              </w:rPr>
            </w:pPr>
            <w:r w:rsidRPr="00AB4538">
              <w:rPr>
                <w:lang w:eastAsia="en-US"/>
              </w:rPr>
              <w:t>Body weight (kg)</w:t>
            </w:r>
          </w:p>
        </w:tc>
        <w:tc>
          <w:tcPr>
            <w:tcW w:w="476" w:type="pct"/>
            <w:shd w:val="clear" w:color="auto" w:fill="auto"/>
            <w:tcMar>
              <w:top w:w="57" w:type="dxa"/>
              <w:bottom w:w="57" w:type="dxa"/>
            </w:tcMar>
            <w:vAlign w:val="center"/>
          </w:tcPr>
          <w:p w14:paraId="01761641" w14:textId="77777777" w:rsidR="002E7AAC" w:rsidRPr="00AB4538" w:rsidRDefault="002E7AAC" w:rsidP="002E7AAC">
            <w:pPr>
              <w:widowControl w:val="0"/>
              <w:jc w:val="center"/>
              <w:rPr>
                <w:lang w:eastAsia="en-US"/>
              </w:rPr>
            </w:pPr>
            <w:r w:rsidRPr="00AB4538">
              <w:rPr>
                <w:lang w:eastAsia="en-US"/>
              </w:rPr>
              <w:t>60</w:t>
            </w:r>
          </w:p>
        </w:tc>
        <w:tc>
          <w:tcPr>
            <w:tcW w:w="1862" w:type="pct"/>
            <w:vAlign w:val="center"/>
          </w:tcPr>
          <w:p w14:paraId="2A4064D3" w14:textId="77777777" w:rsidR="002E7AAC" w:rsidRPr="00AB4538" w:rsidRDefault="002E7AAC" w:rsidP="002E7AAC">
            <w:pPr>
              <w:widowControl w:val="0"/>
              <w:rPr>
                <w:lang w:eastAsia="en-US"/>
              </w:rPr>
            </w:pPr>
            <w:r w:rsidRPr="00AB4538">
              <w:rPr>
                <w:lang w:eastAsia="en-US"/>
              </w:rPr>
              <w:t>Recommendation no. 14, 2017</w:t>
            </w:r>
          </w:p>
        </w:tc>
      </w:tr>
      <w:tr w:rsidR="002E7AAC" w:rsidRPr="00AB4538" w14:paraId="35267E2E" w14:textId="77777777" w:rsidTr="002E7AAC">
        <w:trPr>
          <w:tblHeader/>
          <w:jc w:val="center"/>
        </w:trPr>
        <w:tc>
          <w:tcPr>
            <w:tcW w:w="379" w:type="pct"/>
            <w:vMerge/>
            <w:tcMar>
              <w:top w:w="57" w:type="dxa"/>
              <w:bottom w:w="57" w:type="dxa"/>
            </w:tcMar>
          </w:tcPr>
          <w:p w14:paraId="65EA2169" w14:textId="77777777" w:rsidR="002E7AAC" w:rsidRPr="00AB4538" w:rsidRDefault="002E7AAC" w:rsidP="002E7AAC">
            <w:pPr>
              <w:widowControl w:val="0"/>
              <w:rPr>
                <w:lang w:eastAsia="en-US"/>
              </w:rPr>
            </w:pPr>
          </w:p>
        </w:tc>
        <w:tc>
          <w:tcPr>
            <w:tcW w:w="4621" w:type="pct"/>
            <w:gridSpan w:val="3"/>
            <w:shd w:val="clear" w:color="auto" w:fill="D9D9D9" w:themeFill="background1" w:themeFillShade="D9"/>
            <w:tcMar>
              <w:top w:w="57" w:type="dxa"/>
              <w:bottom w:w="57" w:type="dxa"/>
            </w:tcMar>
            <w:vAlign w:val="center"/>
          </w:tcPr>
          <w:p w14:paraId="6210AF6B" w14:textId="77777777" w:rsidR="002E7AAC" w:rsidRPr="00AB4538" w:rsidRDefault="002E7AAC" w:rsidP="002E7AAC">
            <w:pPr>
              <w:widowControl w:val="0"/>
              <w:rPr>
                <w:lang w:eastAsia="en-US"/>
              </w:rPr>
            </w:pPr>
            <w:r w:rsidRPr="00AB4538">
              <w:rPr>
                <w:i/>
                <w:lang w:eastAsia="en-US"/>
              </w:rPr>
              <w:t>Release area mode: constant</w:t>
            </w:r>
          </w:p>
        </w:tc>
      </w:tr>
      <w:tr w:rsidR="002E7AAC" w:rsidRPr="00AB4538" w14:paraId="7D401EEC" w14:textId="77777777" w:rsidTr="002E7AAC">
        <w:trPr>
          <w:tblHeader/>
          <w:jc w:val="center"/>
        </w:trPr>
        <w:tc>
          <w:tcPr>
            <w:tcW w:w="379" w:type="pct"/>
            <w:vMerge/>
            <w:tcMar>
              <w:top w:w="57" w:type="dxa"/>
              <w:bottom w:w="57" w:type="dxa"/>
            </w:tcMar>
          </w:tcPr>
          <w:p w14:paraId="20C36A2D"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03CD146C" w14:textId="77777777" w:rsidR="002E7AAC" w:rsidRPr="00AB4538" w:rsidRDefault="002E7AAC" w:rsidP="002E7AAC">
            <w:pPr>
              <w:widowControl w:val="0"/>
              <w:rPr>
                <w:lang w:eastAsia="en-US"/>
              </w:rPr>
            </w:pPr>
            <w:r w:rsidRPr="00AB4538">
              <w:rPr>
                <w:lang w:eastAsia="en-US"/>
              </w:rPr>
              <w:t>Realease area (cm</w:t>
            </w:r>
            <w:r w:rsidRPr="00AB4538">
              <w:rPr>
                <w:vertAlign w:val="superscript"/>
                <w:lang w:eastAsia="en-US"/>
              </w:rPr>
              <w:t>2</w:t>
            </w:r>
            <w:r w:rsidRPr="00AB4538">
              <w:rPr>
                <w:lang w:eastAsia="en-US"/>
              </w:rPr>
              <w:t>)</w:t>
            </w:r>
          </w:p>
        </w:tc>
        <w:tc>
          <w:tcPr>
            <w:tcW w:w="476" w:type="pct"/>
            <w:shd w:val="clear" w:color="auto" w:fill="auto"/>
            <w:tcMar>
              <w:top w:w="57" w:type="dxa"/>
              <w:bottom w:w="57" w:type="dxa"/>
            </w:tcMar>
            <w:vAlign w:val="center"/>
          </w:tcPr>
          <w:p w14:paraId="6D951F11" w14:textId="77777777" w:rsidR="002E7AAC" w:rsidRPr="00AB4538" w:rsidRDefault="002E7AAC" w:rsidP="002E7AAC">
            <w:pPr>
              <w:widowControl w:val="0"/>
              <w:jc w:val="center"/>
              <w:rPr>
                <w:lang w:eastAsia="en-US"/>
              </w:rPr>
            </w:pPr>
            <w:r>
              <w:rPr>
                <w:lang w:eastAsia="en-US"/>
              </w:rPr>
              <w:t>1000</w:t>
            </w:r>
          </w:p>
        </w:tc>
        <w:tc>
          <w:tcPr>
            <w:tcW w:w="1862" w:type="pct"/>
            <w:vAlign w:val="center"/>
          </w:tcPr>
          <w:p w14:paraId="0CD5B2FC" w14:textId="51187E8B" w:rsidR="002E7AAC" w:rsidRPr="00AB4538" w:rsidRDefault="00A1348A" w:rsidP="002E7AAC">
            <w:pPr>
              <w:widowControl w:val="0"/>
              <w:rPr>
                <w:lang w:eastAsia="en-US"/>
              </w:rPr>
            </w:pPr>
            <w:r w:rsidRPr="00E61970">
              <w:rPr>
                <w:bCs/>
                <w:iCs/>
                <w:color w:val="000000"/>
                <w:szCs w:val="18"/>
                <w:lang w:eastAsia="en-GB"/>
              </w:rPr>
              <w:t>Expert judgement</w:t>
            </w:r>
            <w:r w:rsidRPr="00A1348A">
              <w:rPr>
                <w:bCs/>
                <w:iCs/>
                <w:color w:val="000000"/>
                <w:lang w:eastAsia="en-GB"/>
              </w:rPr>
              <w:t xml:space="preserve"> (d</w:t>
            </w:r>
            <w:r w:rsidRPr="00E61970">
              <w:rPr>
                <w:lang w:eastAsia="en-GB"/>
              </w:rPr>
              <w:t>ipping bath of 100L (100000 cm3) and height of 100 cm)</w:t>
            </w:r>
          </w:p>
        </w:tc>
      </w:tr>
      <w:tr w:rsidR="002E7AAC" w:rsidRPr="00AB4538" w14:paraId="7D783E95" w14:textId="77777777" w:rsidTr="002E7AAC">
        <w:trPr>
          <w:tblHeader/>
          <w:jc w:val="center"/>
        </w:trPr>
        <w:tc>
          <w:tcPr>
            <w:tcW w:w="379" w:type="pct"/>
            <w:vMerge/>
            <w:tcMar>
              <w:top w:w="57" w:type="dxa"/>
              <w:bottom w:w="57" w:type="dxa"/>
            </w:tcMar>
          </w:tcPr>
          <w:p w14:paraId="1FEF387A"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375653CC" w14:textId="77777777" w:rsidR="002E7AAC" w:rsidRPr="00AB4538" w:rsidRDefault="002E7AAC" w:rsidP="002E7AAC">
            <w:pPr>
              <w:widowControl w:val="0"/>
              <w:rPr>
                <w:lang w:eastAsia="en-US"/>
              </w:rPr>
            </w:pPr>
            <w:r w:rsidRPr="00AB4538">
              <w:rPr>
                <w:lang w:eastAsia="en-US"/>
              </w:rPr>
              <w:t>Emission duration (min)</w:t>
            </w:r>
          </w:p>
        </w:tc>
        <w:tc>
          <w:tcPr>
            <w:tcW w:w="476" w:type="pct"/>
            <w:shd w:val="clear" w:color="auto" w:fill="auto"/>
            <w:tcMar>
              <w:top w:w="57" w:type="dxa"/>
              <w:bottom w:w="57" w:type="dxa"/>
            </w:tcMar>
            <w:vAlign w:val="center"/>
          </w:tcPr>
          <w:p w14:paraId="05D98AC9" w14:textId="77777777" w:rsidR="002E7AAC" w:rsidRPr="00AB4538" w:rsidRDefault="002E7AAC" w:rsidP="002E7AAC">
            <w:pPr>
              <w:widowControl w:val="0"/>
              <w:jc w:val="center"/>
              <w:rPr>
                <w:lang w:eastAsia="en-US"/>
              </w:rPr>
            </w:pPr>
            <w:r w:rsidRPr="00AB4538">
              <w:rPr>
                <w:lang w:eastAsia="en-US"/>
              </w:rPr>
              <w:t>30</w:t>
            </w:r>
          </w:p>
        </w:tc>
        <w:tc>
          <w:tcPr>
            <w:tcW w:w="1862" w:type="pct"/>
            <w:vAlign w:val="center"/>
          </w:tcPr>
          <w:p w14:paraId="05ADF40D" w14:textId="77777777" w:rsidR="002E7AAC" w:rsidRPr="00AB4538" w:rsidRDefault="002E7AAC" w:rsidP="002E7AAC">
            <w:pPr>
              <w:widowControl w:val="0"/>
              <w:rPr>
                <w:lang w:eastAsia="en-US"/>
              </w:rPr>
            </w:pPr>
            <w:r w:rsidRPr="00AB4538">
              <w:rPr>
                <w:lang w:eastAsia="en-US"/>
              </w:rPr>
              <w:t>Recommendation no.6, 2017</w:t>
            </w:r>
          </w:p>
        </w:tc>
      </w:tr>
      <w:tr w:rsidR="002E7AAC" w:rsidRPr="00AB4538" w14:paraId="5055D70A" w14:textId="77777777" w:rsidTr="002E7AAC">
        <w:trPr>
          <w:tblHeader/>
          <w:jc w:val="center"/>
        </w:trPr>
        <w:tc>
          <w:tcPr>
            <w:tcW w:w="379" w:type="pct"/>
            <w:vMerge/>
            <w:tcMar>
              <w:top w:w="57" w:type="dxa"/>
              <w:bottom w:w="57" w:type="dxa"/>
            </w:tcMar>
          </w:tcPr>
          <w:p w14:paraId="0905CC40" w14:textId="77777777" w:rsidR="002E7AAC" w:rsidRPr="00AB4538" w:rsidRDefault="002E7AAC" w:rsidP="002E7AAC">
            <w:pPr>
              <w:widowControl w:val="0"/>
              <w:rPr>
                <w:lang w:eastAsia="en-US"/>
              </w:rPr>
            </w:pPr>
          </w:p>
        </w:tc>
        <w:tc>
          <w:tcPr>
            <w:tcW w:w="4621" w:type="pct"/>
            <w:gridSpan w:val="3"/>
            <w:shd w:val="clear" w:color="auto" w:fill="D9D9D9" w:themeFill="background1" w:themeFillShade="D9"/>
            <w:tcMar>
              <w:top w:w="57" w:type="dxa"/>
              <w:bottom w:w="57" w:type="dxa"/>
            </w:tcMar>
          </w:tcPr>
          <w:p w14:paraId="3E7958F0" w14:textId="77777777" w:rsidR="002E7AAC" w:rsidRPr="00AB4538" w:rsidRDefault="002E7AAC" w:rsidP="002E7AAC">
            <w:pPr>
              <w:widowControl w:val="0"/>
              <w:rPr>
                <w:lang w:eastAsia="en-US"/>
              </w:rPr>
            </w:pPr>
            <w:r w:rsidRPr="00AB4538">
              <w:rPr>
                <w:i/>
                <w:lang w:eastAsia="en-US"/>
              </w:rPr>
              <w:t>Concentration values</w:t>
            </w:r>
            <w:r w:rsidRPr="00520A7C">
              <w:rPr>
                <w:i/>
                <w:lang w:eastAsia="en-US"/>
              </w:rPr>
              <w:t xml:space="preserve"> </w:t>
            </w:r>
            <w:r w:rsidRPr="008E71C3">
              <w:rPr>
                <w:i/>
                <w:lang w:eastAsia="en-US"/>
              </w:rPr>
              <w:t>in bath</w:t>
            </w:r>
          </w:p>
        </w:tc>
      </w:tr>
      <w:tr w:rsidR="002E7AAC" w:rsidRPr="00AB4538" w14:paraId="08DFF3DD" w14:textId="77777777" w:rsidTr="002E7AAC">
        <w:trPr>
          <w:tblHeader/>
          <w:jc w:val="center"/>
        </w:trPr>
        <w:tc>
          <w:tcPr>
            <w:tcW w:w="379" w:type="pct"/>
            <w:vMerge/>
            <w:tcMar>
              <w:top w:w="57" w:type="dxa"/>
              <w:bottom w:w="57" w:type="dxa"/>
            </w:tcMar>
          </w:tcPr>
          <w:p w14:paraId="08276B09"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6B41E7EC" w14:textId="77777777" w:rsidR="002E7AAC" w:rsidRPr="00AB4538" w:rsidRDefault="002E7AAC" w:rsidP="002E7AAC">
            <w:pPr>
              <w:widowControl w:val="0"/>
              <w:rPr>
                <w:lang w:eastAsia="en-US"/>
              </w:rPr>
            </w:pPr>
            <w:r w:rsidRPr="00AB4538">
              <w:rPr>
                <w:lang w:eastAsia="en-US"/>
              </w:rPr>
              <w:t>Sulfuric acid concentration (% w/w)</w:t>
            </w:r>
          </w:p>
        </w:tc>
        <w:tc>
          <w:tcPr>
            <w:tcW w:w="476" w:type="pct"/>
            <w:shd w:val="clear" w:color="auto" w:fill="auto"/>
            <w:tcMar>
              <w:top w:w="57" w:type="dxa"/>
              <w:bottom w:w="57" w:type="dxa"/>
            </w:tcMar>
            <w:vAlign w:val="center"/>
          </w:tcPr>
          <w:p w14:paraId="5A6B36A7" w14:textId="21A82DFE" w:rsidR="002E7AAC" w:rsidRPr="00AB4538" w:rsidRDefault="002E7AAC" w:rsidP="00CF17F5">
            <w:pPr>
              <w:widowControl w:val="0"/>
              <w:jc w:val="center"/>
              <w:rPr>
                <w:lang w:eastAsia="en-US"/>
              </w:rPr>
            </w:pPr>
            <w:r>
              <w:rPr>
                <w:lang w:eastAsia="en-US"/>
              </w:rPr>
              <w:t>0.</w:t>
            </w:r>
            <w:r w:rsidR="00CF17F5">
              <w:rPr>
                <w:lang w:eastAsia="en-US"/>
              </w:rPr>
              <w:t>455</w:t>
            </w:r>
            <w:r>
              <w:rPr>
                <w:lang w:eastAsia="en-US"/>
              </w:rPr>
              <w:t>%</w:t>
            </w:r>
          </w:p>
        </w:tc>
        <w:tc>
          <w:tcPr>
            <w:tcW w:w="1862" w:type="pct"/>
          </w:tcPr>
          <w:p w14:paraId="5E1C907D" w14:textId="16577174" w:rsidR="002E7AAC" w:rsidRPr="00AB4538" w:rsidRDefault="002E7AAC" w:rsidP="002E7AAC">
            <w:pPr>
              <w:widowControl w:val="0"/>
              <w:rPr>
                <w:lang w:eastAsia="en-US"/>
              </w:rPr>
            </w:pPr>
            <w:r w:rsidRPr="00E21517">
              <w:rPr>
                <w:lang w:eastAsia="en-US"/>
              </w:rPr>
              <w:t xml:space="preserve">Product diluted at </w:t>
            </w:r>
            <w:r w:rsidR="00A1348A">
              <w:rPr>
                <w:lang w:eastAsia="en-US"/>
              </w:rPr>
              <w:t>4</w:t>
            </w:r>
            <w:r w:rsidRPr="00E21517">
              <w:rPr>
                <w:lang w:eastAsia="en-US"/>
              </w:rPr>
              <w:t>% v/v</w:t>
            </w:r>
          </w:p>
        </w:tc>
      </w:tr>
      <w:tr w:rsidR="002E7AAC" w:rsidRPr="00AB4538" w14:paraId="251BFD33" w14:textId="77777777" w:rsidTr="002E7AAC">
        <w:trPr>
          <w:tblHeader/>
          <w:jc w:val="center"/>
        </w:trPr>
        <w:tc>
          <w:tcPr>
            <w:tcW w:w="379" w:type="pct"/>
            <w:vMerge/>
            <w:tcMar>
              <w:top w:w="57" w:type="dxa"/>
              <w:bottom w:w="57" w:type="dxa"/>
            </w:tcMar>
          </w:tcPr>
          <w:p w14:paraId="6005CAAE" w14:textId="77777777" w:rsidR="002E7AAC" w:rsidRPr="00AB4538" w:rsidRDefault="002E7AAC" w:rsidP="002E7AAC">
            <w:pPr>
              <w:widowControl w:val="0"/>
              <w:rPr>
                <w:lang w:eastAsia="en-US"/>
              </w:rPr>
            </w:pPr>
          </w:p>
        </w:tc>
        <w:tc>
          <w:tcPr>
            <w:tcW w:w="4621" w:type="pct"/>
            <w:gridSpan w:val="3"/>
            <w:shd w:val="clear" w:color="auto" w:fill="D9D9D9" w:themeFill="background1" w:themeFillShade="D9"/>
            <w:tcMar>
              <w:top w:w="57" w:type="dxa"/>
              <w:bottom w:w="57" w:type="dxa"/>
            </w:tcMar>
          </w:tcPr>
          <w:p w14:paraId="593D70C4" w14:textId="77777777" w:rsidR="002E7AAC" w:rsidRPr="00AB4538" w:rsidRDefault="002E7AAC" w:rsidP="002E7AAC">
            <w:pPr>
              <w:widowControl w:val="0"/>
              <w:rPr>
                <w:lang w:eastAsia="en-US"/>
              </w:rPr>
            </w:pPr>
            <w:r w:rsidRPr="00AB4538">
              <w:rPr>
                <w:i/>
                <w:lang w:eastAsia="en-US"/>
              </w:rPr>
              <w:t>Mass molecular values</w:t>
            </w:r>
          </w:p>
        </w:tc>
      </w:tr>
      <w:tr w:rsidR="002E7AAC" w:rsidRPr="00AB4538" w14:paraId="7B451604" w14:textId="77777777" w:rsidTr="002E7AAC">
        <w:trPr>
          <w:tblHeader/>
          <w:jc w:val="center"/>
        </w:trPr>
        <w:tc>
          <w:tcPr>
            <w:tcW w:w="379" w:type="pct"/>
            <w:vMerge/>
            <w:tcMar>
              <w:top w:w="57" w:type="dxa"/>
              <w:bottom w:w="57" w:type="dxa"/>
            </w:tcMar>
          </w:tcPr>
          <w:p w14:paraId="3DCD59E1"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09FDEA1A" w14:textId="77777777" w:rsidR="002E7AAC" w:rsidRPr="00AB4538" w:rsidRDefault="002E7AAC" w:rsidP="002E7AAC">
            <w:pPr>
              <w:widowControl w:val="0"/>
              <w:rPr>
                <w:lang w:eastAsia="en-US"/>
              </w:rPr>
            </w:pPr>
            <w:r w:rsidRPr="00AB4538">
              <w:rPr>
                <w:lang w:eastAsia="en-US"/>
              </w:rPr>
              <w:t>Hydrogen peroxide (g/mol)</w:t>
            </w:r>
          </w:p>
        </w:tc>
        <w:tc>
          <w:tcPr>
            <w:tcW w:w="476" w:type="pct"/>
            <w:shd w:val="clear" w:color="auto" w:fill="auto"/>
            <w:tcMar>
              <w:top w:w="57" w:type="dxa"/>
              <w:bottom w:w="57" w:type="dxa"/>
            </w:tcMar>
          </w:tcPr>
          <w:p w14:paraId="6D0AA75B" w14:textId="77777777" w:rsidR="002E7AAC" w:rsidRPr="00AB4538" w:rsidRDefault="002E7AAC" w:rsidP="002E7AAC">
            <w:pPr>
              <w:widowControl w:val="0"/>
              <w:jc w:val="center"/>
              <w:rPr>
                <w:lang w:eastAsia="en-US"/>
              </w:rPr>
            </w:pPr>
            <w:r w:rsidRPr="00AB4538">
              <w:rPr>
                <w:lang w:eastAsia="en-US"/>
              </w:rPr>
              <w:t>34.01</w:t>
            </w:r>
          </w:p>
        </w:tc>
        <w:tc>
          <w:tcPr>
            <w:tcW w:w="1862" w:type="pct"/>
            <w:vAlign w:val="center"/>
          </w:tcPr>
          <w:p w14:paraId="4CC34BF0" w14:textId="77777777" w:rsidR="002E7AAC" w:rsidRPr="00AB4538" w:rsidRDefault="002E7AAC" w:rsidP="002E7AAC">
            <w:pPr>
              <w:widowControl w:val="0"/>
              <w:rPr>
                <w:lang w:eastAsia="en-US"/>
              </w:rPr>
            </w:pPr>
            <w:r w:rsidRPr="00AB4538">
              <w:rPr>
                <w:lang w:eastAsia="en-US"/>
              </w:rPr>
              <w:t>CAR of the active substance</w:t>
            </w:r>
          </w:p>
        </w:tc>
      </w:tr>
      <w:tr w:rsidR="002E7AAC" w:rsidRPr="00AB4538" w14:paraId="06607869" w14:textId="77777777" w:rsidTr="002E7AAC">
        <w:trPr>
          <w:tblHeader/>
          <w:jc w:val="center"/>
        </w:trPr>
        <w:tc>
          <w:tcPr>
            <w:tcW w:w="379" w:type="pct"/>
            <w:vMerge/>
            <w:tcMar>
              <w:top w:w="57" w:type="dxa"/>
              <w:bottom w:w="57" w:type="dxa"/>
            </w:tcMar>
          </w:tcPr>
          <w:p w14:paraId="246AA3DF"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2A1D64C6" w14:textId="77777777" w:rsidR="002E7AAC" w:rsidRPr="00AB4538" w:rsidRDefault="002E7AAC" w:rsidP="002E7AAC">
            <w:pPr>
              <w:widowControl w:val="0"/>
              <w:rPr>
                <w:lang w:eastAsia="en-US"/>
              </w:rPr>
            </w:pPr>
            <w:r w:rsidRPr="00AB4538">
              <w:rPr>
                <w:lang w:eastAsia="en-US"/>
              </w:rPr>
              <w:t>Sulfuric acid (g/mol)</w:t>
            </w:r>
          </w:p>
        </w:tc>
        <w:tc>
          <w:tcPr>
            <w:tcW w:w="476" w:type="pct"/>
            <w:shd w:val="clear" w:color="auto" w:fill="auto"/>
            <w:tcMar>
              <w:top w:w="57" w:type="dxa"/>
              <w:bottom w:w="57" w:type="dxa"/>
            </w:tcMar>
          </w:tcPr>
          <w:p w14:paraId="44AFD3B3" w14:textId="77777777" w:rsidR="002E7AAC" w:rsidRPr="00AB4538" w:rsidRDefault="002E7AAC" w:rsidP="002E7AAC">
            <w:pPr>
              <w:widowControl w:val="0"/>
              <w:jc w:val="center"/>
              <w:rPr>
                <w:lang w:eastAsia="en-US"/>
              </w:rPr>
            </w:pPr>
            <w:r w:rsidRPr="00AB4538">
              <w:rPr>
                <w:lang w:eastAsia="en-GB"/>
              </w:rPr>
              <w:t>98.08</w:t>
            </w:r>
          </w:p>
        </w:tc>
        <w:tc>
          <w:tcPr>
            <w:tcW w:w="1862" w:type="pct"/>
            <w:vAlign w:val="center"/>
          </w:tcPr>
          <w:p w14:paraId="285956B7" w14:textId="77777777" w:rsidR="002E7AAC" w:rsidRPr="00AB4538" w:rsidRDefault="002E7AAC" w:rsidP="002E7AAC">
            <w:pPr>
              <w:widowControl w:val="0"/>
              <w:rPr>
                <w:lang w:eastAsia="en-US"/>
              </w:rPr>
            </w:pPr>
          </w:p>
        </w:tc>
      </w:tr>
      <w:tr w:rsidR="002E7AAC" w:rsidRPr="00AB4538" w14:paraId="0B3E226B" w14:textId="77777777" w:rsidTr="002E7AAC">
        <w:trPr>
          <w:tblHeader/>
          <w:jc w:val="center"/>
        </w:trPr>
        <w:tc>
          <w:tcPr>
            <w:tcW w:w="379" w:type="pct"/>
            <w:vMerge/>
            <w:tcMar>
              <w:top w:w="57" w:type="dxa"/>
              <w:bottom w:w="57" w:type="dxa"/>
            </w:tcMar>
          </w:tcPr>
          <w:p w14:paraId="13FE9E34" w14:textId="77777777" w:rsidR="002E7AAC" w:rsidRPr="00AB4538" w:rsidRDefault="002E7AAC" w:rsidP="002E7AAC">
            <w:pPr>
              <w:widowControl w:val="0"/>
              <w:rPr>
                <w:lang w:eastAsia="en-US"/>
              </w:rPr>
            </w:pPr>
          </w:p>
        </w:tc>
        <w:tc>
          <w:tcPr>
            <w:tcW w:w="4621" w:type="pct"/>
            <w:gridSpan w:val="3"/>
            <w:shd w:val="clear" w:color="auto" w:fill="D9D9D9" w:themeFill="background1" w:themeFillShade="D9"/>
            <w:tcMar>
              <w:top w:w="57" w:type="dxa"/>
              <w:bottom w:w="57" w:type="dxa"/>
            </w:tcMar>
          </w:tcPr>
          <w:p w14:paraId="2A07E08C" w14:textId="77777777" w:rsidR="002E7AAC" w:rsidRPr="00AB4538" w:rsidRDefault="002E7AAC" w:rsidP="002E7AAC">
            <w:pPr>
              <w:widowControl w:val="0"/>
              <w:rPr>
                <w:lang w:eastAsia="en-US"/>
              </w:rPr>
            </w:pPr>
            <w:r w:rsidRPr="00CA6E60">
              <w:rPr>
                <w:i/>
                <w:lang w:eastAsia="en-US"/>
              </w:rPr>
              <w:t>Vapour pressure values</w:t>
            </w:r>
            <w:r w:rsidRPr="00AB4538">
              <w:rPr>
                <w:i/>
                <w:lang w:eastAsia="en-US"/>
              </w:rPr>
              <w:t xml:space="preserve"> </w:t>
            </w:r>
          </w:p>
        </w:tc>
      </w:tr>
      <w:tr w:rsidR="002E7AAC" w:rsidRPr="00AB4538" w14:paraId="37D86D8C" w14:textId="77777777" w:rsidTr="002E7AAC">
        <w:trPr>
          <w:tblHeader/>
          <w:jc w:val="center"/>
        </w:trPr>
        <w:tc>
          <w:tcPr>
            <w:tcW w:w="379" w:type="pct"/>
            <w:vMerge/>
            <w:tcMar>
              <w:top w:w="57" w:type="dxa"/>
              <w:bottom w:w="57" w:type="dxa"/>
            </w:tcMar>
          </w:tcPr>
          <w:p w14:paraId="69BB2841"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4C042718" w14:textId="77777777" w:rsidR="002E7AAC" w:rsidRPr="00AB4538" w:rsidRDefault="002E7AAC" w:rsidP="002E7AAC">
            <w:pPr>
              <w:widowControl w:val="0"/>
              <w:rPr>
                <w:lang w:eastAsia="en-US"/>
              </w:rPr>
            </w:pPr>
            <w:r w:rsidRPr="00AB4538">
              <w:rPr>
                <w:lang w:eastAsia="en-US"/>
              </w:rPr>
              <w:t>Hydrogen peroxide (Pa)</w:t>
            </w:r>
          </w:p>
        </w:tc>
        <w:tc>
          <w:tcPr>
            <w:tcW w:w="476" w:type="pct"/>
            <w:shd w:val="clear" w:color="auto" w:fill="auto"/>
            <w:tcMar>
              <w:top w:w="57" w:type="dxa"/>
              <w:bottom w:w="57" w:type="dxa"/>
            </w:tcMar>
            <w:vAlign w:val="center"/>
          </w:tcPr>
          <w:p w14:paraId="565CA99F" w14:textId="77777777" w:rsidR="002E7AAC" w:rsidRPr="00AB4538" w:rsidRDefault="002E7AAC" w:rsidP="002E7AAC">
            <w:pPr>
              <w:widowControl w:val="0"/>
              <w:jc w:val="center"/>
              <w:rPr>
                <w:lang w:eastAsia="en-US"/>
              </w:rPr>
            </w:pPr>
            <w:r w:rsidRPr="00AB4538">
              <w:rPr>
                <w:lang w:eastAsia="en-US"/>
              </w:rPr>
              <w:t>299</w:t>
            </w:r>
          </w:p>
        </w:tc>
        <w:tc>
          <w:tcPr>
            <w:tcW w:w="1862" w:type="pct"/>
            <w:vAlign w:val="center"/>
          </w:tcPr>
          <w:p w14:paraId="3BE413CD" w14:textId="77777777" w:rsidR="002E7AAC" w:rsidRPr="00AB4538" w:rsidRDefault="002E7AAC" w:rsidP="002E7AAC">
            <w:pPr>
              <w:widowControl w:val="0"/>
              <w:rPr>
                <w:lang w:eastAsia="en-US"/>
              </w:rPr>
            </w:pPr>
            <w:r w:rsidRPr="00AB4538">
              <w:rPr>
                <w:lang w:eastAsia="en-US"/>
              </w:rPr>
              <w:t xml:space="preserve">CAR </w:t>
            </w:r>
            <w:r>
              <w:rPr>
                <w:lang w:eastAsia="en-US"/>
              </w:rPr>
              <w:t>of the active substance (25°C)</w:t>
            </w:r>
          </w:p>
        </w:tc>
      </w:tr>
      <w:tr w:rsidR="002E7AAC" w:rsidRPr="00AB4538" w14:paraId="6786DBA0" w14:textId="77777777" w:rsidTr="002E7AAC">
        <w:trPr>
          <w:tblHeader/>
          <w:jc w:val="center"/>
        </w:trPr>
        <w:tc>
          <w:tcPr>
            <w:tcW w:w="379" w:type="pct"/>
            <w:vMerge/>
            <w:tcMar>
              <w:top w:w="57" w:type="dxa"/>
              <w:bottom w:w="57" w:type="dxa"/>
            </w:tcMar>
          </w:tcPr>
          <w:p w14:paraId="04EF780B" w14:textId="77777777" w:rsidR="002E7AAC" w:rsidRPr="00AB4538" w:rsidRDefault="002E7AAC" w:rsidP="002E7AAC">
            <w:pPr>
              <w:widowControl w:val="0"/>
              <w:rPr>
                <w:lang w:eastAsia="en-US"/>
              </w:rPr>
            </w:pPr>
          </w:p>
        </w:tc>
        <w:tc>
          <w:tcPr>
            <w:tcW w:w="2283" w:type="pct"/>
            <w:shd w:val="clear" w:color="auto" w:fill="auto"/>
            <w:tcMar>
              <w:top w:w="57" w:type="dxa"/>
              <w:bottom w:w="57" w:type="dxa"/>
            </w:tcMar>
            <w:vAlign w:val="center"/>
          </w:tcPr>
          <w:p w14:paraId="71DCEBD9" w14:textId="77777777" w:rsidR="002E7AAC" w:rsidRPr="00AB4538" w:rsidRDefault="002E7AAC" w:rsidP="002E7AAC">
            <w:pPr>
              <w:widowControl w:val="0"/>
              <w:rPr>
                <w:lang w:eastAsia="en-US"/>
              </w:rPr>
            </w:pPr>
            <w:r w:rsidRPr="00AB4538">
              <w:rPr>
                <w:lang w:eastAsia="en-US"/>
              </w:rPr>
              <w:t>Sulfuric acid (Pa)</w:t>
            </w:r>
          </w:p>
        </w:tc>
        <w:tc>
          <w:tcPr>
            <w:tcW w:w="476" w:type="pct"/>
            <w:shd w:val="clear" w:color="auto" w:fill="auto"/>
            <w:tcMar>
              <w:top w:w="57" w:type="dxa"/>
              <w:bottom w:w="57" w:type="dxa"/>
            </w:tcMar>
            <w:vAlign w:val="center"/>
          </w:tcPr>
          <w:p w14:paraId="4350EA54" w14:textId="77777777" w:rsidR="002E7AAC" w:rsidRPr="00AB4538" w:rsidRDefault="002E7AAC" w:rsidP="002E7AAC">
            <w:pPr>
              <w:widowControl w:val="0"/>
              <w:jc w:val="center"/>
              <w:rPr>
                <w:lang w:eastAsia="en-US"/>
              </w:rPr>
            </w:pPr>
            <w:r>
              <w:rPr>
                <w:lang w:eastAsia="en-US"/>
              </w:rPr>
              <w:t>485</w:t>
            </w:r>
          </w:p>
        </w:tc>
        <w:tc>
          <w:tcPr>
            <w:tcW w:w="1862" w:type="pct"/>
            <w:vAlign w:val="center"/>
          </w:tcPr>
          <w:p w14:paraId="123A7428" w14:textId="77777777" w:rsidR="002E7AAC" w:rsidRPr="00AB4538" w:rsidRDefault="002E7AAC" w:rsidP="002E7AAC">
            <w:pPr>
              <w:widowControl w:val="0"/>
              <w:rPr>
                <w:lang w:eastAsia="en-US"/>
              </w:rPr>
            </w:pPr>
            <w:r>
              <w:rPr>
                <w:lang w:eastAsia="en-US"/>
              </w:rPr>
              <w:t xml:space="preserve">Registered dossier </w:t>
            </w:r>
            <w:r w:rsidRPr="00013E8A">
              <w:rPr>
                <w:lang w:eastAsia="en-US"/>
              </w:rPr>
              <w:t>(20°C)</w:t>
            </w:r>
          </w:p>
        </w:tc>
      </w:tr>
      <w:tr w:rsidR="002E7AAC" w:rsidRPr="00AB4538" w14:paraId="1168E53C" w14:textId="77777777" w:rsidTr="002E7AAC">
        <w:trPr>
          <w:tblHeader/>
          <w:jc w:val="center"/>
        </w:trPr>
        <w:tc>
          <w:tcPr>
            <w:tcW w:w="379" w:type="pct"/>
            <w:tcMar>
              <w:top w:w="57" w:type="dxa"/>
              <w:bottom w:w="57" w:type="dxa"/>
            </w:tcMar>
          </w:tcPr>
          <w:p w14:paraId="2E74CD80" w14:textId="77777777" w:rsidR="002E7AAC" w:rsidRPr="00AB4538" w:rsidRDefault="002E7AAC" w:rsidP="002E7AAC">
            <w:pPr>
              <w:widowControl w:val="0"/>
              <w:rPr>
                <w:lang w:eastAsia="en-US"/>
              </w:rPr>
            </w:pPr>
            <w:r w:rsidRPr="00AB4538">
              <w:rPr>
                <w:lang w:eastAsia="en-US"/>
              </w:rPr>
              <w:t>Tier 2</w:t>
            </w:r>
          </w:p>
        </w:tc>
        <w:tc>
          <w:tcPr>
            <w:tcW w:w="2283" w:type="pct"/>
            <w:shd w:val="clear" w:color="auto" w:fill="auto"/>
            <w:tcMar>
              <w:top w:w="57" w:type="dxa"/>
              <w:bottom w:w="57" w:type="dxa"/>
            </w:tcMar>
          </w:tcPr>
          <w:p w14:paraId="51FC7F77" w14:textId="77777777" w:rsidR="002E7AAC" w:rsidRPr="00AB4538" w:rsidRDefault="002E7AAC" w:rsidP="002E7AAC">
            <w:pPr>
              <w:widowControl w:val="0"/>
              <w:rPr>
                <w:lang w:eastAsia="en-US"/>
              </w:rPr>
            </w:pPr>
            <w:r>
              <w:rPr>
                <w:lang w:eastAsia="en-US"/>
              </w:rPr>
              <w:t>PPE: respiratory mask AFP10 factor</w:t>
            </w:r>
          </w:p>
        </w:tc>
        <w:tc>
          <w:tcPr>
            <w:tcW w:w="476" w:type="pct"/>
            <w:shd w:val="clear" w:color="auto" w:fill="auto"/>
            <w:tcMar>
              <w:top w:w="57" w:type="dxa"/>
              <w:bottom w:w="57" w:type="dxa"/>
            </w:tcMar>
          </w:tcPr>
          <w:p w14:paraId="5EB2DB82" w14:textId="77777777" w:rsidR="002E7AAC" w:rsidRPr="00AB4538" w:rsidRDefault="002E7AAC" w:rsidP="002E7AAC">
            <w:pPr>
              <w:widowControl w:val="0"/>
              <w:jc w:val="center"/>
              <w:rPr>
                <w:lang w:eastAsia="en-US"/>
              </w:rPr>
            </w:pPr>
            <w:r>
              <w:rPr>
                <w:lang w:eastAsia="en-US"/>
              </w:rPr>
              <w:t>10</w:t>
            </w:r>
          </w:p>
        </w:tc>
        <w:tc>
          <w:tcPr>
            <w:tcW w:w="1862" w:type="pct"/>
          </w:tcPr>
          <w:p w14:paraId="0E9BFDEB" w14:textId="77777777" w:rsidR="002E7AAC" w:rsidRPr="00AB4538" w:rsidRDefault="002E7AAC" w:rsidP="002E7AAC">
            <w:pPr>
              <w:widowControl w:val="0"/>
              <w:rPr>
                <w:lang w:eastAsia="en-US"/>
              </w:rPr>
            </w:pPr>
          </w:p>
        </w:tc>
      </w:tr>
    </w:tbl>
    <w:p w14:paraId="002EDF81" w14:textId="77777777" w:rsidR="002E7AAC" w:rsidRDefault="002E7AAC" w:rsidP="002E7AAC">
      <w:pPr>
        <w:widowControl w:val="0"/>
        <w:jc w:val="both"/>
        <w:rPr>
          <w:iCs/>
          <w:sz w:val="14"/>
          <w:szCs w:val="18"/>
          <w:lang w:eastAsia="en-US"/>
        </w:rPr>
      </w:pPr>
    </w:p>
    <w:p w14:paraId="21410DE4" w14:textId="77777777" w:rsidR="002E7AAC" w:rsidRPr="00AB4538" w:rsidRDefault="002E7AAC" w:rsidP="002E7AAC">
      <w:pPr>
        <w:widowControl w:val="0"/>
        <w:jc w:val="both"/>
        <w:rPr>
          <w:i/>
          <w:iCs/>
          <w:sz w:val="16"/>
          <w:lang w:eastAsia="en-US"/>
        </w:rPr>
      </w:pPr>
      <w:r w:rsidRPr="00CD023F">
        <w:rPr>
          <w:iCs/>
          <w:sz w:val="14"/>
          <w:szCs w:val="18"/>
          <w:lang w:eastAsia="en-US"/>
        </w:rPr>
        <w:t>* The vapour pressure at 25°C was extrapolated from the curve to be 80Pa for the supercooled liquid. Nevertheless this value is not accurate and applicable as the complete estimation of the vapour pressure of inorganic liquid by calculation is not solved yet.</w:t>
      </w:r>
    </w:p>
    <w:p w14:paraId="57BE95E1" w14:textId="77777777" w:rsidR="002E7AAC" w:rsidRPr="00AB4538" w:rsidRDefault="002E7AAC" w:rsidP="002E7AAC">
      <w:pPr>
        <w:widowControl w:val="0"/>
        <w:jc w:val="both"/>
        <w:rPr>
          <w:i/>
          <w:iCs/>
          <w:sz w:val="16"/>
          <w:lang w:eastAsia="en-US"/>
        </w:rPr>
      </w:pPr>
    </w:p>
    <w:p w14:paraId="4588CDDA" w14:textId="77777777" w:rsidR="002E7AAC" w:rsidRPr="00AB4538" w:rsidRDefault="002E7AAC" w:rsidP="002E7AAC">
      <w:pPr>
        <w:keepNext/>
        <w:rPr>
          <w:b/>
          <w:lang w:eastAsia="en-US"/>
        </w:rPr>
      </w:pPr>
      <w:r w:rsidRPr="00AB4538">
        <w:rPr>
          <w:b/>
          <w:lang w:eastAsia="en-US"/>
        </w:rPr>
        <w:t>Calculations for Scenario [</w:t>
      </w:r>
      <w:r>
        <w:rPr>
          <w:b/>
          <w:lang w:eastAsia="en-US"/>
        </w:rPr>
        <w:t>3</w:t>
      </w:r>
      <w:r w:rsidRPr="00AB4538">
        <w:rPr>
          <w:b/>
          <w:lang w:eastAsia="en-US"/>
        </w:rPr>
        <w:t>]</w:t>
      </w:r>
    </w:p>
    <w:tbl>
      <w:tblPr>
        <w:tblW w:w="5001" w:type="pct"/>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09"/>
        <w:gridCol w:w="835"/>
        <w:gridCol w:w="1535"/>
        <w:gridCol w:w="1393"/>
        <w:gridCol w:w="1255"/>
        <w:gridCol w:w="1673"/>
      </w:tblGrid>
      <w:tr w:rsidR="002E7AAC" w:rsidRPr="00AB4538" w14:paraId="468A9747" w14:textId="77777777" w:rsidTr="002E7AAC">
        <w:trPr>
          <w:cantSplit/>
          <w:tblHeader/>
        </w:trPr>
        <w:tc>
          <w:tcPr>
            <w:tcW w:w="5000" w:type="pct"/>
            <w:gridSpan w:val="6"/>
            <w:shd w:val="clear" w:color="auto" w:fill="FFFFCC"/>
            <w:vAlign w:val="center"/>
          </w:tcPr>
          <w:p w14:paraId="2C4DFA5D" w14:textId="77777777" w:rsidR="002E7AAC" w:rsidRPr="00AB4538" w:rsidRDefault="002E7AAC" w:rsidP="002E7AAC">
            <w:pPr>
              <w:keepNext/>
              <w:jc w:val="center"/>
              <w:rPr>
                <w:b/>
                <w:lang w:eastAsia="en-US"/>
              </w:rPr>
            </w:pPr>
            <w:r w:rsidRPr="00AB4538">
              <w:rPr>
                <w:b/>
                <w:lang w:eastAsia="en-US"/>
              </w:rPr>
              <w:t>Summary table: estimated exposure from professional uses</w:t>
            </w:r>
          </w:p>
        </w:tc>
      </w:tr>
      <w:tr w:rsidR="002E7AAC" w:rsidRPr="00AB4538" w14:paraId="57C82411" w14:textId="77777777" w:rsidTr="002E7AAC">
        <w:trPr>
          <w:cantSplit/>
          <w:tblHeader/>
        </w:trPr>
        <w:tc>
          <w:tcPr>
            <w:tcW w:w="1364" w:type="pct"/>
            <w:shd w:val="clear" w:color="auto" w:fill="auto"/>
            <w:vAlign w:val="center"/>
          </w:tcPr>
          <w:p w14:paraId="4DDA624C" w14:textId="77777777" w:rsidR="002E7AAC" w:rsidRPr="00AB4538" w:rsidRDefault="002E7AAC" w:rsidP="002E7AAC">
            <w:pPr>
              <w:keepNext/>
              <w:jc w:val="center"/>
              <w:rPr>
                <w:b/>
                <w:lang w:eastAsia="en-US"/>
              </w:rPr>
            </w:pPr>
            <w:r w:rsidRPr="00AB4538">
              <w:rPr>
                <w:b/>
                <w:lang w:eastAsia="en-US"/>
              </w:rPr>
              <w:t>Exposure scenario</w:t>
            </w:r>
          </w:p>
        </w:tc>
        <w:tc>
          <w:tcPr>
            <w:tcW w:w="454" w:type="pct"/>
            <w:vAlign w:val="center"/>
          </w:tcPr>
          <w:p w14:paraId="4DF9DFD7" w14:textId="77777777" w:rsidR="002E7AAC" w:rsidRPr="00AB4538" w:rsidRDefault="002E7AAC" w:rsidP="002E7AAC">
            <w:pPr>
              <w:keepNext/>
              <w:jc w:val="center"/>
              <w:rPr>
                <w:b/>
                <w:lang w:eastAsia="en-US"/>
              </w:rPr>
            </w:pPr>
            <w:r w:rsidRPr="00AB4538">
              <w:rPr>
                <w:b/>
                <w:lang w:eastAsia="en-US"/>
              </w:rPr>
              <w:t>Tier/PPE</w:t>
            </w:r>
          </w:p>
        </w:tc>
        <w:tc>
          <w:tcPr>
            <w:tcW w:w="834" w:type="pct"/>
            <w:vAlign w:val="center"/>
          </w:tcPr>
          <w:p w14:paraId="060D19F8" w14:textId="77777777" w:rsidR="002E7AAC" w:rsidRPr="00AB4538" w:rsidRDefault="002E7AAC" w:rsidP="002E7AAC">
            <w:pPr>
              <w:keepNext/>
              <w:jc w:val="center"/>
              <w:rPr>
                <w:b/>
                <w:lang w:eastAsia="en-US"/>
              </w:rPr>
            </w:pPr>
            <w:r w:rsidRPr="00AB4538">
              <w:rPr>
                <w:b/>
                <w:lang w:eastAsia="en-US"/>
              </w:rPr>
              <w:t>Estimated inhalation uptake (mg/m</w:t>
            </w:r>
            <w:r w:rsidRPr="00AB4538">
              <w:rPr>
                <w:b/>
                <w:vertAlign w:val="superscript"/>
                <w:lang w:eastAsia="en-US"/>
              </w:rPr>
              <w:t>3</w:t>
            </w:r>
            <w:r w:rsidRPr="00AB4538">
              <w:rPr>
                <w:b/>
                <w:lang w:eastAsia="en-US"/>
              </w:rPr>
              <w:t>)</w:t>
            </w:r>
          </w:p>
        </w:tc>
        <w:tc>
          <w:tcPr>
            <w:tcW w:w="757" w:type="pct"/>
            <w:shd w:val="clear" w:color="auto" w:fill="auto"/>
            <w:tcMar>
              <w:top w:w="57" w:type="dxa"/>
              <w:bottom w:w="57" w:type="dxa"/>
            </w:tcMar>
            <w:vAlign w:val="center"/>
          </w:tcPr>
          <w:p w14:paraId="3FA9F0EC" w14:textId="77777777" w:rsidR="002E7AAC" w:rsidRPr="00AB4538" w:rsidRDefault="002E7AAC" w:rsidP="002E7AAC">
            <w:pPr>
              <w:keepNext/>
              <w:jc w:val="center"/>
              <w:rPr>
                <w:b/>
                <w:lang w:eastAsia="en-US"/>
              </w:rPr>
            </w:pPr>
            <w:r w:rsidRPr="00AB4538">
              <w:rPr>
                <w:b/>
                <w:lang w:eastAsia="en-US"/>
              </w:rPr>
              <w:t>Estimated dermal uptake</w:t>
            </w:r>
          </w:p>
        </w:tc>
        <w:tc>
          <w:tcPr>
            <w:tcW w:w="682" w:type="pct"/>
            <w:vAlign w:val="center"/>
          </w:tcPr>
          <w:p w14:paraId="758C5F8E" w14:textId="77777777" w:rsidR="002E7AAC" w:rsidRPr="00AB4538" w:rsidRDefault="002E7AAC" w:rsidP="002E7AAC">
            <w:pPr>
              <w:keepNext/>
              <w:jc w:val="center"/>
              <w:rPr>
                <w:b/>
                <w:lang w:eastAsia="en-US"/>
              </w:rPr>
            </w:pPr>
            <w:r w:rsidRPr="00AB4538">
              <w:rPr>
                <w:b/>
                <w:lang w:eastAsia="en-US"/>
              </w:rPr>
              <w:t>Estimated oral uptake</w:t>
            </w:r>
          </w:p>
        </w:tc>
        <w:tc>
          <w:tcPr>
            <w:tcW w:w="909" w:type="pct"/>
            <w:shd w:val="clear" w:color="auto" w:fill="auto"/>
            <w:tcMar>
              <w:top w:w="57" w:type="dxa"/>
              <w:bottom w:w="57" w:type="dxa"/>
            </w:tcMar>
            <w:vAlign w:val="center"/>
          </w:tcPr>
          <w:p w14:paraId="253AB1EA" w14:textId="77777777" w:rsidR="002E7AAC" w:rsidRPr="00AB4538" w:rsidRDefault="002E7AAC" w:rsidP="002E7AAC">
            <w:pPr>
              <w:keepNext/>
              <w:jc w:val="center"/>
              <w:rPr>
                <w:b/>
                <w:lang w:eastAsia="en-US"/>
              </w:rPr>
            </w:pPr>
            <w:r w:rsidRPr="00AB4538">
              <w:rPr>
                <w:b/>
                <w:lang w:eastAsia="en-US"/>
              </w:rPr>
              <w:t>Estimated total uptake (mg/m</w:t>
            </w:r>
            <w:r w:rsidRPr="00AB4538">
              <w:rPr>
                <w:b/>
                <w:vertAlign w:val="superscript"/>
                <w:lang w:eastAsia="en-US"/>
              </w:rPr>
              <w:t>3</w:t>
            </w:r>
            <w:r w:rsidRPr="00AB4538">
              <w:rPr>
                <w:b/>
                <w:lang w:eastAsia="en-US"/>
              </w:rPr>
              <w:t>)</w:t>
            </w:r>
          </w:p>
        </w:tc>
      </w:tr>
      <w:tr w:rsidR="00CF17F5" w:rsidRPr="00AB4538" w14:paraId="23B90146" w14:textId="77777777" w:rsidTr="00E61970">
        <w:trPr>
          <w:cantSplit/>
          <w:tblHeader/>
        </w:trPr>
        <w:tc>
          <w:tcPr>
            <w:tcW w:w="1364" w:type="pct"/>
            <w:shd w:val="clear" w:color="auto" w:fill="auto"/>
            <w:vAlign w:val="center"/>
          </w:tcPr>
          <w:p w14:paraId="341C73A6" w14:textId="77777777" w:rsidR="00CF17F5" w:rsidRPr="00AB4538" w:rsidRDefault="00CF17F5" w:rsidP="00CF17F5">
            <w:pPr>
              <w:keepNext/>
              <w:rPr>
                <w:lang w:eastAsia="en-US"/>
              </w:rPr>
            </w:pPr>
            <w:r w:rsidRPr="00AB4538">
              <w:rPr>
                <w:lang w:eastAsia="en-US"/>
              </w:rPr>
              <w:t>Scenario [</w:t>
            </w:r>
            <w:r>
              <w:rPr>
                <w:lang w:eastAsia="en-US"/>
              </w:rPr>
              <w:t>3</w:t>
            </w:r>
            <w:r w:rsidRPr="00AB4538">
              <w:rPr>
                <w:lang w:eastAsia="en-US"/>
              </w:rPr>
              <w:t xml:space="preserve">] – </w:t>
            </w:r>
          </w:p>
          <w:p w14:paraId="428D681E" w14:textId="77777777" w:rsidR="00CF17F5" w:rsidRPr="00AB4538" w:rsidRDefault="00CF17F5" w:rsidP="00CF17F5">
            <w:pPr>
              <w:keepNext/>
              <w:rPr>
                <w:lang w:eastAsia="en-US"/>
              </w:rPr>
            </w:pPr>
            <w:r w:rsidRPr="00AB4538">
              <w:rPr>
                <w:color w:val="000000"/>
              </w:rPr>
              <w:t xml:space="preserve">Hydrogen peroxide </w:t>
            </w:r>
          </w:p>
        </w:tc>
        <w:tc>
          <w:tcPr>
            <w:tcW w:w="454" w:type="pct"/>
            <w:vAlign w:val="center"/>
          </w:tcPr>
          <w:p w14:paraId="45E0254F" w14:textId="77777777" w:rsidR="00CF17F5" w:rsidRPr="00AB4538" w:rsidRDefault="00CF17F5" w:rsidP="00CF17F5">
            <w:pPr>
              <w:keepNext/>
              <w:jc w:val="center"/>
              <w:rPr>
                <w:lang w:eastAsia="en-US"/>
              </w:rPr>
            </w:pPr>
            <w:r w:rsidRPr="00AB4538">
              <w:rPr>
                <w:lang w:eastAsia="en-US"/>
              </w:rPr>
              <w:t>1</w:t>
            </w:r>
          </w:p>
        </w:tc>
        <w:tc>
          <w:tcPr>
            <w:tcW w:w="834" w:type="pct"/>
          </w:tcPr>
          <w:p w14:paraId="43041C71" w14:textId="7192A95A" w:rsidR="00CF17F5" w:rsidRPr="00AB4538" w:rsidRDefault="00CF17F5" w:rsidP="00CF17F5">
            <w:pPr>
              <w:keepNext/>
              <w:jc w:val="center"/>
              <w:rPr>
                <w:lang w:eastAsia="en-US"/>
              </w:rPr>
            </w:pPr>
            <w:r w:rsidRPr="003C4335">
              <w:t>3.8</w:t>
            </w:r>
          </w:p>
        </w:tc>
        <w:tc>
          <w:tcPr>
            <w:tcW w:w="757" w:type="pct"/>
            <w:shd w:val="clear" w:color="auto" w:fill="auto"/>
            <w:tcMar>
              <w:top w:w="57" w:type="dxa"/>
              <w:bottom w:w="57" w:type="dxa"/>
            </w:tcMar>
            <w:vAlign w:val="center"/>
          </w:tcPr>
          <w:p w14:paraId="0FC4059A" w14:textId="77777777" w:rsidR="00CF17F5" w:rsidRPr="00AB4538" w:rsidRDefault="00CF17F5" w:rsidP="00CF17F5">
            <w:pPr>
              <w:keepNext/>
              <w:jc w:val="center"/>
              <w:rPr>
                <w:lang w:eastAsia="en-US"/>
              </w:rPr>
            </w:pPr>
            <w:r w:rsidRPr="00AB4538">
              <w:rPr>
                <w:lang w:eastAsia="en-US"/>
              </w:rPr>
              <w:t>n.a</w:t>
            </w:r>
          </w:p>
        </w:tc>
        <w:tc>
          <w:tcPr>
            <w:tcW w:w="682" w:type="pct"/>
            <w:vAlign w:val="center"/>
          </w:tcPr>
          <w:p w14:paraId="6E17A3A8" w14:textId="77777777" w:rsidR="00CF17F5" w:rsidRPr="00AB4538" w:rsidRDefault="00CF17F5" w:rsidP="00CF17F5">
            <w:pPr>
              <w:keepNext/>
              <w:jc w:val="center"/>
              <w:rPr>
                <w:lang w:eastAsia="en-US"/>
              </w:rPr>
            </w:pPr>
            <w:r w:rsidRPr="00AB4538">
              <w:rPr>
                <w:lang w:eastAsia="en-US"/>
              </w:rPr>
              <w:t>n.a</w:t>
            </w:r>
          </w:p>
        </w:tc>
        <w:tc>
          <w:tcPr>
            <w:tcW w:w="909" w:type="pct"/>
            <w:shd w:val="clear" w:color="auto" w:fill="auto"/>
            <w:tcMar>
              <w:top w:w="57" w:type="dxa"/>
              <w:bottom w:w="57" w:type="dxa"/>
            </w:tcMar>
            <w:vAlign w:val="center"/>
          </w:tcPr>
          <w:p w14:paraId="1BEE6583" w14:textId="28C1A6F4" w:rsidR="00CF17F5" w:rsidRPr="00AB4538" w:rsidRDefault="00CF17F5" w:rsidP="00CF17F5">
            <w:pPr>
              <w:keepNext/>
              <w:jc w:val="center"/>
              <w:rPr>
                <w:lang w:eastAsia="en-US"/>
              </w:rPr>
            </w:pPr>
            <w:r>
              <w:rPr>
                <w:lang w:eastAsia="en-US"/>
              </w:rPr>
              <w:t>3.8</w:t>
            </w:r>
          </w:p>
        </w:tc>
      </w:tr>
      <w:tr w:rsidR="00CF17F5" w:rsidRPr="00AB4538" w14:paraId="22148FBE" w14:textId="77777777" w:rsidTr="00E61970">
        <w:trPr>
          <w:cantSplit/>
          <w:tblHeader/>
        </w:trPr>
        <w:tc>
          <w:tcPr>
            <w:tcW w:w="1364" w:type="pct"/>
            <w:shd w:val="clear" w:color="auto" w:fill="auto"/>
            <w:vAlign w:val="center"/>
          </w:tcPr>
          <w:p w14:paraId="607C372D" w14:textId="77777777" w:rsidR="00CF17F5" w:rsidRPr="00AB4538" w:rsidRDefault="00CF17F5" w:rsidP="00CF17F5">
            <w:pPr>
              <w:keepNext/>
              <w:rPr>
                <w:lang w:eastAsia="en-US"/>
              </w:rPr>
            </w:pPr>
            <w:r w:rsidRPr="00AB4538">
              <w:rPr>
                <w:lang w:eastAsia="en-US"/>
              </w:rPr>
              <w:t>Scenario [</w:t>
            </w:r>
            <w:r>
              <w:rPr>
                <w:lang w:eastAsia="en-US"/>
              </w:rPr>
              <w:t>3</w:t>
            </w:r>
            <w:r w:rsidRPr="00AB4538">
              <w:rPr>
                <w:lang w:eastAsia="en-US"/>
              </w:rPr>
              <w:t xml:space="preserve">] – </w:t>
            </w:r>
          </w:p>
          <w:p w14:paraId="25792316" w14:textId="185DAAF1" w:rsidR="00CF17F5" w:rsidRPr="00AB4538" w:rsidRDefault="00CF17F5" w:rsidP="00CF17F5">
            <w:pPr>
              <w:keepNext/>
              <w:rPr>
                <w:lang w:eastAsia="en-US"/>
              </w:rPr>
            </w:pPr>
            <w:r w:rsidRPr="00AB4538">
              <w:rPr>
                <w:color w:val="000000"/>
              </w:rPr>
              <w:t>Hydrogen peroxide</w:t>
            </w:r>
          </w:p>
        </w:tc>
        <w:tc>
          <w:tcPr>
            <w:tcW w:w="454" w:type="pct"/>
            <w:vAlign w:val="center"/>
          </w:tcPr>
          <w:p w14:paraId="3343C860" w14:textId="48E123B4" w:rsidR="00CF17F5" w:rsidRPr="00AB4538" w:rsidRDefault="00CF17F5" w:rsidP="00CF17F5">
            <w:pPr>
              <w:keepNext/>
              <w:jc w:val="center"/>
              <w:rPr>
                <w:lang w:eastAsia="en-US"/>
              </w:rPr>
            </w:pPr>
            <w:r>
              <w:rPr>
                <w:lang w:eastAsia="en-US"/>
              </w:rPr>
              <w:t>2</w:t>
            </w:r>
          </w:p>
        </w:tc>
        <w:tc>
          <w:tcPr>
            <w:tcW w:w="834" w:type="pct"/>
          </w:tcPr>
          <w:p w14:paraId="4A6AEC5B" w14:textId="365D997C" w:rsidR="00CF17F5" w:rsidRDefault="00CF17F5" w:rsidP="00CF17F5">
            <w:pPr>
              <w:keepNext/>
              <w:jc w:val="center"/>
              <w:rPr>
                <w:lang w:eastAsia="en-US"/>
              </w:rPr>
            </w:pPr>
            <w:r w:rsidRPr="003C4335">
              <w:t>3.8 × 10</w:t>
            </w:r>
            <w:r w:rsidRPr="003C4335">
              <w:rPr>
                <w:rFonts w:ascii="Cambria Math" w:hAnsi="Cambria Math" w:cs="Cambria Math"/>
              </w:rPr>
              <w:t>⁻</w:t>
            </w:r>
            <w:r w:rsidRPr="003C4335">
              <w:t>1</w:t>
            </w:r>
          </w:p>
        </w:tc>
        <w:tc>
          <w:tcPr>
            <w:tcW w:w="757" w:type="pct"/>
            <w:shd w:val="clear" w:color="auto" w:fill="auto"/>
            <w:tcMar>
              <w:top w:w="57" w:type="dxa"/>
              <w:bottom w:w="57" w:type="dxa"/>
            </w:tcMar>
            <w:vAlign w:val="center"/>
          </w:tcPr>
          <w:p w14:paraId="02FA44F7" w14:textId="7C5D68C0" w:rsidR="00CF17F5" w:rsidRPr="00AB4538" w:rsidRDefault="00CF17F5" w:rsidP="00CF17F5">
            <w:pPr>
              <w:keepNext/>
              <w:jc w:val="center"/>
              <w:rPr>
                <w:lang w:eastAsia="en-US"/>
              </w:rPr>
            </w:pPr>
            <w:r w:rsidRPr="00AB4538">
              <w:rPr>
                <w:lang w:eastAsia="en-US"/>
              </w:rPr>
              <w:t>n.a</w:t>
            </w:r>
          </w:p>
        </w:tc>
        <w:tc>
          <w:tcPr>
            <w:tcW w:w="682" w:type="pct"/>
            <w:vAlign w:val="center"/>
          </w:tcPr>
          <w:p w14:paraId="56346C67" w14:textId="26888676" w:rsidR="00CF17F5" w:rsidRPr="00AB4538" w:rsidRDefault="00CF17F5" w:rsidP="00CF17F5">
            <w:pPr>
              <w:keepNext/>
              <w:jc w:val="center"/>
              <w:rPr>
                <w:lang w:eastAsia="en-US"/>
              </w:rPr>
            </w:pPr>
            <w:r w:rsidRPr="00AB4538">
              <w:rPr>
                <w:lang w:eastAsia="en-US"/>
              </w:rPr>
              <w:t>n.a</w:t>
            </w:r>
          </w:p>
        </w:tc>
        <w:tc>
          <w:tcPr>
            <w:tcW w:w="909" w:type="pct"/>
            <w:shd w:val="clear" w:color="auto" w:fill="auto"/>
            <w:tcMar>
              <w:top w:w="57" w:type="dxa"/>
              <w:bottom w:w="57" w:type="dxa"/>
            </w:tcMar>
            <w:vAlign w:val="center"/>
          </w:tcPr>
          <w:p w14:paraId="342F9FDC" w14:textId="73720017" w:rsidR="00CF17F5" w:rsidRDefault="00CF17F5" w:rsidP="00CF17F5">
            <w:pPr>
              <w:keepNext/>
              <w:jc w:val="center"/>
              <w:rPr>
                <w:lang w:eastAsia="en-US"/>
              </w:rPr>
            </w:pPr>
            <w:r>
              <w:rPr>
                <w:lang w:eastAsia="en-US"/>
              </w:rPr>
              <w:t>3.8</w:t>
            </w:r>
            <w:r w:rsidRPr="00CC0263">
              <w:rPr>
                <w:lang w:eastAsia="en-US"/>
              </w:rPr>
              <w:t xml:space="preserve"> × 10</w:t>
            </w:r>
            <w:r w:rsidRPr="00CC0263">
              <w:rPr>
                <w:rFonts w:ascii="MS Gothic" w:eastAsia="MS Gothic" w:hAnsi="MS Gothic" w:cs="MS Gothic" w:hint="eastAsia"/>
                <w:lang w:eastAsia="en-US"/>
              </w:rPr>
              <w:t>⁻</w:t>
            </w:r>
            <w:r w:rsidRPr="00A31F90">
              <w:rPr>
                <w:vertAlign w:val="superscript"/>
                <w:lang w:eastAsia="en-US"/>
              </w:rPr>
              <w:t>1</w:t>
            </w:r>
          </w:p>
        </w:tc>
      </w:tr>
      <w:tr w:rsidR="002E7AAC" w:rsidRPr="00AB4538" w14:paraId="72C24DFC" w14:textId="77777777" w:rsidTr="002E7AAC">
        <w:trPr>
          <w:cantSplit/>
          <w:tblHeader/>
        </w:trPr>
        <w:tc>
          <w:tcPr>
            <w:tcW w:w="1364" w:type="pct"/>
            <w:shd w:val="clear" w:color="auto" w:fill="auto"/>
            <w:vAlign w:val="center"/>
          </w:tcPr>
          <w:p w14:paraId="0B729421" w14:textId="77777777" w:rsidR="002E7AAC" w:rsidRPr="00AB4538" w:rsidRDefault="002E7AAC" w:rsidP="002E7AAC">
            <w:pPr>
              <w:keepNext/>
              <w:rPr>
                <w:lang w:eastAsia="en-US"/>
              </w:rPr>
            </w:pPr>
            <w:r w:rsidRPr="00AB4538">
              <w:rPr>
                <w:lang w:eastAsia="en-US"/>
              </w:rPr>
              <w:t>Scenario [</w:t>
            </w:r>
            <w:r>
              <w:rPr>
                <w:lang w:eastAsia="en-US"/>
              </w:rPr>
              <w:t>3</w:t>
            </w:r>
            <w:r w:rsidRPr="00AB4538">
              <w:rPr>
                <w:lang w:eastAsia="en-US"/>
              </w:rPr>
              <w:t xml:space="preserve">] – </w:t>
            </w:r>
          </w:p>
          <w:p w14:paraId="45A96438" w14:textId="77777777" w:rsidR="002E7AAC" w:rsidRPr="00AB4538" w:rsidRDefault="002E7AAC" w:rsidP="002E7AAC">
            <w:pPr>
              <w:keepNext/>
              <w:rPr>
                <w:lang w:eastAsia="en-US"/>
              </w:rPr>
            </w:pPr>
            <w:r w:rsidRPr="00AB4538">
              <w:rPr>
                <w:color w:val="000000"/>
              </w:rPr>
              <w:t xml:space="preserve">Sulfuric acid </w:t>
            </w:r>
          </w:p>
        </w:tc>
        <w:tc>
          <w:tcPr>
            <w:tcW w:w="454" w:type="pct"/>
            <w:vAlign w:val="center"/>
          </w:tcPr>
          <w:p w14:paraId="0E7694F5" w14:textId="77777777" w:rsidR="002E7AAC" w:rsidRPr="00AB4538" w:rsidRDefault="002E7AAC" w:rsidP="002E7AAC">
            <w:pPr>
              <w:keepNext/>
              <w:jc w:val="center"/>
              <w:rPr>
                <w:lang w:eastAsia="en-US"/>
              </w:rPr>
            </w:pPr>
            <w:r w:rsidRPr="00AB4538">
              <w:rPr>
                <w:lang w:eastAsia="en-US"/>
              </w:rPr>
              <w:t>1</w:t>
            </w:r>
          </w:p>
        </w:tc>
        <w:tc>
          <w:tcPr>
            <w:tcW w:w="834" w:type="pct"/>
            <w:vAlign w:val="center"/>
          </w:tcPr>
          <w:p w14:paraId="763D41F5" w14:textId="018E5A5D" w:rsidR="002E7AAC" w:rsidRPr="00AB4538" w:rsidRDefault="00CF17F5" w:rsidP="002E7AAC">
            <w:pPr>
              <w:keepNext/>
              <w:jc w:val="center"/>
              <w:rPr>
                <w:lang w:eastAsia="en-US"/>
              </w:rPr>
            </w:pPr>
            <w:r>
              <w:rPr>
                <w:lang w:eastAsia="en-US"/>
              </w:rPr>
              <w:t>1.4</w:t>
            </w:r>
            <w:r w:rsidRPr="00CC0263">
              <w:rPr>
                <w:lang w:eastAsia="en-US"/>
              </w:rPr>
              <w:t xml:space="preserve"> × 10</w:t>
            </w:r>
            <w:r w:rsidRPr="00CC0263">
              <w:rPr>
                <w:rFonts w:ascii="MS Gothic" w:eastAsia="MS Gothic" w:hAnsi="MS Gothic" w:cs="MS Gothic" w:hint="eastAsia"/>
                <w:lang w:eastAsia="en-US"/>
              </w:rPr>
              <w:t>⁻</w:t>
            </w:r>
            <w:r>
              <w:rPr>
                <w:lang w:eastAsia="en-US"/>
              </w:rPr>
              <w:t>1</w:t>
            </w:r>
          </w:p>
        </w:tc>
        <w:tc>
          <w:tcPr>
            <w:tcW w:w="757" w:type="pct"/>
            <w:shd w:val="clear" w:color="auto" w:fill="auto"/>
            <w:tcMar>
              <w:top w:w="57" w:type="dxa"/>
              <w:bottom w:w="57" w:type="dxa"/>
            </w:tcMar>
            <w:vAlign w:val="center"/>
          </w:tcPr>
          <w:p w14:paraId="271854BC" w14:textId="77777777" w:rsidR="002E7AAC" w:rsidRPr="00AB4538" w:rsidRDefault="002E7AAC" w:rsidP="002E7AAC">
            <w:pPr>
              <w:keepNext/>
              <w:jc w:val="center"/>
              <w:rPr>
                <w:lang w:eastAsia="en-US"/>
              </w:rPr>
            </w:pPr>
            <w:r w:rsidRPr="00AB4538">
              <w:rPr>
                <w:lang w:eastAsia="en-US"/>
              </w:rPr>
              <w:t>n.a</w:t>
            </w:r>
          </w:p>
        </w:tc>
        <w:tc>
          <w:tcPr>
            <w:tcW w:w="682" w:type="pct"/>
            <w:vAlign w:val="center"/>
          </w:tcPr>
          <w:p w14:paraId="6B77662B" w14:textId="77777777" w:rsidR="002E7AAC" w:rsidRPr="00AB4538" w:rsidRDefault="002E7AAC" w:rsidP="002E7AAC">
            <w:pPr>
              <w:keepNext/>
              <w:jc w:val="center"/>
              <w:rPr>
                <w:lang w:eastAsia="en-US"/>
              </w:rPr>
            </w:pPr>
            <w:r w:rsidRPr="00AB4538">
              <w:rPr>
                <w:lang w:eastAsia="en-US"/>
              </w:rPr>
              <w:t>n.a</w:t>
            </w:r>
          </w:p>
        </w:tc>
        <w:tc>
          <w:tcPr>
            <w:tcW w:w="909" w:type="pct"/>
            <w:shd w:val="clear" w:color="auto" w:fill="auto"/>
            <w:tcMar>
              <w:top w:w="57" w:type="dxa"/>
              <w:bottom w:w="57" w:type="dxa"/>
            </w:tcMar>
            <w:vAlign w:val="center"/>
          </w:tcPr>
          <w:p w14:paraId="5E977076" w14:textId="20B3EBBC" w:rsidR="002E7AAC" w:rsidRPr="00AB4538" w:rsidRDefault="00CF17F5" w:rsidP="00CF17F5">
            <w:pPr>
              <w:keepNext/>
              <w:jc w:val="center"/>
              <w:rPr>
                <w:lang w:eastAsia="en-US"/>
              </w:rPr>
            </w:pPr>
            <w:r>
              <w:rPr>
                <w:lang w:eastAsia="en-US"/>
              </w:rPr>
              <w:t>1.4</w:t>
            </w:r>
            <w:r w:rsidR="002E7AAC" w:rsidRPr="00CC0263">
              <w:rPr>
                <w:lang w:eastAsia="en-US"/>
              </w:rPr>
              <w:t xml:space="preserve"> × 10</w:t>
            </w:r>
            <w:r w:rsidRPr="00CC0263">
              <w:rPr>
                <w:rFonts w:ascii="MS Gothic" w:eastAsia="MS Gothic" w:hAnsi="MS Gothic" w:cs="MS Gothic" w:hint="eastAsia"/>
                <w:lang w:eastAsia="en-US"/>
              </w:rPr>
              <w:t>⁻</w:t>
            </w:r>
            <w:r>
              <w:rPr>
                <w:lang w:eastAsia="en-US"/>
              </w:rPr>
              <w:t>1</w:t>
            </w:r>
          </w:p>
        </w:tc>
      </w:tr>
      <w:tr w:rsidR="00CC4C54" w:rsidRPr="00AB4538" w14:paraId="0A7E0B26" w14:textId="77777777" w:rsidTr="002E7AAC">
        <w:trPr>
          <w:cantSplit/>
          <w:tblHeader/>
        </w:trPr>
        <w:tc>
          <w:tcPr>
            <w:tcW w:w="1364" w:type="pct"/>
            <w:shd w:val="clear" w:color="auto" w:fill="auto"/>
            <w:vAlign w:val="center"/>
          </w:tcPr>
          <w:p w14:paraId="436CAFC1" w14:textId="77777777" w:rsidR="00CC4C54" w:rsidRPr="00AB4538" w:rsidRDefault="00CC4C54" w:rsidP="00CC4C54">
            <w:pPr>
              <w:keepNext/>
              <w:rPr>
                <w:lang w:eastAsia="en-US"/>
              </w:rPr>
            </w:pPr>
            <w:r w:rsidRPr="00AB4538">
              <w:rPr>
                <w:lang w:eastAsia="en-US"/>
              </w:rPr>
              <w:t>Scenario [</w:t>
            </w:r>
            <w:r>
              <w:rPr>
                <w:lang w:eastAsia="en-US"/>
              </w:rPr>
              <w:t>3</w:t>
            </w:r>
            <w:r w:rsidRPr="00AB4538">
              <w:rPr>
                <w:lang w:eastAsia="en-US"/>
              </w:rPr>
              <w:t xml:space="preserve">] – </w:t>
            </w:r>
          </w:p>
          <w:p w14:paraId="1F67701B" w14:textId="3B9F49AB" w:rsidR="00CC4C54" w:rsidRPr="00AB4538" w:rsidRDefault="00CC4C54" w:rsidP="00CC4C54">
            <w:pPr>
              <w:keepNext/>
              <w:rPr>
                <w:lang w:eastAsia="en-US"/>
              </w:rPr>
            </w:pPr>
            <w:r w:rsidRPr="00AB4538">
              <w:rPr>
                <w:color w:val="000000"/>
              </w:rPr>
              <w:t>Sulfuric acid</w:t>
            </w:r>
          </w:p>
        </w:tc>
        <w:tc>
          <w:tcPr>
            <w:tcW w:w="454" w:type="pct"/>
            <w:vAlign w:val="center"/>
          </w:tcPr>
          <w:p w14:paraId="5E448610" w14:textId="6C870F81" w:rsidR="00CC4C54" w:rsidRPr="00AB4538" w:rsidRDefault="00CC4C54" w:rsidP="00CC4C54">
            <w:pPr>
              <w:keepNext/>
              <w:jc w:val="center"/>
              <w:rPr>
                <w:lang w:eastAsia="en-US"/>
              </w:rPr>
            </w:pPr>
            <w:r>
              <w:rPr>
                <w:lang w:eastAsia="en-US"/>
              </w:rPr>
              <w:t>2</w:t>
            </w:r>
          </w:p>
        </w:tc>
        <w:tc>
          <w:tcPr>
            <w:tcW w:w="834" w:type="pct"/>
            <w:vAlign w:val="center"/>
          </w:tcPr>
          <w:p w14:paraId="05D7EDE1" w14:textId="70879B22" w:rsidR="00CC4C54" w:rsidRDefault="00CF17F5" w:rsidP="00CF17F5">
            <w:pPr>
              <w:keepNext/>
              <w:jc w:val="center"/>
              <w:rPr>
                <w:lang w:eastAsia="en-US"/>
              </w:rPr>
            </w:pPr>
            <w:r>
              <w:rPr>
                <w:lang w:eastAsia="en-US"/>
              </w:rPr>
              <w:t>1.4</w:t>
            </w:r>
            <w:r w:rsidRPr="00CC0263">
              <w:rPr>
                <w:lang w:eastAsia="en-US"/>
              </w:rPr>
              <w:t xml:space="preserve"> × 10</w:t>
            </w:r>
            <w:r w:rsidRPr="00CC0263">
              <w:rPr>
                <w:rFonts w:ascii="MS Gothic" w:eastAsia="MS Gothic" w:hAnsi="MS Gothic" w:cs="MS Gothic" w:hint="eastAsia"/>
                <w:lang w:eastAsia="en-US"/>
              </w:rPr>
              <w:t>⁻</w:t>
            </w:r>
            <w:r>
              <w:rPr>
                <w:lang w:eastAsia="en-US"/>
              </w:rPr>
              <w:t>2</w:t>
            </w:r>
          </w:p>
        </w:tc>
        <w:tc>
          <w:tcPr>
            <w:tcW w:w="757" w:type="pct"/>
            <w:shd w:val="clear" w:color="auto" w:fill="auto"/>
            <w:tcMar>
              <w:top w:w="57" w:type="dxa"/>
              <w:bottom w:w="57" w:type="dxa"/>
            </w:tcMar>
            <w:vAlign w:val="center"/>
          </w:tcPr>
          <w:p w14:paraId="47CD90F4" w14:textId="49FDB6DC" w:rsidR="00CC4C54" w:rsidRPr="00AB4538" w:rsidRDefault="00CC4C54" w:rsidP="00CC4C54">
            <w:pPr>
              <w:keepNext/>
              <w:jc w:val="center"/>
              <w:rPr>
                <w:lang w:eastAsia="en-US"/>
              </w:rPr>
            </w:pPr>
            <w:r w:rsidRPr="00AB4538">
              <w:rPr>
                <w:lang w:eastAsia="en-US"/>
              </w:rPr>
              <w:t>n.a</w:t>
            </w:r>
          </w:p>
        </w:tc>
        <w:tc>
          <w:tcPr>
            <w:tcW w:w="682" w:type="pct"/>
            <w:vAlign w:val="center"/>
          </w:tcPr>
          <w:p w14:paraId="343EADAB" w14:textId="255D0498" w:rsidR="00CC4C54" w:rsidRPr="00AB4538" w:rsidRDefault="00CC4C54" w:rsidP="00CC4C54">
            <w:pPr>
              <w:keepNext/>
              <w:jc w:val="center"/>
              <w:rPr>
                <w:lang w:eastAsia="en-US"/>
              </w:rPr>
            </w:pPr>
            <w:r w:rsidRPr="00AB4538">
              <w:rPr>
                <w:lang w:eastAsia="en-US"/>
              </w:rPr>
              <w:t>n.a</w:t>
            </w:r>
          </w:p>
        </w:tc>
        <w:tc>
          <w:tcPr>
            <w:tcW w:w="909" w:type="pct"/>
            <w:shd w:val="clear" w:color="auto" w:fill="auto"/>
            <w:tcMar>
              <w:top w:w="57" w:type="dxa"/>
              <w:bottom w:w="57" w:type="dxa"/>
            </w:tcMar>
            <w:vAlign w:val="center"/>
          </w:tcPr>
          <w:p w14:paraId="63994878" w14:textId="10A043B8" w:rsidR="00CC4C54" w:rsidRDefault="00CF17F5" w:rsidP="00CF17F5">
            <w:pPr>
              <w:keepNext/>
              <w:jc w:val="center"/>
              <w:rPr>
                <w:lang w:eastAsia="en-US"/>
              </w:rPr>
            </w:pPr>
            <w:r>
              <w:rPr>
                <w:lang w:eastAsia="en-US"/>
              </w:rPr>
              <w:t>1.4</w:t>
            </w:r>
            <w:r w:rsidRPr="00CC0263">
              <w:rPr>
                <w:lang w:eastAsia="en-US"/>
              </w:rPr>
              <w:t xml:space="preserve"> × 10</w:t>
            </w:r>
            <w:r w:rsidRPr="00CC0263">
              <w:rPr>
                <w:rFonts w:ascii="MS Gothic" w:eastAsia="MS Gothic" w:hAnsi="MS Gothic" w:cs="MS Gothic" w:hint="eastAsia"/>
                <w:lang w:eastAsia="en-US"/>
              </w:rPr>
              <w:t>⁻</w:t>
            </w:r>
            <w:r>
              <w:rPr>
                <w:lang w:eastAsia="en-US"/>
              </w:rPr>
              <w:t>2</w:t>
            </w:r>
          </w:p>
        </w:tc>
      </w:tr>
    </w:tbl>
    <w:p w14:paraId="6AE5C3F1" w14:textId="77777777" w:rsidR="002E7AAC" w:rsidRPr="00AB4538" w:rsidRDefault="002E7AAC" w:rsidP="002E7AAC">
      <w:pPr>
        <w:rPr>
          <w:highlight w:val="cyan"/>
          <w:lang w:eastAsia="en-US"/>
        </w:rPr>
      </w:pPr>
    </w:p>
    <w:p w14:paraId="0B9AE22D" w14:textId="77777777" w:rsidR="002E7AAC" w:rsidRPr="00AB4538" w:rsidRDefault="002E7AAC" w:rsidP="002E7AAC">
      <w:pPr>
        <w:rPr>
          <w:b/>
          <w:lang w:eastAsia="en-US"/>
        </w:rPr>
      </w:pPr>
      <w:r w:rsidRPr="00AB4538">
        <w:rPr>
          <w:b/>
          <w:lang w:eastAsia="en-US"/>
        </w:rPr>
        <w:t>Further information and considerations on scenario [</w:t>
      </w:r>
      <w:r>
        <w:rPr>
          <w:b/>
          <w:lang w:eastAsia="en-US"/>
        </w:rPr>
        <w:t>3</w:t>
      </w:r>
      <w:r w:rsidRPr="00AB4538">
        <w:rPr>
          <w:b/>
          <w:lang w:eastAsia="en-US"/>
        </w:rPr>
        <w:t>]</w:t>
      </w:r>
    </w:p>
    <w:p w14:paraId="4FE381EF" w14:textId="77777777" w:rsidR="002E7AAC" w:rsidRPr="00AB4538" w:rsidRDefault="002E7AAC" w:rsidP="002E7AAC">
      <w:pPr>
        <w:rPr>
          <w:iCs/>
          <w:lang w:eastAsia="en-US"/>
        </w:rPr>
      </w:pPr>
      <w:r w:rsidRPr="00AB4538">
        <w:rPr>
          <w:iCs/>
          <w:lang w:eastAsia="en-US"/>
        </w:rPr>
        <w:t>For local effects, please see section 2.2.6.3.</w:t>
      </w:r>
    </w:p>
    <w:p w14:paraId="65FC8065" w14:textId="77777777" w:rsidR="002E7AAC" w:rsidRPr="00AB4538" w:rsidRDefault="002E7AAC" w:rsidP="002E7AAC">
      <w:pPr>
        <w:tabs>
          <w:tab w:val="left" w:pos="5656"/>
        </w:tabs>
        <w:rPr>
          <w:i/>
          <w:iCs/>
          <w:lang w:eastAsia="en-US"/>
        </w:rPr>
      </w:pPr>
    </w:p>
    <w:p w14:paraId="1A6B73F5" w14:textId="77777777" w:rsidR="002E7AAC" w:rsidRPr="00AB4538" w:rsidRDefault="002E7AAC" w:rsidP="002E7AAC">
      <w:pPr>
        <w:rPr>
          <w:highlight w:val="cyan"/>
          <w:lang w:eastAsia="en-US"/>
        </w:rPr>
      </w:pPr>
    </w:p>
    <w:p w14:paraId="274C4E41" w14:textId="77777777" w:rsidR="002E7AAC" w:rsidRPr="00AB4538" w:rsidRDefault="002E7AAC" w:rsidP="002E7AAC">
      <w:pPr>
        <w:rPr>
          <w:b/>
          <w:i/>
          <w:szCs w:val="22"/>
          <w:lang w:eastAsia="en-US"/>
        </w:rPr>
      </w:pPr>
      <w:bookmarkStart w:id="120" w:name="_Toc389729070"/>
      <w:bookmarkStart w:id="121" w:name="_Toc403472768"/>
      <w:r w:rsidRPr="00AB4538">
        <w:rPr>
          <w:b/>
          <w:i/>
          <w:szCs w:val="22"/>
          <w:lang w:eastAsia="en-US"/>
        </w:rPr>
        <w:t>Non-professional exposure</w:t>
      </w:r>
      <w:bookmarkEnd w:id="120"/>
      <w:bookmarkEnd w:id="121"/>
    </w:p>
    <w:p w14:paraId="3562DBB2" w14:textId="41EE50BF" w:rsidR="002E7AAC" w:rsidRPr="00AB4538" w:rsidRDefault="002E7AAC" w:rsidP="00F63E80">
      <w:pPr>
        <w:jc w:val="both"/>
        <w:rPr>
          <w:lang w:eastAsia="en-US"/>
        </w:rPr>
      </w:pPr>
      <w:r w:rsidRPr="00AB4538">
        <w:rPr>
          <w:lang w:eastAsia="en-US"/>
        </w:rPr>
        <w:t>A</w:t>
      </w:r>
      <w:r w:rsidR="0023108E">
        <w:rPr>
          <w:lang w:eastAsia="en-US"/>
        </w:rPr>
        <w:t>CIDE DETARTRANT DESINFECTANT</w:t>
      </w:r>
      <w:r w:rsidRPr="00AB4538">
        <w:rPr>
          <w:lang w:eastAsia="en-US"/>
        </w:rPr>
        <w:t xml:space="preserve"> H2O2 + MSA + H2SO4 is used by professionals only.</w:t>
      </w:r>
    </w:p>
    <w:p w14:paraId="2C930B77" w14:textId="77777777" w:rsidR="002E7AAC" w:rsidRPr="00AB4538" w:rsidRDefault="002E7AAC" w:rsidP="002E7AAC">
      <w:pPr>
        <w:rPr>
          <w:highlight w:val="cyan"/>
          <w:lang w:eastAsia="en-US"/>
        </w:rPr>
      </w:pPr>
    </w:p>
    <w:p w14:paraId="43943ECF" w14:textId="7B0DAC45" w:rsidR="002E7AAC" w:rsidRPr="00AB4538" w:rsidRDefault="002E7AAC" w:rsidP="002E7AAC">
      <w:pPr>
        <w:rPr>
          <w:lang w:eastAsia="en-US"/>
        </w:rPr>
      </w:pPr>
      <w:bookmarkStart w:id="122" w:name="_Toc389729073"/>
      <w:bookmarkStart w:id="123" w:name="_Toc403472769"/>
      <w:r>
        <w:rPr>
          <w:b/>
          <w:i/>
          <w:szCs w:val="22"/>
          <w:lang w:eastAsia="en-US"/>
        </w:rPr>
        <w:t xml:space="preserve">Secondary </w:t>
      </w:r>
      <w:r w:rsidRPr="00AB4538">
        <w:rPr>
          <w:b/>
          <w:i/>
          <w:szCs w:val="22"/>
          <w:lang w:eastAsia="en-US"/>
        </w:rPr>
        <w:t>Exposure</w:t>
      </w:r>
      <w:bookmarkEnd w:id="122"/>
      <w:bookmarkEnd w:id="123"/>
    </w:p>
    <w:p w14:paraId="427F0892" w14:textId="77777777" w:rsidR="002E7AAC" w:rsidRPr="00E702B9" w:rsidRDefault="002E7AAC" w:rsidP="002E7AAC">
      <w:pPr>
        <w:jc w:val="both"/>
        <w:rPr>
          <w:lang w:val="en-US" w:eastAsia="en-US"/>
        </w:rPr>
      </w:pPr>
      <w:bookmarkStart w:id="124" w:name="_Toc389729087"/>
      <w:bookmarkStart w:id="125" w:name="_Toc403472774"/>
      <w:r>
        <w:rPr>
          <w:lang w:val="en-US" w:eastAsia="en-US"/>
        </w:rPr>
        <w:t xml:space="preserve">No secondary exposure is expected due to the </w:t>
      </w:r>
      <w:r w:rsidRPr="00E702B9">
        <w:rPr>
          <w:lang w:val="en-US" w:eastAsia="en-US"/>
        </w:rPr>
        <w:t>rinsing water</w:t>
      </w:r>
      <w:r>
        <w:rPr>
          <w:lang w:val="en-US" w:eastAsia="en-US"/>
        </w:rPr>
        <w:t xml:space="preserve"> step.</w:t>
      </w:r>
    </w:p>
    <w:p w14:paraId="12D15D26" w14:textId="5696D837" w:rsidR="002E7AAC" w:rsidRPr="00E702B9" w:rsidRDefault="002E7AAC" w:rsidP="002E7AAC">
      <w:pPr>
        <w:jc w:val="both"/>
        <w:rPr>
          <w:lang w:val="en-US" w:eastAsia="en-US"/>
        </w:rPr>
      </w:pPr>
    </w:p>
    <w:p w14:paraId="04EF3C4C" w14:textId="77777777" w:rsidR="002E7AAC" w:rsidRPr="007A0EDF" w:rsidRDefault="002E7AAC" w:rsidP="002E7AAC">
      <w:pPr>
        <w:rPr>
          <w:lang w:val="en-US" w:eastAsia="en-US"/>
        </w:rPr>
      </w:pPr>
    </w:p>
    <w:p w14:paraId="68E8D9A4" w14:textId="77777777" w:rsidR="002E7AAC" w:rsidRPr="00AB4538" w:rsidRDefault="002E7AAC" w:rsidP="002E7AAC">
      <w:pPr>
        <w:keepNext/>
        <w:rPr>
          <w:b/>
          <w:i/>
          <w:szCs w:val="22"/>
          <w:lang w:eastAsia="en-US"/>
        </w:rPr>
      </w:pPr>
      <w:r w:rsidRPr="00F41DE4">
        <w:rPr>
          <w:b/>
          <w:i/>
          <w:szCs w:val="22"/>
          <w:lang w:eastAsia="en-US"/>
        </w:rPr>
        <w:lastRenderedPageBreak/>
        <w:t>Summary of exposure assessment</w:t>
      </w:r>
      <w:bookmarkEnd w:id="124"/>
      <w:bookmarkEnd w:id="125"/>
    </w:p>
    <w:p w14:paraId="47F264F5" w14:textId="77777777" w:rsidR="002E7AAC" w:rsidRPr="00AB4538" w:rsidRDefault="002E7AAC" w:rsidP="002E7AAC">
      <w:pPr>
        <w:keepNext/>
        <w:rPr>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2"/>
        <w:gridCol w:w="1672"/>
        <w:gridCol w:w="1221"/>
        <w:gridCol w:w="2193"/>
      </w:tblGrid>
      <w:tr w:rsidR="002E7AAC" w:rsidRPr="00AB4538" w14:paraId="67B5617B" w14:textId="77777777" w:rsidTr="002E7AAC">
        <w:trPr>
          <w:tblHeader/>
        </w:trPr>
        <w:tc>
          <w:tcPr>
            <w:tcW w:w="5000" w:type="pct"/>
            <w:gridSpan w:val="4"/>
            <w:shd w:val="clear" w:color="auto" w:fill="FFFFCC"/>
          </w:tcPr>
          <w:p w14:paraId="3917F8ED" w14:textId="77777777" w:rsidR="002E7AAC" w:rsidRPr="00AB4538" w:rsidRDefault="002E7AAC" w:rsidP="002E7AAC">
            <w:pPr>
              <w:keepNext/>
              <w:rPr>
                <w:b/>
                <w:lang w:eastAsia="en-US"/>
              </w:rPr>
            </w:pPr>
            <w:r w:rsidRPr="00AB4538">
              <w:rPr>
                <w:b/>
                <w:lang w:eastAsia="en-US"/>
              </w:rPr>
              <w:t>Scenarios and values to be used in risk assessment</w:t>
            </w:r>
          </w:p>
        </w:tc>
      </w:tr>
      <w:tr w:rsidR="002E7AAC" w:rsidRPr="00AB4538" w14:paraId="07090ABD" w14:textId="77777777" w:rsidTr="002E7AAC">
        <w:trPr>
          <w:trHeight w:val="764"/>
          <w:tblHeader/>
        </w:trPr>
        <w:tc>
          <w:tcPr>
            <w:tcW w:w="2235" w:type="pct"/>
            <w:shd w:val="clear" w:color="auto" w:fill="auto"/>
            <w:tcMar>
              <w:top w:w="57" w:type="dxa"/>
              <w:bottom w:w="57" w:type="dxa"/>
            </w:tcMar>
            <w:vAlign w:val="center"/>
          </w:tcPr>
          <w:p w14:paraId="34698D2B" w14:textId="77777777" w:rsidR="002E7AAC" w:rsidRPr="00AB4538" w:rsidRDefault="002E7AAC" w:rsidP="002E7AAC">
            <w:pPr>
              <w:keepNext/>
              <w:jc w:val="center"/>
              <w:rPr>
                <w:b/>
                <w:lang w:eastAsia="en-US"/>
              </w:rPr>
            </w:pPr>
            <w:r w:rsidRPr="00AB4538">
              <w:rPr>
                <w:b/>
                <w:lang w:eastAsia="en-US"/>
              </w:rPr>
              <w:t>Scenario number</w:t>
            </w:r>
          </w:p>
        </w:tc>
        <w:tc>
          <w:tcPr>
            <w:tcW w:w="909" w:type="pct"/>
            <w:shd w:val="clear" w:color="auto" w:fill="auto"/>
            <w:tcMar>
              <w:top w:w="57" w:type="dxa"/>
              <w:bottom w:w="57" w:type="dxa"/>
            </w:tcMar>
            <w:vAlign w:val="center"/>
          </w:tcPr>
          <w:p w14:paraId="50596A29" w14:textId="77777777" w:rsidR="002E7AAC" w:rsidRPr="00AB4538" w:rsidRDefault="002E7AAC" w:rsidP="002E7AAC">
            <w:pPr>
              <w:keepNext/>
              <w:jc w:val="center"/>
              <w:rPr>
                <w:b/>
                <w:lang w:eastAsia="en-US"/>
              </w:rPr>
            </w:pPr>
            <w:r w:rsidRPr="00AB4538">
              <w:rPr>
                <w:b/>
                <w:lang w:eastAsia="en-US"/>
              </w:rPr>
              <w:t>Exposed group</w:t>
            </w:r>
          </w:p>
        </w:tc>
        <w:tc>
          <w:tcPr>
            <w:tcW w:w="664" w:type="pct"/>
            <w:shd w:val="clear" w:color="auto" w:fill="auto"/>
            <w:tcMar>
              <w:top w:w="57" w:type="dxa"/>
              <w:bottom w:w="57" w:type="dxa"/>
            </w:tcMar>
            <w:vAlign w:val="center"/>
          </w:tcPr>
          <w:p w14:paraId="114A81F0" w14:textId="77777777" w:rsidR="002E7AAC" w:rsidRPr="00AB4538" w:rsidRDefault="002E7AAC" w:rsidP="002E7AAC">
            <w:pPr>
              <w:keepNext/>
              <w:jc w:val="center"/>
              <w:rPr>
                <w:b/>
                <w:lang w:eastAsia="en-US"/>
              </w:rPr>
            </w:pPr>
            <w:r w:rsidRPr="00AB4538">
              <w:rPr>
                <w:b/>
                <w:lang w:eastAsia="en-US"/>
              </w:rPr>
              <w:t>Tier/PPE</w:t>
            </w:r>
          </w:p>
        </w:tc>
        <w:tc>
          <w:tcPr>
            <w:tcW w:w="1192" w:type="pct"/>
            <w:shd w:val="clear" w:color="auto" w:fill="auto"/>
            <w:tcMar>
              <w:top w:w="57" w:type="dxa"/>
              <w:bottom w:w="57" w:type="dxa"/>
            </w:tcMar>
            <w:vAlign w:val="center"/>
          </w:tcPr>
          <w:p w14:paraId="72677BE6" w14:textId="77777777" w:rsidR="002E7AAC" w:rsidRPr="00AB4538" w:rsidRDefault="002E7AAC" w:rsidP="002E7AAC">
            <w:pPr>
              <w:keepNext/>
              <w:jc w:val="center"/>
              <w:rPr>
                <w:b/>
                <w:lang w:eastAsia="en-US"/>
              </w:rPr>
            </w:pPr>
            <w:r w:rsidRPr="00AB4538">
              <w:rPr>
                <w:b/>
                <w:lang w:eastAsia="en-US"/>
              </w:rPr>
              <w:t>Estimated total uptake (mg/m</w:t>
            </w:r>
            <w:r w:rsidRPr="00AB4538">
              <w:rPr>
                <w:b/>
                <w:vertAlign w:val="superscript"/>
                <w:lang w:eastAsia="en-US"/>
              </w:rPr>
              <w:t>3</w:t>
            </w:r>
            <w:r w:rsidRPr="00AB4538">
              <w:rPr>
                <w:b/>
                <w:lang w:eastAsia="en-US"/>
              </w:rPr>
              <w:t>)</w:t>
            </w:r>
          </w:p>
        </w:tc>
      </w:tr>
      <w:tr w:rsidR="00BE6049" w:rsidRPr="001D2CB9" w14:paraId="761A332D" w14:textId="77777777" w:rsidTr="002E7AAC">
        <w:trPr>
          <w:tblHeader/>
        </w:trPr>
        <w:tc>
          <w:tcPr>
            <w:tcW w:w="2235" w:type="pct"/>
            <w:tcMar>
              <w:top w:w="57" w:type="dxa"/>
              <w:bottom w:w="57" w:type="dxa"/>
            </w:tcMar>
            <w:vAlign w:val="center"/>
          </w:tcPr>
          <w:p w14:paraId="00EDA298" w14:textId="77777777" w:rsidR="00BE6049" w:rsidRPr="009C760F" w:rsidRDefault="00BE6049" w:rsidP="00BE6049">
            <w:pPr>
              <w:keepNext/>
              <w:rPr>
                <w:lang w:eastAsia="en-US"/>
              </w:rPr>
            </w:pPr>
            <w:r w:rsidRPr="009C760F">
              <w:rPr>
                <w:lang w:eastAsia="en-US"/>
              </w:rPr>
              <w:t xml:space="preserve">Scenario [1] – </w:t>
            </w:r>
            <w:r w:rsidRPr="009C760F">
              <w:t xml:space="preserve">Hydrogen peroxide </w:t>
            </w:r>
          </w:p>
        </w:tc>
        <w:tc>
          <w:tcPr>
            <w:tcW w:w="909" w:type="pct"/>
            <w:shd w:val="clear" w:color="auto" w:fill="auto"/>
            <w:tcMar>
              <w:top w:w="57" w:type="dxa"/>
              <w:bottom w:w="57" w:type="dxa"/>
            </w:tcMar>
          </w:tcPr>
          <w:p w14:paraId="378361F5" w14:textId="77777777" w:rsidR="00BE6049" w:rsidRPr="009C760F" w:rsidRDefault="00BE6049" w:rsidP="00BE6049">
            <w:pPr>
              <w:keepNext/>
              <w:jc w:val="center"/>
              <w:rPr>
                <w:lang w:eastAsia="en-US"/>
              </w:rPr>
            </w:pPr>
            <w:r w:rsidRPr="009C760F">
              <w:rPr>
                <w:lang w:eastAsia="en-US"/>
              </w:rPr>
              <w:t>Professionals</w:t>
            </w:r>
          </w:p>
        </w:tc>
        <w:tc>
          <w:tcPr>
            <w:tcW w:w="664" w:type="pct"/>
            <w:tcMar>
              <w:top w:w="57" w:type="dxa"/>
              <w:bottom w:w="57" w:type="dxa"/>
            </w:tcMar>
            <w:vAlign w:val="center"/>
          </w:tcPr>
          <w:p w14:paraId="4651CB72" w14:textId="77777777" w:rsidR="00BE6049" w:rsidRPr="009C760F" w:rsidRDefault="00BE6049" w:rsidP="00BE6049">
            <w:pPr>
              <w:keepNext/>
              <w:jc w:val="center"/>
              <w:rPr>
                <w:lang w:eastAsia="en-US"/>
              </w:rPr>
            </w:pPr>
            <w:r w:rsidRPr="009C760F">
              <w:rPr>
                <w:lang w:eastAsia="en-US"/>
              </w:rPr>
              <w:t>1</w:t>
            </w:r>
          </w:p>
        </w:tc>
        <w:tc>
          <w:tcPr>
            <w:tcW w:w="1192" w:type="pct"/>
            <w:shd w:val="clear" w:color="auto" w:fill="auto"/>
            <w:tcMar>
              <w:top w:w="57" w:type="dxa"/>
              <w:bottom w:w="57" w:type="dxa"/>
            </w:tcMar>
            <w:vAlign w:val="center"/>
          </w:tcPr>
          <w:p w14:paraId="4AF6B8BE" w14:textId="1853914B" w:rsidR="00BE6049" w:rsidRPr="009C760F" w:rsidRDefault="00BE6049" w:rsidP="00BE6049">
            <w:pPr>
              <w:keepNext/>
              <w:jc w:val="center"/>
              <w:rPr>
                <w:lang w:eastAsia="en-US"/>
              </w:rPr>
            </w:pPr>
            <w:r w:rsidRPr="009C760F">
              <w:rPr>
                <w:lang w:eastAsia="en-US"/>
              </w:rPr>
              <w:t>1</w:t>
            </w:r>
          </w:p>
        </w:tc>
      </w:tr>
      <w:tr w:rsidR="00BE6049" w:rsidRPr="001D2CB9" w14:paraId="60601AA7" w14:textId="77777777" w:rsidTr="00F41DE4">
        <w:trPr>
          <w:tblHeader/>
        </w:trPr>
        <w:tc>
          <w:tcPr>
            <w:tcW w:w="2235" w:type="pct"/>
            <w:shd w:val="clear" w:color="auto" w:fill="F2F2F2" w:themeFill="background1" w:themeFillShade="F2"/>
            <w:tcMar>
              <w:top w:w="57" w:type="dxa"/>
              <w:bottom w:w="57" w:type="dxa"/>
            </w:tcMar>
            <w:vAlign w:val="center"/>
          </w:tcPr>
          <w:p w14:paraId="3DE95FE0" w14:textId="3D226B16" w:rsidR="00BE6049" w:rsidRPr="009C760F" w:rsidRDefault="00BE6049" w:rsidP="00BE6049">
            <w:pPr>
              <w:keepNext/>
              <w:rPr>
                <w:lang w:eastAsia="en-US"/>
              </w:rPr>
            </w:pPr>
            <w:r w:rsidRPr="009C760F">
              <w:rPr>
                <w:lang w:eastAsia="en-US"/>
              </w:rPr>
              <w:t xml:space="preserve">Scenario [1] – </w:t>
            </w:r>
            <w:r w:rsidRPr="009C760F">
              <w:t>Hydrogen peroxide</w:t>
            </w:r>
          </w:p>
        </w:tc>
        <w:tc>
          <w:tcPr>
            <w:tcW w:w="909" w:type="pct"/>
            <w:shd w:val="clear" w:color="auto" w:fill="F2F2F2" w:themeFill="background1" w:themeFillShade="F2"/>
            <w:tcMar>
              <w:top w:w="57" w:type="dxa"/>
              <w:bottom w:w="57" w:type="dxa"/>
            </w:tcMar>
          </w:tcPr>
          <w:p w14:paraId="3D0FE84C" w14:textId="597F7DE3" w:rsidR="00BE6049" w:rsidRPr="009C760F" w:rsidRDefault="00BE6049" w:rsidP="00BE6049">
            <w:pPr>
              <w:keepNext/>
              <w:jc w:val="center"/>
              <w:rPr>
                <w:lang w:eastAsia="en-US"/>
              </w:rPr>
            </w:pPr>
            <w:r w:rsidRPr="009C760F">
              <w:rPr>
                <w:lang w:eastAsia="en-US"/>
              </w:rPr>
              <w:t>Professionals</w:t>
            </w:r>
          </w:p>
        </w:tc>
        <w:tc>
          <w:tcPr>
            <w:tcW w:w="664" w:type="pct"/>
            <w:shd w:val="clear" w:color="auto" w:fill="F2F2F2" w:themeFill="background1" w:themeFillShade="F2"/>
            <w:tcMar>
              <w:top w:w="57" w:type="dxa"/>
              <w:bottom w:w="57" w:type="dxa"/>
            </w:tcMar>
            <w:vAlign w:val="center"/>
          </w:tcPr>
          <w:p w14:paraId="264F6FDF" w14:textId="6BCDCC20" w:rsidR="00BE6049" w:rsidRPr="009C760F" w:rsidRDefault="00BE6049" w:rsidP="00BE6049">
            <w:pPr>
              <w:keepNext/>
              <w:jc w:val="center"/>
              <w:rPr>
                <w:lang w:eastAsia="en-US"/>
              </w:rPr>
            </w:pPr>
            <w:r>
              <w:rPr>
                <w:lang w:eastAsia="en-US"/>
              </w:rPr>
              <w:t>2</w:t>
            </w:r>
          </w:p>
        </w:tc>
        <w:tc>
          <w:tcPr>
            <w:tcW w:w="1192" w:type="pct"/>
            <w:shd w:val="clear" w:color="auto" w:fill="F2F2F2" w:themeFill="background1" w:themeFillShade="F2"/>
            <w:tcMar>
              <w:top w:w="57" w:type="dxa"/>
              <w:bottom w:w="57" w:type="dxa"/>
            </w:tcMar>
            <w:vAlign w:val="center"/>
          </w:tcPr>
          <w:p w14:paraId="508383B2" w14:textId="445F6DDA" w:rsidR="00BE6049" w:rsidRDefault="00BE6049" w:rsidP="00BE6049">
            <w:pPr>
              <w:keepNext/>
              <w:jc w:val="center"/>
              <w:rPr>
                <w:lang w:eastAsia="en-US"/>
              </w:rPr>
            </w:pPr>
            <w:r w:rsidRPr="008D5A92">
              <w:rPr>
                <w:lang w:eastAsia="en-US"/>
              </w:rPr>
              <w:t>1.</w:t>
            </w:r>
            <w:r>
              <w:rPr>
                <w:lang w:eastAsia="en-US"/>
              </w:rPr>
              <w:t>0</w:t>
            </w:r>
            <w:r w:rsidRPr="008D5A92">
              <w:rPr>
                <w:lang w:eastAsia="en-US"/>
              </w:rPr>
              <w:t xml:space="preserve"> × 10</w:t>
            </w:r>
            <w:r w:rsidRPr="008D5A92">
              <w:rPr>
                <w:rFonts w:ascii="MS Gothic" w:eastAsia="MS Gothic" w:hAnsi="MS Gothic" w:cs="MS Gothic" w:hint="eastAsia"/>
                <w:lang w:eastAsia="en-US"/>
              </w:rPr>
              <w:t>⁻</w:t>
            </w:r>
            <w:r w:rsidRPr="001B5032">
              <w:rPr>
                <w:lang w:eastAsia="en-US"/>
              </w:rPr>
              <w:t>¹</w:t>
            </w:r>
          </w:p>
        </w:tc>
      </w:tr>
      <w:tr w:rsidR="00BE6049" w:rsidRPr="00AB4538" w14:paraId="11E9426C" w14:textId="77777777" w:rsidTr="00F41DE4">
        <w:trPr>
          <w:trHeight w:val="77"/>
          <w:tblHeader/>
        </w:trPr>
        <w:tc>
          <w:tcPr>
            <w:tcW w:w="2235" w:type="pct"/>
            <w:tcMar>
              <w:top w:w="57" w:type="dxa"/>
              <w:bottom w:w="57" w:type="dxa"/>
            </w:tcMar>
            <w:vAlign w:val="center"/>
          </w:tcPr>
          <w:p w14:paraId="662A439A" w14:textId="77777777" w:rsidR="00BE6049" w:rsidRPr="00C95A61" w:rsidRDefault="00BE6049" w:rsidP="00BE6049">
            <w:pPr>
              <w:keepNext/>
              <w:rPr>
                <w:lang w:eastAsia="en-US"/>
              </w:rPr>
            </w:pPr>
            <w:r w:rsidRPr="00C95A61">
              <w:rPr>
                <w:lang w:eastAsia="en-US"/>
              </w:rPr>
              <w:t xml:space="preserve">Scenario [1] – </w:t>
            </w:r>
            <w:r w:rsidRPr="009C760F">
              <w:t xml:space="preserve">Sulfuric acid </w:t>
            </w:r>
          </w:p>
        </w:tc>
        <w:tc>
          <w:tcPr>
            <w:tcW w:w="909" w:type="pct"/>
            <w:shd w:val="clear" w:color="auto" w:fill="auto"/>
            <w:tcMar>
              <w:top w:w="57" w:type="dxa"/>
              <w:bottom w:w="57" w:type="dxa"/>
            </w:tcMar>
          </w:tcPr>
          <w:p w14:paraId="7E704754" w14:textId="77777777" w:rsidR="00BE6049" w:rsidRPr="009C760F" w:rsidRDefault="00BE6049" w:rsidP="00BE6049">
            <w:pPr>
              <w:keepNext/>
              <w:jc w:val="center"/>
              <w:rPr>
                <w:lang w:eastAsia="en-US"/>
              </w:rPr>
            </w:pPr>
            <w:r w:rsidRPr="009C760F">
              <w:rPr>
                <w:lang w:eastAsia="en-US"/>
              </w:rPr>
              <w:t>Professionals</w:t>
            </w:r>
          </w:p>
        </w:tc>
        <w:tc>
          <w:tcPr>
            <w:tcW w:w="664" w:type="pct"/>
            <w:tcMar>
              <w:top w:w="57" w:type="dxa"/>
              <w:bottom w:w="57" w:type="dxa"/>
            </w:tcMar>
            <w:vAlign w:val="center"/>
          </w:tcPr>
          <w:p w14:paraId="346D604C" w14:textId="77777777" w:rsidR="00BE6049" w:rsidRPr="009C760F" w:rsidRDefault="00BE6049" w:rsidP="00BE6049">
            <w:pPr>
              <w:keepNext/>
              <w:jc w:val="center"/>
              <w:rPr>
                <w:lang w:eastAsia="en-US"/>
              </w:rPr>
            </w:pPr>
            <w:r w:rsidRPr="009C760F">
              <w:rPr>
                <w:lang w:eastAsia="en-US"/>
              </w:rPr>
              <w:t>1</w:t>
            </w:r>
          </w:p>
        </w:tc>
        <w:tc>
          <w:tcPr>
            <w:tcW w:w="1192" w:type="pct"/>
            <w:shd w:val="clear" w:color="auto" w:fill="auto"/>
            <w:tcMar>
              <w:top w:w="57" w:type="dxa"/>
              <w:bottom w:w="57" w:type="dxa"/>
            </w:tcMar>
            <w:vAlign w:val="center"/>
          </w:tcPr>
          <w:p w14:paraId="631403F9" w14:textId="2E618763" w:rsidR="00BE6049" w:rsidRPr="00F41DE4" w:rsidRDefault="00BE6049" w:rsidP="00BE6049">
            <w:pPr>
              <w:keepNext/>
              <w:jc w:val="center"/>
              <w:rPr>
                <w:lang w:eastAsia="en-US"/>
              </w:rPr>
            </w:pPr>
            <w:r>
              <w:rPr>
                <w:lang w:eastAsia="en-US"/>
              </w:rPr>
              <w:t>7.6</w:t>
            </w:r>
            <w:r w:rsidRPr="008D5A92">
              <w:rPr>
                <w:lang w:eastAsia="en-US"/>
              </w:rPr>
              <w:t>× 10</w:t>
            </w:r>
            <w:r w:rsidRPr="008D5A92">
              <w:rPr>
                <w:rFonts w:ascii="MS Gothic" w:eastAsia="MS Gothic" w:hAnsi="MS Gothic" w:cs="MS Gothic" w:hint="eastAsia"/>
                <w:lang w:eastAsia="en-US"/>
              </w:rPr>
              <w:t>⁻</w:t>
            </w:r>
            <w:r w:rsidRPr="001B5032">
              <w:rPr>
                <w:lang w:eastAsia="en-US"/>
              </w:rPr>
              <w:t>¹</w:t>
            </w:r>
          </w:p>
        </w:tc>
      </w:tr>
      <w:tr w:rsidR="00BE6049" w:rsidRPr="00AB4538" w14:paraId="424C3744" w14:textId="77777777" w:rsidTr="00F41DE4">
        <w:trPr>
          <w:tblHeader/>
        </w:trPr>
        <w:tc>
          <w:tcPr>
            <w:tcW w:w="2235" w:type="pct"/>
            <w:shd w:val="clear" w:color="auto" w:fill="F2F2F2" w:themeFill="background1" w:themeFillShade="F2"/>
            <w:tcMar>
              <w:top w:w="57" w:type="dxa"/>
              <w:bottom w:w="57" w:type="dxa"/>
            </w:tcMar>
            <w:vAlign w:val="center"/>
          </w:tcPr>
          <w:p w14:paraId="10E713B2" w14:textId="2E5E88C4" w:rsidR="00BE6049" w:rsidRPr="00C95A61" w:rsidRDefault="00BE6049" w:rsidP="00BE6049">
            <w:pPr>
              <w:keepNext/>
              <w:rPr>
                <w:lang w:eastAsia="en-US"/>
              </w:rPr>
            </w:pPr>
            <w:r w:rsidRPr="00C95A61">
              <w:rPr>
                <w:lang w:eastAsia="en-US"/>
              </w:rPr>
              <w:t xml:space="preserve">Scenario [1] – </w:t>
            </w:r>
            <w:r w:rsidRPr="009C760F">
              <w:t>Sulfuric acid</w:t>
            </w:r>
          </w:p>
        </w:tc>
        <w:tc>
          <w:tcPr>
            <w:tcW w:w="909" w:type="pct"/>
            <w:shd w:val="clear" w:color="auto" w:fill="F2F2F2" w:themeFill="background1" w:themeFillShade="F2"/>
            <w:tcMar>
              <w:top w:w="57" w:type="dxa"/>
              <w:bottom w:w="57" w:type="dxa"/>
            </w:tcMar>
          </w:tcPr>
          <w:p w14:paraId="0BEB5BD3" w14:textId="47A02FA3" w:rsidR="00BE6049" w:rsidRPr="009C760F" w:rsidRDefault="00BE6049" w:rsidP="00BE6049">
            <w:pPr>
              <w:keepNext/>
              <w:jc w:val="center"/>
              <w:rPr>
                <w:lang w:eastAsia="en-US"/>
              </w:rPr>
            </w:pPr>
            <w:r w:rsidRPr="009C760F">
              <w:rPr>
                <w:lang w:eastAsia="en-US"/>
              </w:rPr>
              <w:t>Professionals</w:t>
            </w:r>
          </w:p>
        </w:tc>
        <w:tc>
          <w:tcPr>
            <w:tcW w:w="664" w:type="pct"/>
            <w:shd w:val="clear" w:color="auto" w:fill="F2F2F2" w:themeFill="background1" w:themeFillShade="F2"/>
            <w:tcMar>
              <w:top w:w="57" w:type="dxa"/>
              <w:bottom w:w="57" w:type="dxa"/>
            </w:tcMar>
            <w:vAlign w:val="center"/>
          </w:tcPr>
          <w:p w14:paraId="5F2E5E0E" w14:textId="67506E82" w:rsidR="00BE6049" w:rsidRPr="009C760F" w:rsidRDefault="00BE6049" w:rsidP="00BE6049">
            <w:pPr>
              <w:keepNext/>
              <w:jc w:val="center"/>
              <w:rPr>
                <w:lang w:eastAsia="en-US"/>
              </w:rPr>
            </w:pPr>
            <w:r>
              <w:rPr>
                <w:lang w:eastAsia="en-US"/>
              </w:rPr>
              <w:t>2</w:t>
            </w:r>
          </w:p>
        </w:tc>
        <w:tc>
          <w:tcPr>
            <w:tcW w:w="1192" w:type="pct"/>
            <w:shd w:val="clear" w:color="auto" w:fill="F2F2F2" w:themeFill="background1" w:themeFillShade="F2"/>
            <w:tcMar>
              <w:top w:w="57" w:type="dxa"/>
              <w:bottom w:w="57" w:type="dxa"/>
            </w:tcMar>
            <w:vAlign w:val="center"/>
          </w:tcPr>
          <w:p w14:paraId="10DB25F7" w14:textId="02DBD67B" w:rsidR="00BE6049" w:rsidRPr="00F41DE4" w:rsidRDefault="00BE6049" w:rsidP="00BE6049">
            <w:pPr>
              <w:keepNext/>
              <w:jc w:val="center"/>
              <w:rPr>
                <w:lang w:eastAsia="en-US"/>
              </w:rPr>
            </w:pPr>
            <w:r>
              <w:rPr>
                <w:lang w:eastAsia="en-US"/>
              </w:rPr>
              <w:t>7.6</w:t>
            </w:r>
            <w:r w:rsidRPr="008D5A92">
              <w:rPr>
                <w:lang w:eastAsia="en-US"/>
              </w:rPr>
              <w:t>× 10</w:t>
            </w:r>
            <w:r w:rsidRPr="008D5A92">
              <w:rPr>
                <w:rFonts w:ascii="MS Gothic" w:eastAsia="MS Gothic" w:hAnsi="MS Gothic" w:cs="MS Gothic" w:hint="eastAsia"/>
                <w:lang w:eastAsia="en-US"/>
              </w:rPr>
              <w:t>⁻</w:t>
            </w:r>
            <w:r w:rsidRPr="002A433C">
              <w:rPr>
                <w:vertAlign w:val="superscript"/>
                <w:lang w:eastAsia="en-US"/>
              </w:rPr>
              <w:t>2</w:t>
            </w:r>
          </w:p>
        </w:tc>
      </w:tr>
      <w:tr w:rsidR="00BE6049" w:rsidRPr="00AB4538" w14:paraId="7A4EF1E1" w14:textId="77777777" w:rsidTr="00F41DE4">
        <w:trPr>
          <w:tblHeader/>
        </w:trPr>
        <w:tc>
          <w:tcPr>
            <w:tcW w:w="2235" w:type="pct"/>
            <w:tcBorders>
              <w:top w:val="double" w:sz="4" w:space="0" w:color="auto"/>
              <w:bottom w:val="single" w:sz="4" w:space="0" w:color="auto"/>
            </w:tcBorders>
            <w:tcMar>
              <w:top w:w="57" w:type="dxa"/>
              <w:bottom w:w="57" w:type="dxa"/>
            </w:tcMar>
            <w:vAlign w:val="center"/>
          </w:tcPr>
          <w:p w14:paraId="448935D2" w14:textId="77777777" w:rsidR="00BE6049" w:rsidRPr="00C95A61" w:rsidRDefault="00BE6049" w:rsidP="00BE6049">
            <w:pPr>
              <w:keepNext/>
              <w:rPr>
                <w:lang w:eastAsia="en-US"/>
              </w:rPr>
            </w:pPr>
            <w:r w:rsidRPr="009C760F">
              <w:rPr>
                <w:lang w:eastAsia="en-US"/>
              </w:rPr>
              <w:t xml:space="preserve">Scenario [2] – </w:t>
            </w:r>
            <w:r w:rsidRPr="009C760F">
              <w:t xml:space="preserve">Hydrogen peroxide </w:t>
            </w:r>
          </w:p>
        </w:tc>
        <w:tc>
          <w:tcPr>
            <w:tcW w:w="909" w:type="pct"/>
            <w:tcBorders>
              <w:top w:val="double" w:sz="4" w:space="0" w:color="auto"/>
              <w:bottom w:val="single" w:sz="4" w:space="0" w:color="auto"/>
            </w:tcBorders>
            <w:shd w:val="clear" w:color="auto" w:fill="auto"/>
            <w:tcMar>
              <w:top w:w="57" w:type="dxa"/>
              <w:bottom w:w="57" w:type="dxa"/>
            </w:tcMar>
          </w:tcPr>
          <w:p w14:paraId="5EE2A45C" w14:textId="77777777" w:rsidR="00BE6049" w:rsidRPr="00C95A61" w:rsidRDefault="00BE6049" w:rsidP="00BE6049">
            <w:pPr>
              <w:keepNext/>
              <w:jc w:val="center"/>
              <w:rPr>
                <w:lang w:eastAsia="en-US"/>
              </w:rPr>
            </w:pPr>
            <w:r w:rsidRPr="003E3B74">
              <w:rPr>
                <w:lang w:eastAsia="en-US"/>
              </w:rPr>
              <w:t>Professionals</w:t>
            </w:r>
          </w:p>
        </w:tc>
        <w:tc>
          <w:tcPr>
            <w:tcW w:w="664" w:type="pct"/>
            <w:tcBorders>
              <w:top w:val="double" w:sz="4" w:space="0" w:color="auto"/>
              <w:bottom w:val="single" w:sz="4" w:space="0" w:color="auto"/>
            </w:tcBorders>
            <w:tcMar>
              <w:top w:w="57" w:type="dxa"/>
              <w:bottom w:w="57" w:type="dxa"/>
            </w:tcMar>
            <w:vAlign w:val="center"/>
          </w:tcPr>
          <w:p w14:paraId="37C84CEA" w14:textId="77777777" w:rsidR="00BE6049" w:rsidRPr="00C95A61" w:rsidRDefault="00BE6049" w:rsidP="00BE6049">
            <w:pPr>
              <w:keepNext/>
              <w:jc w:val="center"/>
              <w:rPr>
                <w:lang w:eastAsia="en-US"/>
              </w:rPr>
            </w:pPr>
            <w:r w:rsidRPr="003E3B74">
              <w:rPr>
                <w:lang w:eastAsia="en-US"/>
              </w:rPr>
              <w:t>1</w:t>
            </w:r>
          </w:p>
        </w:tc>
        <w:tc>
          <w:tcPr>
            <w:tcW w:w="1192" w:type="pct"/>
            <w:tcBorders>
              <w:top w:val="double" w:sz="4" w:space="0" w:color="auto"/>
              <w:bottom w:val="single" w:sz="4" w:space="0" w:color="auto"/>
            </w:tcBorders>
            <w:shd w:val="clear" w:color="auto" w:fill="auto"/>
            <w:tcMar>
              <w:top w:w="57" w:type="dxa"/>
              <w:bottom w:w="57" w:type="dxa"/>
            </w:tcMar>
            <w:vAlign w:val="center"/>
          </w:tcPr>
          <w:p w14:paraId="1A3B91A4" w14:textId="2AC4B86D" w:rsidR="00BE6049" w:rsidRPr="008E71C3" w:rsidRDefault="00BE6049" w:rsidP="00BE6049">
            <w:pPr>
              <w:keepNext/>
              <w:jc w:val="center"/>
              <w:rPr>
                <w:lang w:eastAsia="en-US"/>
              </w:rPr>
            </w:pPr>
            <w:r w:rsidRPr="005824FD">
              <w:rPr>
                <w:lang w:eastAsia="en-US"/>
              </w:rPr>
              <w:t>1.4 × 10</w:t>
            </w:r>
            <w:r w:rsidR="00E61970" w:rsidRPr="00CC0263">
              <w:rPr>
                <w:rFonts w:ascii="MS Gothic" w:eastAsia="MS Gothic" w:hAnsi="MS Gothic" w:cs="MS Gothic" w:hint="eastAsia"/>
                <w:lang w:eastAsia="en-US"/>
              </w:rPr>
              <w:t>⁻</w:t>
            </w:r>
            <w:r w:rsidRPr="005824FD">
              <w:rPr>
                <w:lang w:eastAsia="en-US"/>
              </w:rPr>
              <w:t>¹</w:t>
            </w:r>
          </w:p>
        </w:tc>
      </w:tr>
      <w:tr w:rsidR="00BE6049" w:rsidRPr="00AB4538" w14:paraId="6E447F9B" w14:textId="77777777" w:rsidTr="00F41DE4">
        <w:trPr>
          <w:tblHeader/>
        </w:trPr>
        <w:tc>
          <w:tcPr>
            <w:tcW w:w="2235" w:type="pct"/>
            <w:tcBorders>
              <w:top w:val="single" w:sz="4" w:space="0" w:color="auto"/>
              <w:bottom w:val="single" w:sz="4" w:space="0" w:color="auto"/>
            </w:tcBorders>
            <w:shd w:val="clear" w:color="auto" w:fill="F2F2F2" w:themeFill="background1" w:themeFillShade="F2"/>
            <w:tcMar>
              <w:top w:w="57" w:type="dxa"/>
              <w:bottom w:w="57" w:type="dxa"/>
            </w:tcMar>
            <w:vAlign w:val="center"/>
          </w:tcPr>
          <w:p w14:paraId="2F47FFD8" w14:textId="7051DEA8" w:rsidR="00BE6049" w:rsidRPr="009C760F" w:rsidRDefault="00BE6049" w:rsidP="00BE6049">
            <w:pPr>
              <w:keepNext/>
              <w:rPr>
                <w:lang w:eastAsia="en-US"/>
              </w:rPr>
            </w:pPr>
            <w:r w:rsidRPr="009C760F">
              <w:rPr>
                <w:lang w:eastAsia="en-US"/>
              </w:rPr>
              <w:t>Scenario [</w:t>
            </w:r>
            <w:r>
              <w:rPr>
                <w:lang w:eastAsia="en-US"/>
              </w:rPr>
              <w:t>2</w:t>
            </w:r>
            <w:r w:rsidRPr="009C760F">
              <w:rPr>
                <w:lang w:eastAsia="en-US"/>
              </w:rPr>
              <w:t xml:space="preserve">] – </w:t>
            </w:r>
            <w:r w:rsidRPr="009C760F">
              <w:t>Hydrogen peroxide</w:t>
            </w:r>
          </w:p>
        </w:tc>
        <w:tc>
          <w:tcPr>
            <w:tcW w:w="909" w:type="pct"/>
            <w:tcBorders>
              <w:top w:val="single" w:sz="4" w:space="0" w:color="auto"/>
              <w:bottom w:val="single" w:sz="4" w:space="0" w:color="auto"/>
            </w:tcBorders>
            <w:shd w:val="clear" w:color="auto" w:fill="F2F2F2" w:themeFill="background1" w:themeFillShade="F2"/>
            <w:tcMar>
              <w:top w:w="57" w:type="dxa"/>
              <w:bottom w:w="57" w:type="dxa"/>
            </w:tcMar>
          </w:tcPr>
          <w:p w14:paraId="782ECAE5" w14:textId="2124416D" w:rsidR="00BE6049" w:rsidRPr="003E3B74" w:rsidRDefault="00BE6049" w:rsidP="00BE6049">
            <w:pPr>
              <w:keepNext/>
              <w:jc w:val="center"/>
              <w:rPr>
                <w:lang w:eastAsia="en-US"/>
              </w:rPr>
            </w:pPr>
            <w:r w:rsidRPr="009C760F">
              <w:rPr>
                <w:lang w:eastAsia="en-US"/>
              </w:rPr>
              <w:t>Professionals</w:t>
            </w:r>
          </w:p>
        </w:tc>
        <w:tc>
          <w:tcPr>
            <w:tcW w:w="664" w:type="pct"/>
            <w:tcBorders>
              <w:top w:val="single" w:sz="4" w:space="0" w:color="auto"/>
              <w:bottom w:val="single" w:sz="4" w:space="0" w:color="auto"/>
            </w:tcBorders>
            <w:shd w:val="clear" w:color="auto" w:fill="F2F2F2" w:themeFill="background1" w:themeFillShade="F2"/>
            <w:tcMar>
              <w:top w:w="57" w:type="dxa"/>
              <w:bottom w:w="57" w:type="dxa"/>
            </w:tcMar>
            <w:vAlign w:val="center"/>
          </w:tcPr>
          <w:p w14:paraId="362AB3B2" w14:textId="06EEB1FE" w:rsidR="00BE6049" w:rsidRPr="003E3B74" w:rsidRDefault="00BE6049" w:rsidP="00BE6049">
            <w:pPr>
              <w:keepNext/>
              <w:jc w:val="center"/>
              <w:rPr>
                <w:lang w:eastAsia="en-US"/>
              </w:rPr>
            </w:pPr>
            <w:r>
              <w:rPr>
                <w:lang w:eastAsia="en-US"/>
              </w:rPr>
              <w:t>2</w:t>
            </w:r>
          </w:p>
        </w:tc>
        <w:tc>
          <w:tcPr>
            <w:tcW w:w="1192" w:type="pct"/>
            <w:tcBorders>
              <w:top w:val="single" w:sz="4" w:space="0" w:color="auto"/>
              <w:bottom w:val="single" w:sz="4" w:space="0" w:color="auto"/>
            </w:tcBorders>
            <w:shd w:val="clear" w:color="auto" w:fill="F2F2F2" w:themeFill="background1" w:themeFillShade="F2"/>
            <w:tcMar>
              <w:top w:w="57" w:type="dxa"/>
              <w:bottom w:w="57" w:type="dxa"/>
            </w:tcMar>
            <w:vAlign w:val="center"/>
          </w:tcPr>
          <w:p w14:paraId="1F3C7AEC" w14:textId="281C0104" w:rsidR="00BE6049" w:rsidRPr="005824FD" w:rsidRDefault="00BE6049" w:rsidP="00BE6049">
            <w:pPr>
              <w:keepNext/>
              <w:jc w:val="center"/>
              <w:rPr>
                <w:lang w:eastAsia="en-US"/>
              </w:rPr>
            </w:pPr>
            <w:r>
              <w:rPr>
                <w:lang w:eastAsia="en-US"/>
              </w:rPr>
              <w:t>1</w:t>
            </w:r>
            <w:r w:rsidRPr="00BC45EA">
              <w:rPr>
                <w:lang w:eastAsia="en-US"/>
              </w:rPr>
              <w:t>.4 × 10</w:t>
            </w:r>
            <w:r w:rsidR="00E61970" w:rsidRPr="00CC0263">
              <w:rPr>
                <w:rFonts w:ascii="MS Gothic" w:eastAsia="MS Gothic" w:hAnsi="MS Gothic" w:cs="MS Gothic" w:hint="eastAsia"/>
                <w:lang w:eastAsia="en-US"/>
              </w:rPr>
              <w:t>⁻</w:t>
            </w:r>
            <w:r w:rsidRPr="00A31F90">
              <w:rPr>
                <w:vertAlign w:val="superscript"/>
                <w:lang w:eastAsia="en-US"/>
              </w:rPr>
              <w:t>2</w:t>
            </w:r>
          </w:p>
        </w:tc>
      </w:tr>
      <w:tr w:rsidR="00BE6049" w:rsidRPr="00AB4538" w14:paraId="52E8E9E1" w14:textId="77777777" w:rsidTr="00F41DE4">
        <w:trPr>
          <w:tblHeader/>
        </w:trPr>
        <w:tc>
          <w:tcPr>
            <w:tcW w:w="2235" w:type="pct"/>
            <w:tcBorders>
              <w:top w:val="single" w:sz="4" w:space="0" w:color="auto"/>
            </w:tcBorders>
            <w:tcMar>
              <w:top w:w="57" w:type="dxa"/>
              <w:bottom w:w="57" w:type="dxa"/>
            </w:tcMar>
            <w:vAlign w:val="center"/>
          </w:tcPr>
          <w:p w14:paraId="41A23282" w14:textId="77777777" w:rsidR="00BE6049" w:rsidRPr="00C95A61" w:rsidRDefault="00BE6049" w:rsidP="00BE6049">
            <w:pPr>
              <w:keepNext/>
              <w:rPr>
                <w:lang w:eastAsia="en-US"/>
              </w:rPr>
            </w:pPr>
            <w:r w:rsidRPr="00C95A61">
              <w:rPr>
                <w:lang w:eastAsia="en-US"/>
              </w:rPr>
              <w:t xml:space="preserve">Scenario [2] – </w:t>
            </w:r>
            <w:r w:rsidRPr="009C760F">
              <w:t xml:space="preserve">Sulfuric acid </w:t>
            </w:r>
          </w:p>
        </w:tc>
        <w:tc>
          <w:tcPr>
            <w:tcW w:w="909" w:type="pct"/>
            <w:tcBorders>
              <w:top w:val="single" w:sz="4" w:space="0" w:color="auto"/>
            </w:tcBorders>
            <w:shd w:val="clear" w:color="auto" w:fill="auto"/>
            <w:tcMar>
              <w:top w:w="57" w:type="dxa"/>
              <w:bottom w:w="57" w:type="dxa"/>
            </w:tcMar>
          </w:tcPr>
          <w:p w14:paraId="0678831E" w14:textId="77777777" w:rsidR="00BE6049" w:rsidRPr="00C95A61" w:rsidRDefault="00BE6049" w:rsidP="00BE6049">
            <w:pPr>
              <w:keepNext/>
              <w:jc w:val="center"/>
              <w:rPr>
                <w:lang w:eastAsia="en-US"/>
              </w:rPr>
            </w:pPr>
            <w:r w:rsidRPr="003E3B74">
              <w:rPr>
                <w:lang w:eastAsia="en-US"/>
              </w:rPr>
              <w:t>Professionals</w:t>
            </w:r>
          </w:p>
        </w:tc>
        <w:tc>
          <w:tcPr>
            <w:tcW w:w="664" w:type="pct"/>
            <w:tcBorders>
              <w:top w:val="single" w:sz="4" w:space="0" w:color="auto"/>
            </w:tcBorders>
            <w:tcMar>
              <w:top w:w="57" w:type="dxa"/>
              <w:bottom w:w="57" w:type="dxa"/>
            </w:tcMar>
            <w:vAlign w:val="center"/>
          </w:tcPr>
          <w:p w14:paraId="584AB9DD" w14:textId="77777777" w:rsidR="00BE6049" w:rsidRPr="00C95A61" w:rsidRDefault="00BE6049" w:rsidP="00BE6049">
            <w:pPr>
              <w:keepNext/>
              <w:jc w:val="center"/>
              <w:rPr>
                <w:lang w:eastAsia="en-US"/>
              </w:rPr>
            </w:pPr>
            <w:r w:rsidRPr="003E3B74">
              <w:rPr>
                <w:lang w:eastAsia="en-US"/>
              </w:rPr>
              <w:t>1</w:t>
            </w:r>
          </w:p>
        </w:tc>
        <w:tc>
          <w:tcPr>
            <w:tcW w:w="1192" w:type="pct"/>
            <w:tcBorders>
              <w:top w:val="single" w:sz="4" w:space="0" w:color="auto"/>
            </w:tcBorders>
            <w:shd w:val="clear" w:color="auto" w:fill="auto"/>
            <w:tcMar>
              <w:top w:w="57" w:type="dxa"/>
              <w:bottom w:w="57" w:type="dxa"/>
            </w:tcMar>
            <w:vAlign w:val="center"/>
          </w:tcPr>
          <w:p w14:paraId="45C93451" w14:textId="50F9CDB8" w:rsidR="00BE6049" w:rsidRPr="008E71C3" w:rsidRDefault="00BE6049" w:rsidP="00BE6049">
            <w:pPr>
              <w:keepNext/>
              <w:jc w:val="center"/>
              <w:rPr>
                <w:lang w:eastAsia="en-US"/>
              </w:rPr>
            </w:pPr>
            <w:r w:rsidRPr="00A31F90">
              <w:rPr>
                <w:lang w:eastAsia="en-US"/>
              </w:rPr>
              <w:t>1.0 × 10</w:t>
            </w:r>
            <w:r w:rsidRPr="00A31F90">
              <w:rPr>
                <w:rFonts w:ascii="Cambria Math" w:hAnsi="Cambria Math" w:cs="Cambria Math"/>
                <w:lang w:eastAsia="en-US"/>
              </w:rPr>
              <w:t>⁻</w:t>
            </w:r>
            <w:r w:rsidRPr="00A31F90">
              <w:rPr>
                <w:lang w:eastAsia="en-US"/>
              </w:rPr>
              <w:t>¹</w:t>
            </w:r>
          </w:p>
        </w:tc>
      </w:tr>
      <w:tr w:rsidR="00BE6049" w:rsidRPr="00AB4538" w14:paraId="56623875" w14:textId="77777777" w:rsidTr="00F41DE4">
        <w:trPr>
          <w:tblHeader/>
        </w:trPr>
        <w:tc>
          <w:tcPr>
            <w:tcW w:w="2235" w:type="pct"/>
            <w:shd w:val="clear" w:color="auto" w:fill="F2F2F2" w:themeFill="background1" w:themeFillShade="F2"/>
            <w:tcMar>
              <w:top w:w="57" w:type="dxa"/>
              <w:bottom w:w="57" w:type="dxa"/>
            </w:tcMar>
            <w:vAlign w:val="center"/>
          </w:tcPr>
          <w:p w14:paraId="3A5A9D9B" w14:textId="1BEDA58D" w:rsidR="00BE6049" w:rsidRPr="00C95A61" w:rsidRDefault="00BE6049" w:rsidP="00BE6049">
            <w:pPr>
              <w:keepNext/>
              <w:rPr>
                <w:lang w:eastAsia="en-US"/>
              </w:rPr>
            </w:pPr>
            <w:r w:rsidRPr="00C95A61">
              <w:rPr>
                <w:lang w:eastAsia="en-US"/>
              </w:rPr>
              <w:t>Scenario [</w:t>
            </w:r>
            <w:r>
              <w:rPr>
                <w:lang w:eastAsia="en-US"/>
              </w:rPr>
              <w:t>2</w:t>
            </w:r>
            <w:r w:rsidRPr="00C95A61">
              <w:rPr>
                <w:lang w:eastAsia="en-US"/>
              </w:rPr>
              <w:t xml:space="preserve">] – </w:t>
            </w:r>
            <w:r w:rsidRPr="009C760F">
              <w:t>Sulfuric acid</w:t>
            </w:r>
          </w:p>
        </w:tc>
        <w:tc>
          <w:tcPr>
            <w:tcW w:w="909" w:type="pct"/>
            <w:shd w:val="clear" w:color="auto" w:fill="F2F2F2" w:themeFill="background1" w:themeFillShade="F2"/>
            <w:tcMar>
              <w:top w:w="57" w:type="dxa"/>
              <w:bottom w:w="57" w:type="dxa"/>
            </w:tcMar>
          </w:tcPr>
          <w:p w14:paraId="415D156E" w14:textId="5B34EF2B" w:rsidR="00BE6049" w:rsidRPr="003E3B74" w:rsidRDefault="00BE6049" w:rsidP="00BE6049">
            <w:pPr>
              <w:keepNext/>
              <w:jc w:val="center"/>
              <w:rPr>
                <w:lang w:eastAsia="en-US"/>
              </w:rPr>
            </w:pPr>
            <w:r w:rsidRPr="009C760F">
              <w:rPr>
                <w:lang w:eastAsia="en-US"/>
              </w:rPr>
              <w:t>Professionals</w:t>
            </w:r>
          </w:p>
        </w:tc>
        <w:tc>
          <w:tcPr>
            <w:tcW w:w="664" w:type="pct"/>
            <w:shd w:val="clear" w:color="auto" w:fill="F2F2F2" w:themeFill="background1" w:themeFillShade="F2"/>
            <w:tcMar>
              <w:top w:w="57" w:type="dxa"/>
              <w:bottom w:w="57" w:type="dxa"/>
            </w:tcMar>
            <w:vAlign w:val="center"/>
          </w:tcPr>
          <w:p w14:paraId="2B0BF9CC" w14:textId="18C82655" w:rsidR="00BE6049" w:rsidRPr="003E3B74" w:rsidRDefault="00BE6049" w:rsidP="00BE6049">
            <w:pPr>
              <w:keepNext/>
              <w:jc w:val="center"/>
              <w:rPr>
                <w:lang w:eastAsia="en-US"/>
              </w:rPr>
            </w:pPr>
            <w:r>
              <w:rPr>
                <w:lang w:eastAsia="en-US"/>
              </w:rPr>
              <w:t>2</w:t>
            </w:r>
          </w:p>
        </w:tc>
        <w:tc>
          <w:tcPr>
            <w:tcW w:w="1192" w:type="pct"/>
            <w:shd w:val="clear" w:color="auto" w:fill="F2F2F2" w:themeFill="background1" w:themeFillShade="F2"/>
            <w:tcMar>
              <w:top w:w="57" w:type="dxa"/>
              <w:bottom w:w="57" w:type="dxa"/>
            </w:tcMar>
            <w:vAlign w:val="center"/>
          </w:tcPr>
          <w:p w14:paraId="057AE2FA" w14:textId="2651C767" w:rsidR="00BE6049" w:rsidRDefault="00BE6049" w:rsidP="00BE6049">
            <w:pPr>
              <w:keepNext/>
              <w:jc w:val="center"/>
              <w:rPr>
                <w:highlight w:val="cyan"/>
                <w:lang w:eastAsia="en-US"/>
              </w:rPr>
            </w:pPr>
            <w:r w:rsidRPr="006B20AD">
              <w:rPr>
                <w:lang w:eastAsia="en-US"/>
              </w:rPr>
              <w:t>1.0 × 10</w:t>
            </w:r>
            <w:r w:rsidR="00E61970" w:rsidRPr="00CC0263">
              <w:rPr>
                <w:rFonts w:ascii="MS Gothic" w:eastAsia="MS Gothic" w:hAnsi="MS Gothic" w:cs="MS Gothic" w:hint="eastAsia"/>
                <w:lang w:eastAsia="en-US"/>
              </w:rPr>
              <w:t>⁻</w:t>
            </w:r>
            <w:r w:rsidRPr="00A31F90">
              <w:rPr>
                <w:vertAlign w:val="superscript"/>
                <w:lang w:eastAsia="en-US"/>
              </w:rPr>
              <w:t>2</w:t>
            </w:r>
          </w:p>
        </w:tc>
      </w:tr>
      <w:tr w:rsidR="00CF17F5" w:rsidRPr="00AB4538" w14:paraId="7C932759" w14:textId="77777777" w:rsidTr="00E61970">
        <w:trPr>
          <w:tblHeader/>
        </w:trPr>
        <w:tc>
          <w:tcPr>
            <w:tcW w:w="2235" w:type="pct"/>
            <w:tcBorders>
              <w:top w:val="double" w:sz="4" w:space="0" w:color="auto"/>
              <w:bottom w:val="single" w:sz="4" w:space="0" w:color="auto"/>
            </w:tcBorders>
            <w:tcMar>
              <w:top w:w="57" w:type="dxa"/>
              <w:bottom w:w="57" w:type="dxa"/>
            </w:tcMar>
            <w:vAlign w:val="center"/>
          </w:tcPr>
          <w:p w14:paraId="6C03CA8E" w14:textId="77777777" w:rsidR="00CF17F5" w:rsidRPr="00C95A61" w:rsidRDefault="00CF17F5" w:rsidP="00CF17F5">
            <w:pPr>
              <w:keepNext/>
              <w:rPr>
                <w:lang w:eastAsia="en-US"/>
              </w:rPr>
            </w:pPr>
            <w:r w:rsidRPr="00C95A61">
              <w:rPr>
                <w:lang w:eastAsia="en-US"/>
              </w:rPr>
              <w:t xml:space="preserve">Scenario [3] – </w:t>
            </w:r>
            <w:r w:rsidRPr="009C760F">
              <w:t xml:space="preserve">Hydrogen peroxide </w:t>
            </w:r>
          </w:p>
        </w:tc>
        <w:tc>
          <w:tcPr>
            <w:tcW w:w="909" w:type="pct"/>
            <w:tcBorders>
              <w:top w:val="double" w:sz="4" w:space="0" w:color="auto"/>
              <w:bottom w:val="single" w:sz="4" w:space="0" w:color="auto"/>
            </w:tcBorders>
            <w:shd w:val="clear" w:color="auto" w:fill="auto"/>
            <w:tcMar>
              <w:top w:w="57" w:type="dxa"/>
              <w:bottom w:w="57" w:type="dxa"/>
            </w:tcMar>
          </w:tcPr>
          <w:p w14:paraId="687E94BB" w14:textId="77777777" w:rsidR="00CF17F5" w:rsidRPr="00C95A61" w:rsidRDefault="00CF17F5" w:rsidP="00CF17F5">
            <w:pPr>
              <w:keepNext/>
              <w:jc w:val="center"/>
              <w:rPr>
                <w:lang w:eastAsia="en-US"/>
              </w:rPr>
            </w:pPr>
            <w:r w:rsidRPr="00C95A61">
              <w:rPr>
                <w:lang w:eastAsia="en-US"/>
              </w:rPr>
              <w:t>Professionals</w:t>
            </w:r>
          </w:p>
        </w:tc>
        <w:tc>
          <w:tcPr>
            <w:tcW w:w="664" w:type="pct"/>
            <w:tcBorders>
              <w:top w:val="double" w:sz="4" w:space="0" w:color="auto"/>
              <w:bottom w:val="single" w:sz="4" w:space="0" w:color="auto"/>
            </w:tcBorders>
            <w:tcMar>
              <w:top w:w="57" w:type="dxa"/>
              <w:bottom w:w="57" w:type="dxa"/>
            </w:tcMar>
            <w:vAlign w:val="center"/>
          </w:tcPr>
          <w:p w14:paraId="5B1CC08B" w14:textId="77777777" w:rsidR="00CF17F5" w:rsidRPr="009C760F" w:rsidRDefault="00CF17F5" w:rsidP="00CF17F5">
            <w:pPr>
              <w:keepNext/>
              <w:jc w:val="center"/>
              <w:rPr>
                <w:lang w:eastAsia="en-US"/>
              </w:rPr>
            </w:pPr>
            <w:r w:rsidRPr="009C760F">
              <w:rPr>
                <w:lang w:eastAsia="en-US"/>
              </w:rPr>
              <w:t>1</w:t>
            </w:r>
          </w:p>
        </w:tc>
        <w:tc>
          <w:tcPr>
            <w:tcW w:w="1192" w:type="pct"/>
            <w:shd w:val="clear" w:color="auto" w:fill="auto"/>
            <w:tcMar>
              <w:top w:w="57" w:type="dxa"/>
              <w:bottom w:w="57" w:type="dxa"/>
            </w:tcMar>
            <w:vAlign w:val="center"/>
          </w:tcPr>
          <w:p w14:paraId="791382F0" w14:textId="29BEFFF2" w:rsidR="00CF17F5" w:rsidRPr="009C760F" w:rsidRDefault="00CF17F5" w:rsidP="00CF17F5">
            <w:pPr>
              <w:keepNext/>
              <w:jc w:val="center"/>
              <w:rPr>
                <w:lang w:eastAsia="en-US"/>
              </w:rPr>
            </w:pPr>
            <w:r>
              <w:rPr>
                <w:lang w:eastAsia="en-US"/>
              </w:rPr>
              <w:t>3.8</w:t>
            </w:r>
          </w:p>
        </w:tc>
      </w:tr>
      <w:tr w:rsidR="00CF17F5" w:rsidRPr="00AB4538" w14:paraId="5ACC034F" w14:textId="77777777" w:rsidTr="00E61970">
        <w:trPr>
          <w:tblHeader/>
        </w:trPr>
        <w:tc>
          <w:tcPr>
            <w:tcW w:w="2235" w:type="pct"/>
            <w:tcBorders>
              <w:top w:val="single" w:sz="4" w:space="0" w:color="auto"/>
            </w:tcBorders>
            <w:shd w:val="clear" w:color="auto" w:fill="F2F2F2" w:themeFill="background1" w:themeFillShade="F2"/>
            <w:tcMar>
              <w:top w:w="57" w:type="dxa"/>
              <w:bottom w:w="57" w:type="dxa"/>
            </w:tcMar>
            <w:vAlign w:val="center"/>
          </w:tcPr>
          <w:p w14:paraId="53AD854A" w14:textId="717C517C" w:rsidR="00CF17F5" w:rsidRPr="00C95A61" w:rsidRDefault="00CF17F5" w:rsidP="00CF17F5">
            <w:pPr>
              <w:keepNext/>
              <w:rPr>
                <w:lang w:eastAsia="en-US"/>
              </w:rPr>
            </w:pPr>
            <w:r w:rsidRPr="009C760F">
              <w:rPr>
                <w:lang w:eastAsia="en-US"/>
              </w:rPr>
              <w:t>Scenario [</w:t>
            </w:r>
            <w:r>
              <w:rPr>
                <w:lang w:eastAsia="en-US"/>
              </w:rPr>
              <w:t>3</w:t>
            </w:r>
            <w:r w:rsidRPr="009C760F">
              <w:rPr>
                <w:lang w:eastAsia="en-US"/>
              </w:rPr>
              <w:t xml:space="preserve">] – </w:t>
            </w:r>
            <w:r w:rsidRPr="009C760F">
              <w:t>Hydrogen peroxide</w:t>
            </w:r>
          </w:p>
        </w:tc>
        <w:tc>
          <w:tcPr>
            <w:tcW w:w="909" w:type="pct"/>
            <w:tcBorders>
              <w:top w:val="single" w:sz="4" w:space="0" w:color="auto"/>
            </w:tcBorders>
            <w:shd w:val="clear" w:color="auto" w:fill="F2F2F2" w:themeFill="background1" w:themeFillShade="F2"/>
            <w:tcMar>
              <w:top w:w="57" w:type="dxa"/>
              <w:bottom w:w="57" w:type="dxa"/>
            </w:tcMar>
          </w:tcPr>
          <w:p w14:paraId="42DF4458" w14:textId="648F26B6" w:rsidR="00CF17F5" w:rsidRPr="00C95A61" w:rsidRDefault="00CF17F5" w:rsidP="00CF17F5">
            <w:pPr>
              <w:keepNext/>
              <w:jc w:val="center"/>
              <w:rPr>
                <w:lang w:eastAsia="en-US"/>
              </w:rPr>
            </w:pPr>
            <w:r w:rsidRPr="009C760F">
              <w:rPr>
                <w:lang w:eastAsia="en-US"/>
              </w:rPr>
              <w:t>Professionals</w:t>
            </w:r>
          </w:p>
        </w:tc>
        <w:tc>
          <w:tcPr>
            <w:tcW w:w="664" w:type="pct"/>
            <w:tcBorders>
              <w:top w:val="single" w:sz="4" w:space="0" w:color="auto"/>
            </w:tcBorders>
            <w:shd w:val="clear" w:color="auto" w:fill="F2F2F2" w:themeFill="background1" w:themeFillShade="F2"/>
            <w:tcMar>
              <w:top w:w="57" w:type="dxa"/>
              <w:bottom w:w="57" w:type="dxa"/>
            </w:tcMar>
            <w:vAlign w:val="center"/>
          </w:tcPr>
          <w:p w14:paraId="0A4DC35B" w14:textId="62CD08C7" w:rsidR="00CF17F5" w:rsidRPr="009C760F" w:rsidRDefault="00CF17F5" w:rsidP="00CF17F5">
            <w:pPr>
              <w:keepNext/>
              <w:jc w:val="center"/>
              <w:rPr>
                <w:lang w:eastAsia="en-US"/>
              </w:rPr>
            </w:pPr>
            <w:r>
              <w:rPr>
                <w:lang w:eastAsia="en-US"/>
              </w:rPr>
              <w:t>2</w:t>
            </w:r>
          </w:p>
        </w:tc>
        <w:tc>
          <w:tcPr>
            <w:tcW w:w="1192" w:type="pct"/>
            <w:shd w:val="clear" w:color="auto" w:fill="auto"/>
            <w:tcMar>
              <w:top w:w="57" w:type="dxa"/>
              <w:bottom w:w="57" w:type="dxa"/>
            </w:tcMar>
            <w:vAlign w:val="center"/>
          </w:tcPr>
          <w:p w14:paraId="644C364D" w14:textId="1977BECA" w:rsidR="00CF17F5" w:rsidRDefault="00CF17F5" w:rsidP="00CF17F5">
            <w:pPr>
              <w:keepNext/>
              <w:jc w:val="center"/>
              <w:rPr>
                <w:lang w:eastAsia="en-US"/>
              </w:rPr>
            </w:pPr>
            <w:r>
              <w:rPr>
                <w:lang w:eastAsia="en-US"/>
              </w:rPr>
              <w:t>3.8</w:t>
            </w:r>
            <w:r w:rsidRPr="00CC0263">
              <w:rPr>
                <w:lang w:eastAsia="en-US"/>
              </w:rPr>
              <w:t xml:space="preserve"> × 10</w:t>
            </w:r>
            <w:r w:rsidRPr="00CC0263">
              <w:rPr>
                <w:rFonts w:ascii="MS Gothic" w:eastAsia="MS Gothic" w:hAnsi="MS Gothic" w:cs="MS Gothic" w:hint="eastAsia"/>
                <w:lang w:eastAsia="en-US"/>
              </w:rPr>
              <w:t>⁻</w:t>
            </w:r>
            <w:r w:rsidRPr="00A31F90">
              <w:rPr>
                <w:vertAlign w:val="superscript"/>
                <w:lang w:eastAsia="en-US"/>
              </w:rPr>
              <w:t>1</w:t>
            </w:r>
          </w:p>
        </w:tc>
      </w:tr>
      <w:tr w:rsidR="00CF17F5" w:rsidRPr="00AB4538" w14:paraId="644440B1" w14:textId="77777777" w:rsidTr="002E7AAC">
        <w:trPr>
          <w:tblHeader/>
        </w:trPr>
        <w:tc>
          <w:tcPr>
            <w:tcW w:w="2235" w:type="pct"/>
            <w:tcMar>
              <w:top w:w="57" w:type="dxa"/>
              <w:bottom w:w="57" w:type="dxa"/>
            </w:tcMar>
            <w:vAlign w:val="center"/>
          </w:tcPr>
          <w:p w14:paraId="34596C68" w14:textId="77777777" w:rsidR="00CF17F5" w:rsidRPr="00C95A61" w:rsidRDefault="00CF17F5" w:rsidP="00CF17F5">
            <w:pPr>
              <w:keepNext/>
              <w:rPr>
                <w:lang w:eastAsia="en-US"/>
              </w:rPr>
            </w:pPr>
            <w:r w:rsidRPr="009C760F">
              <w:rPr>
                <w:lang w:eastAsia="en-US"/>
              </w:rPr>
              <w:t xml:space="preserve">Scenario [3] – </w:t>
            </w:r>
            <w:r w:rsidRPr="009C760F">
              <w:t xml:space="preserve">Sulfuric acid </w:t>
            </w:r>
          </w:p>
        </w:tc>
        <w:tc>
          <w:tcPr>
            <w:tcW w:w="909" w:type="pct"/>
            <w:shd w:val="clear" w:color="auto" w:fill="auto"/>
            <w:tcMar>
              <w:top w:w="57" w:type="dxa"/>
              <w:bottom w:w="57" w:type="dxa"/>
            </w:tcMar>
          </w:tcPr>
          <w:p w14:paraId="65A09AFC" w14:textId="77777777" w:rsidR="00CF17F5" w:rsidRPr="00C95A61" w:rsidRDefault="00CF17F5" w:rsidP="00CF17F5">
            <w:pPr>
              <w:keepNext/>
              <w:jc w:val="center"/>
              <w:rPr>
                <w:lang w:eastAsia="en-US"/>
              </w:rPr>
            </w:pPr>
            <w:r w:rsidRPr="00C95A61">
              <w:rPr>
                <w:lang w:eastAsia="en-US"/>
              </w:rPr>
              <w:t>Professionals</w:t>
            </w:r>
          </w:p>
        </w:tc>
        <w:tc>
          <w:tcPr>
            <w:tcW w:w="664" w:type="pct"/>
            <w:tcMar>
              <w:top w:w="57" w:type="dxa"/>
              <w:bottom w:w="57" w:type="dxa"/>
            </w:tcMar>
            <w:vAlign w:val="center"/>
          </w:tcPr>
          <w:p w14:paraId="5D66A124" w14:textId="77777777" w:rsidR="00CF17F5" w:rsidRPr="009C760F" w:rsidRDefault="00CF17F5" w:rsidP="00CF17F5">
            <w:pPr>
              <w:keepNext/>
              <w:jc w:val="center"/>
              <w:rPr>
                <w:lang w:eastAsia="en-US"/>
              </w:rPr>
            </w:pPr>
            <w:r w:rsidRPr="009C760F">
              <w:rPr>
                <w:lang w:eastAsia="en-US"/>
              </w:rPr>
              <w:t>1</w:t>
            </w:r>
          </w:p>
        </w:tc>
        <w:tc>
          <w:tcPr>
            <w:tcW w:w="1192" w:type="pct"/>
            <w:shd w:val="clear" w:color="auto" w:fill="auto"/>
            <w:tcMar>
              <w:top w:w="57" w:type="dxa"/>
              <w:bottom w:w="57" w:type="dxa"/>
            </w:tcMar>
            <w:vAlign w:val="center"/>
          </w:tcPr>
          <w:p w14:paraId="4540DBFD" w14:textId="763233E0" w:rsidR="00CF17F5" w:rsidRPr="00C95A61" w:rsidRDefault="00CF17F5" w:rsidP="00CF17F5">
            <w:pPr>
              <w:keepNext/>
              <w:jc w:val="center"/>
              <w:rPr>
                <w:lang w:eastAsia="en-US"/>
              </w:rPr>
            </w:pPr>
            <w:r>
              <w:rPr>
                <w:lang w:eastAsia="en-US"/>
              </w:rPr>
              <w:t>1.4</w:t>
            </w:r>
            <w:r w:rsidRPr="00CC0263">
              <w:rPr>
                <w:lang w:eastAsia="en-US"/>
              </w:rPr>
              <w:t xml:space="preserve"> × 10</w:t>
            </w:r>
            <w:r w:rsidRPr="00CC0263">
              <w:rPr>
                <w:rFonts w:ascii="MS Gothic" w:eastAsia="MS Gothic" w:hAnsi="MS Gothic" w:cs="MS Gothic" w:hint="eastAsia"/>
                <w:lang w:eastAsia="en-US"/>
              </w:rPr>
              <w:t>⁻</w:t>
            </w:r>
            <w:r w:rsidRPr="00E61970">
              <w:rPr>
                <w:vertAlign w:val="superscript"/>
                <w:lang w:eastAsia="en-US"/>
              </w:rPr>
              <w:t>1</w:t>
            </w:r>
          </w:p>
        </w:tc>
      </w:tr>
      <w:tr w:rsidR="00CF17F5" w:rsidRPr="00AB4538" w14:paraId="0E91FCD6" w14:textId="77777777" w:rsidTr="00E61970">
        <w:trPr>
          <w:tblHeader/>
        </w:trPr>
        <w:tc>
          <w:tcPr>
            <w:tcW w:w="2235" w:type="pct"/>
            <w:shd w:val="clear" w:color="auto" w:fill="F2F2F2" w:themeFill="background1" w:themeFillShade="F2"/>
            <w:tcMar>
              <w:top w:w="57" w:type="dxa"/>
              <w:bottom w:w="57" w:type="dxa"/>
            </w:tcMar>
            <w:vAlign w:val="center"/>
          </w:tcPr>
          <w:p w14:paraId="22E70EB7" w14:textId="5E600773" w:rsidR="00CF17F5" w:rsidRPr="009C760F" w:rsidRDefault="00CF17F5" w:rsidP="00CF17F5">
            <w:pPr>
              <w:keepNext/>
              <w:rPr>
                <w:lang w:eastAsia="en-US"/>
              </w:rPr>
            </w:pPr>
            <w:r w:rsidRPr="00C95A61">
              <w:rPr>
                <w:lang w:eastAsia="en-US"/>
              </w:rPr>
              <w:t>Scenario [</w:t>
            </w:r>
            <w:r>
              <w:rPr>
                <w:lang w:eastAsia="en-US"/>
              </w:rPr>
              <w:t>3</w:t>
            </w:r>
            <w:r w:rsidRPr="00C95A61">
              <w:rPr>
                <w:lang w:eastAsia="en-US"/>
              </w:rPr>
              <w:t xml:space="preserve">] – </w:t>
            </w:r>
            <w:r w:rsidRPr="009C760F">
              <w:t>Sulfuric acid</w:t>
            </w:r>
          </w:p>
        </w:tc>
        <w:tc>
          <w:tcPr>
            <w:tcW w:w="909" w:type="pct"/>
            <w:shd w:val="clear" w:color="auto" w:fill="F2F2F2" w:themeFill="background1" w:themeFillShade="F2"/>
            <w:tcMar>
              <w:top w:w="57" w:type="dxa"/>
              <w:bottom w:w="57" w:type="dxa"/>
            </w:tcMar>
          </w:tcPr>
          <w:p w14:paraId="152C57C0" w14:textId="14F3B480" w:rsidR="00CF17F5" w:rsidRPr="00C95A61" w:rsidRDefault="00CF17F5" w:rsidP="00CF17F5">
            <w:pPr>
              <w:keepNext/>
              <w:jc w:val="center"/>
              <w:rPr>
                <w:lang w:eastAsia="en-US"/>
              </w:rPr>
            </w:pPr>
            <w:r w:rsidRPr="009C760F">
              <w:rPr>
                <w:lang w:eastAsia="en-US"/>
              </w:rPr>
              <w:t>Professionals</w:t>
            </w:r>
          </w:p>
        </w:tc>
        <w:tc>
          <w:tcPr>
            <w:tcW w:w="664" w:type="pct"/>
            <w:shd w:val="clear" w:color="auto" w:fill="F2F2F2" w:themeFill="background1" w:themeFillShade="F2"/>
            <w:tcMar>
              <w:top w:w="57" w:type="dxa"/>
              <w:bottom w:w="57" w:type="dxa"/>
            </w:tcMar>
            <w:vAlign w:val="center"/>
          </w:tcPr>
          <w:p w14:paraId="612F2F59" w14:textId="64604B5E" w:rsidR="00CF17F5" w:rsidRPr="009C760F" w:rsidRDefault="00CF17F5" w:rsidP="00CF17F5">
            <w:pPr>
              <w:keepNext/>
              <w:jc w:val="center"/>
              <w:rPr>
                <w:lang w:eastAsia="en-US"/>
              </w:rPr>
            </w:pPr>
            <w:r>
              <w:rPr>
                <w:lang w:eastAsia="en-US"/>
              </w:rPr>
              <w:t>2</w:t>
            </w:r>
          </w:p>
        </w:tc>
        <w:tc>
          <w:tcPr>
            <w:tcW w:w="1192" w:type="pct"/>
            <w:shd w:val="clear" w:color="auto" w:fill="auto"/>
            <w:tcMar>
              <w:top w:w="57" w:type="dxa"/>
              <w:bottom w:w="57" w:type="dxa"/>
            </w:tcMar>
            <w:vAlign w:val="center"/>
          </w:tcPr>
          <w:p w14:paraId="6A3857ED" w14:textId="1AF31936" w:rsidR="00CF17F5" w:rsidRDefault="00CF17F5" w:rsidP="00CF17F5">
            <w:pPr>
              <w:keepNext/>
              <w:jc w:val="center"/>
              <w:rPr>
                <w:lang w:eastAsia="en-US"/>
              </w:rPr>
            </w:pPr>
            <w:r>
              <w:rPr>
                <w:lang w:eastAsia="en-US"/>
              </w:rPr>
              <w:t>1.4</w:t>
            </w:r>
            <w:r w:rsidRPr="00CC0263">
              <w:rPr>
                <w:lang w:eastAsia="en-US"/>
              </w:rPr>
              <w:t xml:space="preserve"> × 10</w:t>
            </w:r>
            <w:r w:rsidRPr="00CC0263">
              <w:rPr>
                <w:rFonts w:ascii="MS Gothic" w:eastAsia="MS Gothic" w:hAnsi="MS Gothic" w:cs="MS Gothic" w:hint="eastAsia"/>
                <w:lang w:eastAsia="en-US"/>
              </w:rPr>
              <w:t>⁻</w:t>
            </w:r>
            <w:r w:rsidRPr="00E61970">
              <w:rPr>
                <w:vertAlign w:val="superscript"/>
                <w:lang w:eastAsia="en-US"/>
              </w:rPr>
              <w:t>2</w:t>
            </w:r>
          </w:p>
        </w:tc>
      </w:tr>
    </w:tbl>
    <w:p w14:paraId="6A0469FB" w14:textId="2C61A24D" w:rsidR="009D0C0B" w:rsidRDefault="002E7AAC">
      <w:pPr>
        <w:spacing w:line="260" w:lineRule="atLeast"/>
        <w:rPr>
          <w:rFonts w:ascii="Times New Roman" w:eastAsia="Calibri" w:hAnsi="Times New Roman" w:cs="Times New Roman"/>
          <w:i/>
          <w:iCs/>
          <w:lang w:eastAsia="en-US"/>
        </w:rPr>
      </w:pPr>
      <w:r w:rsidRPr="00AB4538">
        <w:br w:type="page"/>
      </w:r>
    </w:p>
    <w:p w14:paraId="4662A10B" w14:textId="68A18A37" w:rsidR="009D0C0B" w:rsidRDefault="00FA480B">
      <w:pPr>
        <w:rPr>
          <w:rFonts w:eastAsia="Calibri"/>
          <w:b/>
          <w:i/>
          <w:sz w:val="22"/>
          <w:szCs w:val="22"/>
          <w:lang w:eastAsia="en-US"/>
        </w:rPr>
      </w:pPr>
      <w:r>
        <w:rPr>
          <w:rFonts w:eastAsia="Calibri"/>
          <w:b/>
          <w:i/>
          <w:sz w:val="22"/>
          <w:szCs w:val="22"/>
          <w:lang w:eastAsia="en-US"/>
        </w:rPr>
        <w:lastRenderedPageBreak/>
        <w:t>Dietary exposure</w:t>
      </w:r>
    </w:p>
    <w:p w14:paraId="18405071" w14:textId="77777777" w:rsidR="00EA347E" w:rsidRDefault="00EA347E">
      <w:pPr>
        <w:rPr>
          <w:rFonts w:ascii="Times New Roman" w:eastAsia="Calibri" w:hAnsi="Times New Roman" w:cs="Times New Roman"/>
          <w:i/>
          <w:iCs/>
          <w:lang w:eastAsia="en-US"/>
        </w:rPr>
      </w:pPr>
    </w:p>
    <w:p w14:paraId="00752510" w14:textId="77777777" w:rsidR="00EA347E" w:rsidRPr="0089434F" w:rsidRDefault="00EA347E" w:rsidP="00EA347E">
      <w:pPr>
        <w:jc w:val="both"/>
        <w:rPr>
          <w:rFonts w:cs="Arial"/>
          <w:noProof/>
          <w:szCs w:val="22"/>
          <w:lang w:eastAsia="de-DE"/>
        </w:rPr>
      </w:pPr>
      <w:r w:rsidRPr="004A27E1">
        <w:rPr>
          <w:rFonts w:cs="Arial"/>
          <w:noProof/>
          <w:szCs w:val="22"/>
          <w:lang w:eastAsia="de-DE"/>
        </w:rPr>
        <w:t xml:space="preserve">As PT 4, </w:t>
      </w:r>
      <w:r>
        <w:rPr>
          <w:rFonts w:cs="Arial"/>
          <w:noProof/>
          <w:szCs w:val="22"/>
          <w:lang w:eastAsia="de-DE"/>
        </w:rPr>
        <w:t>ACIDE DETARTRANT DESINFECTANT 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+MSA+H</w:t>
      </w:r>
      <w:r w:rsidRPr="003A4CA5">
        <w:rPr>
          <w:rFonts w:cs="Arial"/>
          <w:noProof/>
          <w:szCs w:val="22"/>
          <w:vertAlign w:val="subscript"/>
          <w:lang w:eastAsia="de-DE"/>
        </w:rPr>
        <w:t>2</w:t>
      </w:r>
      <w:r>
        <w:rPr>
          <w:rFonts w:cs="Arial"/>
          <w:noProof/>
          <w:szCs w:val="22"/>
          <w:lang w:eastAsia="de-DE"/>
        </w:rPr>
        <w:t>SO</w:t>
      </w:r>
      <w:r>
        <w:rPr>
          <w:rFonts w:cs="Arial"/>
          <w:noProof/>
          <w:szCs w:val="22"/>
          <w:vertAlign w:val="subscript"/>
          <w:lang w:eastAsia="de-DE"/>
        </w:rPr>
        <w:t>4</w:t>
      </w:r>
      <w:r w:rsidRPr="0021547F">
        <w:t xml:space="preserve"> </w:t>
      </w:r>
      <w:r w:rsidRPr="004A27E1">
        <w:rPr>
          <w:rFonts w:cs="Arial"/>
          <w:noProof/>
          <w:szCs w:val="22"/>
          <w:lang w:eastAsia="de-DE"/>
        </w:rPr>
        <w:t xml:space="preserve">is intended to be used </w:t>
      </w:r>
      <w:r>
        <w:rPr>
          <w:rFonts w:cs="Arial"/>
          <w:noProof/>
          <w:szCs w:val="22"/>
          <w:lang w:eastAsia="de-DE"/>
        </w:rPr>
        <w:t>as d</w:t>
      </w:r>
      <w:r w:rsidRPr="0073353A">
        <w:t xml:space="preserve">isinfectant </w:t>
      </w:r>
      <w:r>
        <w:t xml:space="preserve">in the agri-food industries, in milking parlour system and in institutional kitchen. </w:t>
      </w:r>
      <w:r>
        <w:rPr>
          <w:rFonts w:cs="Arial"/>
          <w:noProof/>
          <w:szCs w:val="22"/>
          <w:lang w:eastAsia="de-DE"/>
        </w:rPr>
        <w:t xml:space="preserve">Therefore, residues in food, </w:t>
      </w:r>
      <w:r w:rsidRPr="004A27E1">
        <w:rPr>
          <w:rFonts w:cs="Arial"/>
          <w:noProof/>
          <w:szCs w:val="22"/>
          <w:lang w:eastAsia="de-DE"/>
        </w:rPr>
        <w:t>feed</w:t>
      </w:r>
      <w:r>
        <w:rPr>
          <w:rFonts w:cs="Arial"/>
          <w:noProof/>
          <w:szCs w:val="22"/>
          <w:lang w:eastAsia="de-DE"/>
        </w:rPr>
        <w:t>, milk or drinking water</w:t>
      </w:r>
      <w:r w:rsidRPr="004A27E1">
        <w:rPr>
          <w:rFonts w:cs="Arial"/>
          <w:noProof/>
          <w:szCs w:val="22"/>
          <w:lang w:eastAsia="de-DE"/>
        </w:rPr>
        <w:t xml:space="preserve"> might be expected based on intended uses. </w:t>
      </w:r>
      <w:r>
        <w:rPr>
          <w:rFonts w:cs="Arial"/>
          <w:noProof/>
          <w:szCs w:val="22"/>
          <w:lang w:eastAsia="de-DE"/>
        </w:rPr>
        <w:t>ACIDE DETARTRANT DESINFECTANT 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+MSA+H</w:t>
      </w:r>
      <w:r w:rsidRPr="003A4CA5">
        <w:rPr>
          <w:rFonts w:cs="Arial"/>
          <w:noProof/>
          <w:szCs w:val="22"/>
          <w:vertAlign w:val="subscript"/>
          <w:lang w:eastAsia="de-DE"/>
        </w:rPr>
        <w:t>2</w:t>
      </w:r>
      <w:r>
        <w:rPr>
          <w:rFonts w:cs="Arial"/>
          <w:noProof/>
          <w:szCs w:val="22"/>
          <w:lang w:eastAsia="de-DE"/>
        </w:rPr>
        <w:t>SO</w:t>
      </w:r>
      <w:r>
        <w:rPr>
          <w:rFonts w:cs="Arial"/>
          <w:noProof/>
          <w:szCs w:val="22"/>
          <w:vertAlign w:val="subscript"/>
          <w:lang w:eastAsia="de-DE"/>
        </w:rPr>
        <w:t>4</w:t>
      </w:r>
      <w:r w:rsidRPr="0021547F">
        <w:t xml:space="preserve"> </w:t>
      </w:r>
      <w:r>
        <w:rPr>
          <w:rFonts w:cs="Arial"/>
          <w:noProof/>
          <w:szCs w:val="22"/>
          <w:lang w:eastAsia="de-DE"/>
        </w:rPr>
        <w:t xml:space="preserve">is applied in closed facilities using appropriate Cleaning-In-Place (CIP) equipment in agri-food industries and milking parlour. In instutitional kitchens, this product is used </w:t>
      </w:r>
      <w:r w:rsidRPr="0089434F">
        <w:rPr>
          <w:rFonts w:cs="Arial"/>
          <w:noProof/>
          <w:szCs w:val="22"/>
          <w:lang w:eastAsia="de-DE"/>
        </w:rPr>
        <w:t>for cleaning and disinfection of equipment (moulds, trays, dishes, kitchenware, removable parts of equipment,</w:t>
      </w:r>
      <w:r>
        <w:rPr>
          <w:rFonts w:cs="Arial"/>
          <w:noProof/>
          <w:szCs w:val="22"/>
          <w:lang w:eastAsia="de-DE"/>
        </w:rPr>
        <w:t xml:space="preserve"> ...</w:t>
      </w:r>
      <w:r w:rsidRPr="0089434F">
        <w:rPr>
          <w:rFonts w:cs="Arial"/>
          <w:noProof/>
          <w:szCs w:val="22"/>
          <w:lang w:eastAsia="de-DE"/>
        </w:rPr>
        <w:t>) in self-contained facilities such as professional dishwashers, washing tunnels and other types of professional dishwashing machines.</w:t>
      </w:r>
      <w:r>
        <w:rPr>
          <w:rFonts w:cs="Arial"/>
          <w:noProof/>
          <w:szCs w:val="22"/>
          <w:lang w:eastAsia="de-DE"/>
        </w:rPr>
        <w:t xml:space="preserve"> </w:t>
      </w:r>
    </w:p>
    <w:p w14:paraId="291B996D" w14:textId="77777777" w:rsidR="00EA347E" w:rsidRDefault="00EA347E" w:rsidP="00EA347E">
      <w:pPr>
        <w:jc w:val="both"/>
        <w:rPr>
          <w:rFonts w:cs="Arial"/>
          <w:noProof/>
          <w:szCs w:val="22"/>
          <w:lang w:eastAsia="de-DE"/>
        </w:rPr>
      </w:pPr>
    </w:p>
    <w:p w14:paraId="22D9B06F" w14:textId="3E001D26" w:rsidR="00EA347E" w:rsidRPr="0021547F" w:rsidRDefault="00EA347E" w:rsidP="00EA347E">
      <w:pPr>
        <w:jc w:val="both"/>
        <w:rPr>
          <w:rFonts w:cs="Arial"/>
          <w:noProof/>
          <w:szCs w:val="22"/>
          <w:lang w:eastAsia="de-DE"/>
        </w:rPr>
      </w:pPr>
      <w:r w:rsidRPr="004A27E1">
        <w:rPr>
          <w:rFonts w:cs="Arial"/>
          <w:noProof/>
          <w:szCs w:val="22"/>
          <w:lang w:eastAsia="de-DE"/>
        </w:rPr>
        <w:t xml:space="preserve">Biocidal product </w:t>
      </w:r>
      <w:r>
        <w:rPr>
          <w:rFonts w:cs="Arial"/>
          <w:noProof/>
          <w:szCs w:val="22"/>
          <w:lang w:eastAsia="de-DE"/>
        </w:rPr>
        <w:t>ACIDE DETARTRANT DESINFECTANT 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+MSA+H</w:t>
      </w:r>
      <w:r w:rsidRPr="003A4CA5">
        <w:rPr>
          <w:rFonts w:cs="Arial"/>
          <w:noProof/>
          <w:szCs w:val="22"/>
          <w:vertAlign w:val="subscript"/>
          <w:lang w:eastAsia="de-DE"/>
        </w:rPr>
        <w:t>2</w:t>
      </w:r>
      <w:r>
        <w:rPr>
          <w:rFonts w:cs="Arial"/>
          <w:noProof/>
          <w:szCs w:val="22"/>
          <w:lang w:eastAsia="de-DE"/>
        </w:rPr>
        <w:t>SO</w:t>
      </w:r>
      <w:r>
        <w:rPr>
          <w:rFonts w:cs="Arial"/>
          <w:noProof/>
          <w:szCs w:val="22"/>
          <w:vertAlign w:val="subscript"/>
          <w:lang w:eastAsia="de-DE"/>
        </w:rPr>
        <w:t>4</w:t>
      </w:r>
      <w:r w:rsidRPr="0021547F">
        <w:t xml:space="preserve"> </w:t>
      </w:r>
      <w:r w:rsidRPr="004A27E1">
        <w:rPr>
          <w:rFonts w:cs="Arial"/>
          <w:noProof/>
          <w:szCs w:val="22"/>
          <w:lang w:eastAsia="de-DE"/>
        </w:rPr>
        <w:t xml:space="preserve">is composed of hydrogen peroxyde </w:t>
      </w:r>
      <w:r>
        <w:rPr>
          <w:rFonts w:cs="Arial"/>
          <w:noProof/>
          <w:szCs w:val="22"/>
          <w:lang w:eastAsia="de-DE"/>
        </w:rPr>
        <w:t>only</w:t>
      </w:r>
      <w:r w:rsidRPr="00F442F1">
        <w:rPr>
          <w:rFonts w:cs="Arial"/>
          <w:noProof/>
          <w:szCs w:val="22"/>
          <w:lang w:eastAsia="de-DE"/>
        </w:rPr>
        <w:t xml:space="preserve"> </w:t>
      </w:r>
      <w:r w:rsidRPr="0021547F">
        <w:rPr>
          <w:rFonts w:cs="Arial"/>
          <w:noProof/>
          <w:szCs w:val="22"/>
          <w:lang w:eastAsia="de-DE"/>
        </w:rPr>
        <w:t>an</w:t>
      </w:r>
      <w:r>
        <w:rPr>
          <w:rFonts w:cs="Arial"/>
          <w:noProof/>
          <w:szCs w:val="22"/>
          <w:lang w:eastAsia="de-DE"/>
        </w:rPr>
        <w:t>d</w:t>
      </w:r>
      <w:r w:rsidRPr="0021547F">
        <w:rPr>
          <w:rFonts w:cs="Arial"/>
          <w:noProof/>
          <w:szCs w:val="22"/>
          <w:lang w:eastAsia="de-DE"/>
        </w:rPr>
        <w:t xml:space="preserve"> contain</w:t>
      </w:r>
      <w:r>
        <w:rPr>
          <w:rFonts w:cs="Arial"/>
          <w:noProof/>
          <w:szCs w:val="22"/>
          <w:lang w:eastAsia="de-DE"/>
        </w:rPr>
        <w:t>s</w:t>
      </w:r>
      <w:r w:rsidRPr="0021547F">
        <w:rPr>
          <w:rFonts w:cs="Arial"/>
          <w:noProof/>
          <w:szCs w:val="22"/>
          <w:lang w:eastAsia="de-DE"/>
        </w:rPr>
        <w:t xml:space="preserve"> </w:t>
      </w:r>
      <w:r>
        <w:rPr>
          <w:rFonts w:cs="Arial"/>
          <w:noProof/>
          <w:szCs w:val="22"/>
          <w:lang w:eastAsia="de-DE"/>
        </w:rPr>
        <w:t xml:space="preserve">few </w:t>
      </w:r>
      <w:r w:rsidRPr="0021547F">
        <w:rPr>
          <w:rFonts w:cs="Arial"/>
          <w:noProof/>
          <w:szCs w:val="22"/>
          <w:lang w:eastAsia="de-DE"/>
        </w:rPr>
        <w:t>substance of concern</w:t>
      </w:r>
      <w:r>
        <w:rPr>
          <w:rFonts w:cs="Arial"/>
          <w:noProof/>
          <w:szCs w:val="22"/>
          <w:lang w:eastAsia="de-DE"/>
        </w:rPr>
        <w:t xml:space="preserve"> (SoC): s</w:t>
      </w:r>
      <w:r w:rsidRPr="008243A1">
        <w:rPr>
          <w:rFonts w:cs="Arial"/>
          <w:noProof/>
          <w:szCs w:val="22"/>
          <w:lang w:eastAsia="de-DE"/>
        </w:rPr>
        <w:t>ulfuric acid</w:t>
      </w:r>
      <w:r w:rsidR="00114FF9">
        <w:rPr>
          <w:rFonts w:cs="Arial"/>
          <w:noProof/>
          <w:szCs w:val="22"/>
          <w:lang w:eastAsia="de-DE"/>
        </w:rPr>
        <w:t>.</w:t>
      </w:r>
    </w:p>
    <w:p w14:paraId="14525C65" w14:textId="77777777" w:rsidR="00EA347E" w:rsidRDefault="00EA347E" w:rsidP="00EA347E">
      <w:pPr>
        <w:jc w:val="both"/>
        <w:rPr>
          <w:noProof/>
          <w:lang w:eastAsia="de-DE"/>
        </w:rPr>
      </w:pPr>
      <w:r>
        <w:rPr>
          <w:rFonts w:cs="Arial"/>
          <w:lang w:eastAsia="en-US"/>
        </w:rPr>
        <w:t>F</w:t>
      </w:r>
      <w:r w:rsidRPr="00034ED7">
        <w:rPr>
          <w:rFonts w:cs="Arial"/>
          <w:lang w:eastAsia="en-US"/>
        </w:rPr>
        <w:t>or hydrogen peroxide,</w:t>
      </w:r>
      <w:r>
        <w:rPr>
          <w:rFonts w:cs="Arial"/>
          <w:lang w:eastAsia="en-US"/>
        </w:rPr>
        <w:t xml:space="preserve"> </w:t>
      </w:r>
      <w:r>
        <w:rPr>
          <w:noProof/>
        </w:rPr>
        <w:t>n</w:t>
      </w:r>
      <w:r w:rsidRPr="00034ED7">
        <w:rPr>
          <w:noProof/>
        </w:rPr>
        <w:t>o dietary exposure is foreseen. Indeed,</w:t>
      </w:r>
      <w:r>
        <w:rPr>
          <w:noProof/>
        </w:rPr>
        <w:t xml:space="preserve"> “</w:t>
      </w:r>
      <w:r w:rsidRPr="00791501">
        <w:rPr>
          <w:i/>
          <w:noProof/>
        </w:rPr>
        <w:t>hydrogen peroxide is reactive and it degrades rapidly in contact with organic material. A significant proportion of hydrogen peroxide decomposes to water and oxygen</w:t>
      </w:r>
      <w:r>
        <w:rPr>
          <w:noProof/>
        </w:rPr>
        <w:t xml:space="preserve">” (Finland, 2015). </w:t>
      </w:r>
      <w:r w:rsidRPr="00034ED7">
        <w:rPr>
          <w:noProof/>
          <w:lang w:eastAsia="de-DE"/>
        </w:rPr>
        <w:t>Therefore, this active substance is not expected to remain on surfaces, and no residues in food which may enter into contact with treated surface are expected.</w:t>
      </w:r>
    </w:p>
    <w:p w14:paraId="36AF4427" w14:textId="77777777" w:rsidR="00EA347E" w:rsidRDefault="00EA347E" w:rsidP="00EA347E">
      <w:pPr>
        <w:autoSpaceDE w:val="0"/>
        <w:autoSpaceDN w:val="0"/>
        <w:adjustRightInd w:val="0"/>
        <w:jc w:val="both"/>
        <w:rPr>
          <w:rFonts w:cs="Arial"/>
          <w:lang w:eastAsia="en-US"/>
        </w:rPr>
      </w:pPr>
    </w:p>
    <w:p w14:paraId="7CD669DD" w14:textId="13C50A70" w:rsidR="00EA347E" w:rsidRPr="00034ED7" w:rsidRDefault="00EA347E" w:rsidP="00EA347E">
      <w:pPr>
        <w:autoSpaceDE w:val="0"/>
        <w:autoSpaceDN w:val="0"/>
        <w:adjustRightInd w:val="0"/>
        <w:jc w:val="both"/>
        <w:rPr>
          <w:rFonts w:cs="Arial"/>
          <w:lang w:eastAsia="en-US"/>
        </w:rPr>
      </w:pPr>
      <w:r w:rsidRPr="00034ED7">
        <w:rPr>
          <w:rFonts w:cs="Arial"/>
          <w:lang w:eastAsia="en-US"/>
        </w:rPr>
        <w:t>Nevertheless,</w:t>
      </w:r>
      <w:r>
        <w:rPr>
          <w:rFonts w:cs="Arial"/>
          <w:lang w:eastAsia="en-US"/>
        </w:rPr>
        <w:t xml:space="preserve"> in the </w:t>
      </w:r>
      <w:r w:rsidR="00D03775">
        <w:rPr>
          <w:rFonts w:cs="Arial"/>
          <w:lang w:eastAsia="en-US"/>
        </w:rPr>
        <w:t>CAR</w:t>
      </w:r>
      <w:r>
        <w:rPr>
          <w:rFonts w:cs="Arial"/>
          <w:lang w:eastAsia="en-US"/>
        </w:rPr>
        <w:t xml:space="preserve"> (Finland, 2015), it is also stated: </w:t>
      </w:r>
      <w:r>
        <w:rPr>
          <w:i/>
          <w:noProof/>
        </w:rPr>
        <w:t>“</w:t>
      </w:r>
      <w:r w:rsidRPr="00791501">
        <w:rPr>
          <w:i/>
          <w:noProof/>
        </w:rPr>
        <w:t>The antimicrobial action of hydrogen peroxide stems from its ability to form powerful oxidants such as the hydroxyl radical and singlet oxygen. These reactive oxygen species cause irreversible damage to cellular components such as enzymes, membrane constituents and DNA.</w:t>
      </w:r>
      <w:r w:rsidRPr="00791501">
        <w:rPr>
          <w:rFonts w:cs="Arial"/>
          <w:lang w:eastAsia="en-US"/>
        </w:rPr>
        <w:t xml:space="preserve"> </w:t>
      </w:r>
      <w:r w:rsidRPr="00791501">
        <w:rPr>
          <w:i/>
          <w:noProof/>
        </w:rPr>
        <w:t xml:space="preserve">The range of </w:t>
      </w:r>
      <w:r>
        <w:rPr>
          <w:i/>
          <w:noProof/>
        </w:rPr>
        <w:t>by-products</w:t>
      </w:r>
      <w:r w:rsidRPr="00791501">
        <w:rPr>
          <w:i/>
          <w:noProof/>
        </w:rPr>
        <w:t xml:space="preserve"> is considered wide and not well characterise</w:t>
      </w:r>
      <w:r w:rsidRPr="00034ED7">
        <w:rPr>
          <w:rFonts w:cs="Arial"/>
          <w:lang w:eastAsia="en-US"/>
        </w:rPr>
        <w:t>d</w:t>
      </w:r>
      <w:r>
        <w:rPr>
          <w:i/>
          <w:noProof/>
        </w:rPr>
        <w:t>”</w:t>
      </w:r>
      <w:r w:rsidRPr="00791501">
        <w:rPr>
          <w:noProof/>
        </w:rPr>
        <w:t>.</w:t>
      </w:r>
      <w:r w:rsidRPr="00791501">
        <w:rPr>
          <w:rFonts w:cs="Arial"/>
          <w:lang w:eastAsia="en-US"/>
        </w:rPr>
        <w:t xml:space="preserve"> </w:t>
      </w:r>
      <w:r>
        <w:rPr>
          <w:rFonts w:cs="Arial"/>
          <w:lang w:eastAsia="en-US"/>
        </w:rPr>
        <w:t xml:space="preserve">Therefore, </w:t>
      </w:r>
      <w:r w:rsidRPr="00034ED7">
        <w:rPr>
          <w:rFonts w:cs="Arial"/>
          <w:lang w:eastAsia="en-US"/>
        </w:rPr>
        <w:t>hydrogen peroxyde degradation can</w:t>
      </w:r>
      <w:r>
        <w:rPr>
          <w:rFonts w:cs="Arial"/>
          <w:lang w:eastAsia="en-US"/>
        </w:rPr>
        <w:t xml:space="preserve"> also</w:t>
      </w:r>
      <w:r w:rsidRPr="00034ED7">
        <w:rPr>
          <w:rFonts w:cs="Arial"/>
          <w:lang w:eastAsia="en-US"/>
        </w:rPr>
        <w:t xml:space="preserve"> lead to the formation of free radicals which are highly reactive components. Free radicals can therefore react with </w:t>
      </w:r>
      <w:r>
        <w:rPr>
          <w:rFonts w:cs="Arial"/>
          <w:lang w:eastAsia="en-US"/>
        </w:rPr>
        <w:t>(in)</w:t>
      </w:r>
      <w:r w:rsidR="00D060F6">
        <w:rPr>
          <w:rFonts w:cs="Arial"/>
          <w:lang w:eastAsia="en-US"/>
        </w:rPr>
        <w:t xml:space="preserve"> </w:t>
      </w:r>
      <w:r w:rsidRPr="00034ED7">
        <w:rPr>
          <w:rFonts w:cs="Arial"/>
          <w:lang w:eastAsia="en-US"/>
        </w:rPr>
        <w:t>organic components present on surfaces and lead to the formation of a wide range of by-products, potentially toxic</w:t>
      </w:r>
      <w:r>
        <w:rPr>
          <w:rFonts w:cs="Arial"/>
          <w:lang w:eastAsia="en-US"/>
        </w:rPr>
        <w:t xml:space="preserve"> (Disinfection </w:t>
      </w:r>
      <w:proofErr w:type="gramStart"/>
      <w:r>
        <w:rPr>
          <w:rFonts w:cs="Arial"/>
          <w:lang w:eastAsia="en-US"/>
        </w:rPr>
        <w:t>By</w:t>
      </w:r>
      <w:proofErr w:type="gramEnd"/>
      <w:r>
        <w:rPr>
          <w:rFonts w:cs="Arial"/>
          <w:lang w:eastAsia="en-US"/>
        </w:rPr>
        <w:t xml:space="preserve"> Products (DBP))</w:t>
      </w:r>
      <w:r w:rsidRPr="00034ED7">
        <w:rPr>
          <w:rFonts w:cs="Arial"/>
          <w:lang w:eastAsia="en-US"/>
        </w:rPr>
        <w:t xml:space="preserve">. The range of </w:t>
      </w:r>
      <w:r>
        <w:rPr>
          <w:rFonts w:cs="Arial"/>
          <w:lang w:eastAsia="en-US"/>
        </w:rPr>
        <w:t>DBP</w:t>
      </w:r>
      <w:r w:rsidRPr="00034ED7">
        <w:rPr>
          <w:rFonts w:cs="Arial"/>
          <w:lang w:eastAsia="en-US"/>
        </w:rPr>
        <w:t xml:space="preserve"> is considered wide and not well characterised. Therefore, it would be very difficult to provide analytical methods and toxicological data to cover the low level concentrations of the enormous variety of </w:t>
      </w:r>
      <w:r>
        <w:rPr>
          <w:rFonts w:cs="Arial"/>
          <w:lang w:eastAsia="en-US"/>
        </w:rPr>
        <w:t>DBP</w:t>
      </w:r>
      <w:r w:rsidRPr="00034ED7">
        <w:rPr>
          <w:rFonts w:cs="Arial"/>
          <w:lang w:eastAsia="en-US"/>
        </w:rPr>
        <w:t xml:space="preserve">. </w:t>
      </w:r>
    </w:p>
    <w:p w14:paraId="48A835C6" w14:textId="77777777" w:rsidR="00EA347E" w:rsidRDefault="00EA347E" w:rsidP="00EA347E">
      <w:pPr>
        <w:jc w:val="both"/>
        <w:rPr>
          <w:rFonts w:cs="Arial"/>
          <w:lang w:eastAsia="en-US"/>
        </w:rPr>
      </w:pPr>
    </w:p>
    <w:p w14:paraId="7823DBBF" w14:textId="77777777" w:rsidR="00EA347E" w:rsidRPr="004A27E1" w:rsidRDefault="00EA347E" w:rsidP="00EA347E">
      <w:pPr>
        <w:jc w:val="both"/>
        <w:rPr>
          <w:rFonts w:cs="Arial"/>
          <w:lang w:eastAsia="en-US"/>
        </w:rPr>
      </w:pPr>
      <w:r w:rsidRPr="004A27E1">
        <w:rPr>
          <w:rFonts w:cs="Arial"/>
          <w:lang w:eastAsia="en-US"/>
        </w:rPr>
        <w:t>European guidance on the assessment of Disinfection by products is finalised and available</w:t>
      </w:r>
      <w:r w:rsidRPr="004A27E1">
        <w:rPr>
          <w:rStyle w:val="Appelnotedebasdep"/>
          <w:lang w:eastAsia="en-US"/>
        </w:rPr>
        <w:footnoteReference w:id="14"/>
      </w:r>
      <w:r w:rsidRPr="004A27E1">
        <w:rPr>
          <w:rFonts w:cs="Arial"/>
          <w:lang w:eastAsia="en-US"/>
        </w:rPr>
        <w:t>. Nevertheless, this guidance was “</w:t>
      </w:r>
      <w:r w:rsidRPr="004A27E1">
        <w:rPr>
          <w:rFonts w:cs="Arial"/>
          <w:i/>
          <w:lang w:eastAsia="en-US"/>
        </w:rPr>
        <w:t>developed to be applicable to biocides in PT 2 (…) for the other PTs future development of an adapted guidance is needed to ensure a harmonised approach across the EU</w:t>
      </w:r>
      <w:r w:rsidRPr="004A27E1">
        <w:rPr>
          <w:rFonts w:cs="Arial"/>
          <w:lang w:eastAsia="en-US"/>
        </w:rPr>
        <w:t>” (ECHA, 2017). Therefore, in the frame of this dossier, in order to assess consumer risk assessment</w:t>
      </w:r>
      <w:r>
        <w:rPr>
          <w:rFonts w:cs="Arial"/>
          <w:lang w:eastAsia="en-US"/>
        </w:rPr>
        <w:t xml:space="preserve"> via DBP</w:t>
      </w:r>
      <w:r w:rsidRPr="004A27E1">
        <w:rPr>
          <w:rFonts w:cs="Arial"/>
          <w:lang w:eastAsia="en-US"/>
        </w:rPr>
        <w:t xml:space="preserve">, no finalised or draft guidance is available. </w:t>
      </w:r>
    </w:p>
    <w:p w14:paraId="12B22108" w14:textId="77777777" w:rsidR="00EA347E" w:rsidRPr="004A27E1" w:rsidRDefault="00EA347E" w:rsidP="00EA347E">
      <w:pPr>
        <w:jc w:val="both"/>
        <w:rPr>
          <w:rFonts w:cs="Arial"/>
          <w:lang w:eastAsia="en-US"/>
        </w:rPr>
      </w:pPr>
    </w:p>
    <w:p w14:paraId="56A9E016" w14:textId="77777777" w:rsidR="00EA347E" w:rsidRDefault="00EA347E" w:rsidP="00EA347E">
      <w:pPr>
        <w:jc w:val="both"/>
        <w:rPr>
          <w:lang w:eastAsia="en-US"/>
        </w:rPr>
      </w:pPr>
      <w:r w:rsidRPr="00E30FB4">
        <w:rPr>
          <w:lang w:eastAsia="en-US"/>
        </w:rPr>
        <w:t>Without any indication on how to perform an exposure assessment of the DBP formed during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application, </w:t>
      </w:r>
      <w:r>
        <w:rPr>
          <w:lang w:eastAsia="en-US"/>
        </w:rPr>
        <w:t>the applicant provided a reliable argumentation to explain that intended H</w:t>
      </w:r>
      <w:r w:rsidRPr="00A53FFF">
        <w:rPr>
          <w:vertAlign w:val="subscript"/>
          <w:lang w:eastAsia="en-US"/>
        </w:rPr>
        <w:t>2</w:t>
      </w:r>
      <w:r>
        <w:rPr>
          <w:lang w:eastAsia="en-US"/>
        </w:rPr>
        <w:t>O</w:t>
      </w:r>
      <w:r w:rsidRPr="00A53FFF">
        <w:rPr>
          <w:vertAlign w:val="subscript"/>
          <w:lang w:eastAsia="en-US"/>
        </w:rPr>
        <w:t>2</w:t>
      </w:r>
      <w:r>
        <w:rPr>
          <w:lang w:eastAsia="en-US"/>
        </w:rPr>
        <w:t xml:space="preserve"> biocidal use would not raise any risk for the consumer: </w:t>
      </w:r>
    </w:p>
    <w:p w14:paraId="4E067DF7" w14:textId="77777777" w:rsidR="00EA347E" w:rsidRDefault="00EA347E" w:rsidP="00EA347E">
      <w:pPr>
        <w:jc w:val="both"/>
        <w:rPr>
          <w:lang w:eastAsia="en-US"/>
        </w:rPr>
      </w:pPr>
    </w:p>
    <w:p w14:paraId="6A1B3BA1" w14:textId="77777777" w:rsidR="00EA347E" w:rsidRPr="00791501" w:rsidRDefault="00EA347E" w:rsidP="00EA347E">
      <w:pPr>
        <w:spacing w:after="240"/>
        <w:jc w:val="both"/>
        <w:rPr>
          <w:i/>
          <w:lang w:eastAsia="fr-FR"/>
        </w:rPr>
      </w:pPr>
      <w:r>
        <w:rPr>
          <w:lang w:eastAsia="en-US"/>
        </w:rPr>
        <w:t>”</w:t>
      </w:r>
      <w:r w:rsidRPr="00791501">
        <w:rPr>
          <w:i/>
          <w:lang w:eastAsia="fr-FR"/>
        </w:rPr>
        <w:t>So, if we also refer to other legislation as PPP and veterinary regulations, the next information is also found:</w:t>
      </w:r>
    </w:p>
    <w:p w14:paraId="31CB7398" w14:textId="77777777" w:rsidR="00EA347E" w:rsidRPr="00791501" w:rsidRDefault="00EA347E" w:rsidP="00EA347E">
      <w:pPr>
        <w:numPr>
          <w:ilvl w:val="0"/>
          <w:numId w:val="47"/>
        </w:numPr>
        <w:suppressAutoHyphens w:val="0"/>
        <w:ind w:left="714" w:hanging="357"/>
        <w:contextualSpacing/>
        <w:jc w:val="both"/>
        <w:rPr>
          <w:i/>
          <w:lang w:eastAsia="fr-FR"/>
        </w:rPr>
      </w:pPr>
      <w:r w:rsidRPr="00791501">
        <w:rPr>
          <w:i/>
          <w:lang w:eastAsia="fr-FR"/>
        </w:rPr>
        <w:t>According to the EFSA report on the outcome of the consultation with Member States and EFSA on the basic substance application for hydrogen peroxide for use in plant protection as fungicide and bactericide in seed treatment and for disinfecting cutting tool (EFSA Technical report, 2016), it is indicated that expected residue of hydrogen peroxide are only water and oxygen. So, EFSA set no MRL for this substance stating it was not required.</w:t>
      </w:r>
    </w:p>
    <w:p w14:paraId="651E5B78" w14:textId="77777777" w:rsidR="00EA347E" w:rsidRPr="00791501" w:rsidRDefault="00EA347E" w:rsidP="00EA347E">
      <w:pPr>
        <w:numPr>
          <w:ilvl w:val="0"/>
          <w:numId w:val="47"/>
        </w:numPr>
        <w:suppressAutoHyphens w:val="0"/>
        <w:spacing w:before="240" w:after="240"/>
        <w:contextualSpacing/>
        <w:jc w:val="both"/>
        <w:rPr>
          <w:i/>
          <w:lang w:eastAsia="fr-FR"/>
        </w:rPr>
      </w:pPr>
      <w:r w:rsidRPr="00791501">
        <w:rPr>
          <w:i/>
          <w:lang w:eastAsia="fr-FR"/>
        </w:rPr>
        <w:t>« The European Agency for the Evaluation of Medicinal Products Veterinary Medicines Evaluation Unite – Committee for veterinary medicinal products – hydrogen peroxide (1) and (2) – summary report » (EMEA, 1996) also provides the following observations:</w:t>
      </w:r>
    </w:p>
    <w:p w14:paraId="58A7EED9" w14:textId="77777777" w:rsidR="00EA347E" w:rsidRPr="00791501" w:rsidRDefault="00EA347E" w:rsidP="00EA347E">
      <w:pPr>
        <w:numPr>
          <w:ilvl w:val="1"/>
          <w:numId w:val="47"/>
        </w:numPr>
        <w:suppressAutoHyphens w:val="0"/>
        <w:spacing w:before="240" w:after="240"/>
        <w:contextualSpacing/>
        <w:jc w:val="both"/>
        <w:rPr>
          <w:i/>
          <w:lang w:eastAsia="fr-FR"/>
        </w:rPr>
      </w:pPr>
      <w:r w:rsidRPr="00791501">
        <w:rPr>
          <w:i/>
          <w:lang w:eastAsia="fr-FR"/>
        </w:rPr>
        <w:lastRenderedPageBreak/>
        <w:t>“Following treatment with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residues in fish and other products of animal origin cannot distinguished from the endogenous levels. Spectrophotometric methods are available for the determination of residues of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down to 0.01 mg/l (0.01mg/kg).</w:t>
      </w:r>
    </w:p>
    <w:p w14:paraId="3D82D605" w14:textId="77777777" w:rsidR="00EA347E" w:rsidRPr="00791501" w:rsidRDefault="00EA347E" w:rsidP="00EA347E">
      <w:pPr>
        <w:numPr>
          <w:ilvl w:val="1"/>
          <w:numId w:val="47"/>
        </w:numPr>
        <w:suppressAutoHyphens w:val="0"/>
        <w:spacing w:before="240" w:after="240"/>
        <w:contextualSpacing/>
        <w:jc w:val="both"/>
        <w:rPr>
          <w:i/>
          <w:lang w:eastAsia="fr-FR"/>
        </w:rPr>
      </w:pPr>
      <w:r w:rsidRPr="00791501">
        <w:rPr>
          <w:i/>
          <w:lang w:eastAsia="fr-FR"/>
        </w:rPr>
        <w:t>Although H</w:t>
      </w:r>
      <w:r w:rsidRPr="00791501">
        <w:rPr>
          <w:i/>
          <w:vertAlign w:val="subscript"/>
          <w:lang w:eastAsia="fr-FR"/>
        </w:rPr>
        <w:t>2</w:t>
      </w:r>
      <w:r w:rsidRPr="00791501">
        <w:rPr>
          <w:i/>
          <w:lang w:eastAsia="fr-FR"/>
        </w:rPr>
        <w:t>O</w:t>
      </w:r>
      <w:r w:rsidRPr="00791501">
        <w:rPr>
          <w:i/>
          <w:vertAlign w:val="subscript"/>
          <w:lang w:eastAsia="fr-FR"/>
        </w:rPr>
        <w:t xml:space="preserve">2 </w:t>
      </w:r>
      <w:r w:rsidRPr="00791501">
        <w:rPr>
          <w:i/>
          <w:lang w:eastAsia="fr-FR"/>
        </w:rPr>
        <w:t>is toxic to some aquatic organisms including marine phytoplankton and crustacea, the rated of dilution and dissociation encountered on fish farms ensure that harmful effects on the environment are minimized.</w:t>
      </w:r>
    </w:p>
    <w:p w14:paraId="5F5959D4" w14:textId="77777777" w:rsidR="00EA347E" w:rsidRPr="00791501" w:rsidRDefault="00EA347E" w:rsidP="00EA347E">
      <w:pPr>
        <w:numPr>
          <w:ilvl w:val="1"/>
          <w:numId w:val="47"/>
        </w:numPr>
        <w:suppressAutoHyphens w:val="0"/>
        <w:spacing w:before="240" w:after="240"/>
        <w:contextualSpacing/>
        <w:jc w:val="both"/>
        <w:rPr>
          <w:i/>
          <w:lang w:eastAsia="fr-FR"/>
        </w:rPr>
      </w:pPr>
      <w:r w:rsidRPr="00791501">
        <w:rPr>
          <w:i/>
          <w:lang w:eastAsia="fr-FR"/>
        </w:rPr>
        <w:t>For reasons stated in the preceding paragraphs, the Working Group on the Safety of Residues agreed that it was not necessary to set MRLs for hydrogen peroxide and agreed that the substance should be included in Annex II of Regulation N°2377/90.</w:t>
      </w:r>
    </w:p>
    <w:p w14:paraId="01D7F5F5" w14:textId="77777777" w:rsidR="00EA347E" w:rsidRPr="00791501" w:rsidRDefault="00EA347E" w:rsidP="00EA347E">
      <w:pPr>
        <w:numPr>
          <w:ilvl w:val="1"/>
          <w:numId w:val="47"/>
        </w:numPr>
        <w:suppressAutoHyphens w:val="0"/>
        <w:spacing w:before="240" w:after="240"/>
        <w:contextualSpacing/>
        <w:jc w:val="both"/>
        <w:rPr>
          <w:i/>
          <w:lang w:eastAsia="fr-FR"/>
        </w:rPr>
      </w:pPr>
      <w:r w:rsidRPr="00791501">
        <w:rPr>
          <w:i/>
          <w:lang w:eastAsia="fr-FR"/>
        </w:rPr>
        <w:t>Therefore, the Committee for Veterinary Medicinal Products considers that there is no need to establish MRL for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for animal species other than fish and recommends its inclusion into Annex II of Council Regulation (EEC) No 2377/90 in accordance with the following table: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pharmacologically active substance is authorized in all food producing animal species”.</w:t>
      </w:r>
    </w:p>
    <w:p w14:paraId="5503669C" w14:textId="77777777" w:rsidR="00EA347E" w:rsidRPr="00791501" w:rsidRDefault="00EA347E" w:rsidP="00EA347E">
      <w:pPr>
        <w:spacing w:before="240" w:after="240"/>
        <w:ind w:left="1440"/>
        <w:contextualSpacing/>
        <w:jc w:val="both"/>
        <w:rPr>
          <w:i/>
          <w:lang w:eastAsia="fr-FR"/>
        </w:rPr>
      </w:pPr>
    </w:p>
    <w:p w14:paraId="7E8447C3" w14:textId="77777777" w:rsidR="00EA347E" w:rsidRPr="00791501" w:rsidRDefault="00EA347E" w:rsidP="00EA347E">
      <w:pPr>
        <w:spacing w:before="240" w:after="240"/>
        <w:jc w:val="both"/>
        <w:rPr>
          <w:i/>
          <w:lang w:eastAsia="fr-FR"/>
        </w:rPr>
      </w:pPr>
      <w:r w:rsidRPr="00791501">
        <w:rPr>
          <w:i/>
          <w:lang w:eastAsia="fr-FR"/>
        </w:rPr>
        <w:t>Besides this, literature research on the possible toxicity of hydrogen peroxide in food and feed reveals the following information in the EFSA Scientific opinion on the evaluation of the safety and efficacy of peroxyacetic acid solutions for reduction of pathogens on poultry carcasses and meat (EFSA Journal, 2014)</w:t>
      </w:r>
      <w:r w:rsidRPr="00791501">
        <w:rPr>
          <w:rStyle w:val="Appelnotedebasdep"/>
          <w:i/>
          <w:lang w:eastAsia="fr-FR"/>
        </w:rPr>
        <w:footnoteReference w:id="15"/>
      </w:r>
      <w:r w:rsidRPr="00791501">
        <w:rPr>
          <w:i/>
          <w:lang w:eastAsia="fr-FR"/>
        </w:rPr>
        <w:t>.</w:t>
      </w:r>
    </w:p>
    <w:p w14:paraId="33C1F38F" w14:textId="77777777" w:rsidR="00EA347E" w:rsidRPr="00791501" w:rsidRDefault="00EA347E" w:rsidP="00EA347E">
      <w:pPr>
        <w:numPr>
          <w:ilvl w:val="0"/>
          <w:numId w:val="48"/>
        </w:numPr>
        <w:suppressAutoHyphens w:val="0"/>
        <w:ind w:left="714" w:hanging="357"/>
        <w:contextualSpacing/>
        <w:jc w:val="both"/>
        <w:rPr>
          <w:i/>
          <w:lang w:eastAsia="fr-FR"/>
        </w:rPr>
      </w:pPr>
      <w:r w:rsidRPr="00791501">
        <w:rPr>
          <w:i/>
          <w:lang w:eastAsia="fr-FR"/>
        </w:rPr>
        <w:t>“On the basis of the previous EFSA exposure scenarios including short term baths that were not evaluated previously, it was concluded no toxicity concerns were identified with regards to residues of peroxyacids, to HEDP and to possible reaction products of hydrogen peroxide and peroxyacids with lipids and proteins of the poultry carcasses.”</w:t>
      </w:r>
    </w:p>
    <w:p w14:paraId="32A98832" w14:textId="77777777" w:rsidR="00EA347E" w:rsidRPr="00791501" w:rsidRDefault="00EA347E" w:rsidP="00EA347E">
      <w:pPr>
        <w:spacing w:before="240" w:after="240"/>
        <w:ind w:left="720"/>
        <w:contextualSpacing/>
        <w:jc w:val="both"/>
        <w:rPr>
          <w:i/>
          <w:lang w:eastAsia="fr-FR"/>
        </w:rPr>
      </w:pPr>
    </w:p>
    <w:p w14:paraId="2CDAB870" w14:textId="77777777" w:rsidR="00EA347E" w:rsidRDefault="00EA347E" w:rsidP="00EA347E">
      <w:pPr>
        <w:jc w:val="both"/>
        <w:rPr>
          <w:i/>
          <w:lang w:eastAsia="fr-FR"/>
        </w:rPr>
      </w:pPr>
      <w:r w:rsidRPr="00791501">
        <w:rPr>
          <w:i/>
          <w:lang w:eastAsia="fr-FR"/>
        </w:rPr>
        <w:t>If we extrapolate this observation and conclusion, it can be assumed that hydrogen peroxide, even in the case it would be present at a sufficient level to lead to food exposure, would not raise any level of toxicity for the consumer.</w:t>
      </w:r>
    </w:p>
    <w:p w14:paraId="5DE26518" w14:textId="77777777" w:rsidR="00EA347E" w:rsidRDefault="00EA347E" w:rsidP="00EA347E">
      <w:pPr>
        <w:jc w:val="both"/>
        <w:rPr>
          <w:i/>
          <w:lang w:eastAsia="fr-FR"/>
        </w:rPr>
      </w:pPr>
      <w:r>
        <w:rPr>
          <w:i/>
          <w:lang w:eastAsia="fr-FR"/>
        </w:rPr>
        <w:t>(…)</w:t>
      </w:r>
    </w:p>
    <w:p w14:paraId="514D43B4" w14:textId="77777777" w:rsidR="00EA347E" w:rsidRPr="00BD7C44" w:rsidRDefault="00EA347E" w:rsidP="00EA347E">
      <w:pPr>
        <w:jc w:val="both"/>
        <w:rPr>
          <w:i/>
          <w:lang w:eastAsia="fr-FR"/>
        </w:rPr>
      </w:pPr>
      <w:r w:rsidRPr="00BD7C44">
        <w:rPr>
          <w:i/>
          <w:lang w:eastAsia="fr-FR"/>
        </w:rPr>
        <w:t>And finally, in the Council Directive 2011/84/EU</w:t>
      </w:r>
      <w:r>
        <w:rPr>
          <w:rStyle w:val="Appelnotedebasdep"/>
          <w:i/>
          <w:lang w:eastAsia="fr-FR"/>
        </w:rPr>
        <w:footnoteReference w:id="16"/>
      </w:r>
      <w:r w:rsidRPr="00BD7C44">
        <w:rPr>
          <w:i/>
          <w:lang w:eastAsia="fr-FR"/>
        </w:rPr>
        <w:t>, amending Directive 76/768/EEC concerning cosmetic products, also referenced in the Assessment report of hydrogen peroxide (Official Journal of the European Union, 2011), the Scientific Committee on Consumer Products (SCCS) has confirmed that a maximum concentration of 0</w:t>
      </w:r>
      <w:proofErr w:type="gramStart"/>
      <w:r w:rsidRPr="00BD7C44">
        <w:rPr>
          <w:i/>
          <w:lang w:eastAsia="fr-FR"/>
        </w:rPr>
        <w:t>,1</w:t>
      </w:r>
      <w:proofErr w:type="gramEnd"/>
      <w:r w:rsidRPr="00BD7C44">
        <w:rPr>
          <w:i/>
          <w:lang w:eastAsia="fr-FR"/>
        </w:rPr>
        <w:t xml:space="preserve"> % of hydrogen peroxide present in oral products or released from other compounds or mixtures in those products is safe</w:t>
      </w:r>
      <w:r>
        <w:rPr>
          <w:i/>
          <w:lang w:eastAsia="fr-FR"/>
        </w:rPr>
        <w:t>.”</w:t>
      </w:r>
    </w:p>
    <w:p w14:paraId="1C2B1F25" w14:textId="77777777" w:rsidR="00EA347E" w:rsidRDefault="00EA347E" w:rsidP="00EA347E">
      <w:pPr>
        <w:jc w:val="both"/>
        <w:rPr>
          <w:lang w:eastAsia="en-US"/>
        </w:rPr>
      </w:pPr>
      <w:r>
        <w:rPr>
          <w:lang w:eastAsia="en-US"/>
        </w:rPr>
        <w:t>Moreover, hydrogen peroxide is also authorised in France as processing aid (i.e. components of washing solution for vegetables)</w:t>
      </w:r>
      <w:r>
        <w:rPr>
          <w:rStyle w:val="Appelnotedebasdep"/>
          <w:lang w:eastAsia="en-US"/>
        </w:rPr>
        <w:footnoteReference w:id="17"/>
      </w:r>
      <w:r>
        <w:rPr>
          <w:vertAlign w:val="superscript"/>
          <w:lang w:eastAsia="en-US"/>
        </w:rPr>
        <w:t xml:space="preserve"> </w:t>
      </w:r>
      <w:r>
        <w:rPr>
          <w:lang w:eastAsia="en-US"/>
        </w:rPr>
        <w:t xml:space="preserve"> and no risk for consumer was identified. In those kind of H</w:t>
      </w:r>
      <w:r w:rsidRPr="00145F31">
        <w:rPr>
          <w:vertAlign w:val="subscript"/>
          <w:lang w:eastAsia="en-US"/>
        </w:rPr>
        <w:t>2</w:t>
      </w:r>
      <w:r>
        <w:rPr>
          <w:lang w:eastAsia="en-US"/>
        </w:rPr>
        <w:t>O</w:t>
      </w:r>
      <w:r w:rsidRPr="00145F31">
        <w:rPr>
          <w:vertAlign w:val="subscript"/>
          <w:lang w:eastAsia="en-US"/>
        </w:rPr>
        <w:t>2</w:t>
      </w:r>
      <w:r>
        <w:rPr>
          <w:lang w:eastAsia="en-US"/>
        </w:rPr>
        <w:t xml:space="preserve"> application, a rinsing step has to be done after washing. </w:t>
      </w:r>
    </w:p>
    <w:p w14:paraId="3D567E3F" w14:textId="77777777" w:rsidR="00EA347E" w:rsidRDefault="00EA347E" w:rsidP="00EA347E">
      <w:pPr>
        <w:jc w:val="both"/>
        <w:rPr>
          <w:lang w:eastAsia="en-US"/>
        </w:rPr>
      </w:pPr>
    </w:p>
    <w:p w14:paraId="3A360C61" w14:textId="79395228" w:rsidR="00EA347E" w:rsidRDefault="00EA347E" w:rsidP="00EA347E">
      <w:pPr>
        <w:jc w:val="both"/>
        <w:rPr>
          <w:lang w:eastAsia="fr-FR"/>
        </w:rPr>
      </w:pPr>
      <w:r>
        <w:rPr>
          <w:lang w:eastAsia="fr-FR"/>
        </w:rPr>
        <w:t xml:space="preserve">About identified SoC in ACIDE DETARTRANT DESINFECTANT </w:t>
      </w:r>
      <w:r>
        <w:rPr>
          <w:rFonts w:cs="Arial"/>
          <w:noProof/>
          <w:szCs w:val="22"/>
          <w:lang w:eastAsia="de-DE"/>
        </w:rPr>
        <w:t>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+MSA+H</w:t>
      </w:r>
      <w:r w:rsidRPr="003A4CA5">
        <w:rPr>
          <w:rFonts w:cs="Arial"/>
          <w:noProof/>
          <w:szCs w:val="22"/>
          <w:vertAlign w:val="subscript"/>
          <w:lang w:eastAsia="de-DE"/>
        </w:rPr>
        <w:t>2</w:t>
      </w:r>
      <w:r>
        <w:rPr>
          <w:rFonts w:cs="Arial"/>
          <w:noProof/>
          <w:szCs w:val="22"/>
          <w:lang w:eastAsia="de-DE"/>
        </w:rPr>
        <w:t>SO</w:t>
      </w:r>
      <w:r>
        <w:rPr>
          <w:rFonts w:cs="Arial"/>
          <w:noProof/>
          <w:szCs w:val="22"/>
          <w:vertAlign w:val="subscript"/>
          <w:lang w:eastAsia="de-DE"/>
        </w:rPr>
        <w:t>4</w:t>
      </w:r>
      <w:r w:rsidRPr="0021547F">
        <w:t xml:space="preserve"> </w:t>
      </w:r>
      <w:r>
        <w:rPr>
          <w:lang w:eastAsia="fr-FR"/>
        </w:rPr>
        <w:t xml:space="preserve">product, </w:t>
      </w:r>
      <w:r>
        <w:rPr>
          <w:rFonts w:cs="Arial"/>
          <w:noProof/>
          <w:szCs w:val="22"/>
          <w:lang w:eastAsia="de-DE"/>
        </w:rPr>
        <w:t>s</w:t>
      </w:r>
      <w:r w:rsidRPr="008243A1">
        <w:rPr>
          <w:rFonts w:cs="Arial"/>
          <w:noProof/>
          <w:szCs w:val="22"/>
          <w:lang w:eastAsia="de-DE"/>
        </w:rPr>
        <w:t>ulfuric acid</w:t>
      </w:r>
      <w:proofErr w:type="gramStart"/>
      <w:r w:rsidR="00114FF9">
        <w:rPr>
          <w:rFonts w:cs="Arial"/>
          <w:noProof/>
          <w:szCs w:val="22"/>
          <w:lang w:eastAsia="de-DE"/>
        </w:rPr>
        <w:t>,</w:t>
      </w:r>
      <w:r>
        <w:rPr>
          <w:lang w:eastAsia="fr-FR"/>
        </w:rPr>
        <w:t>,</w:t>
      </w:r>
      <w:proofErr w:type="gramEnd"/>
      <w:r>
        <w:rPr>
          <w:lang w:eastAsia="fr-FR"/>
        </w:rPr>
        <w:t xml:space="preserve"> </w:t>
      </w:r>
      <w:r>
        <w:rPr>
          <w:lang w:eastAsia="en-US"/>
        </w:rPr>
        <w:t xml:space="preserve">the applicant provided a reliable argumentation to explain that these SoC would not raise any risk for the consumer after </w:t>
      </w:r>
      <w:r>
        <w:rPr>
          <w:lang w:eastAsia="fr-FR"/>
        </w:rPr>
        <w:t xml:space="preserve">ACIDE DETARTRANT DESINFECTANT </w:t>
      </w:r>
      <w:r>
        <w:rPr>
          <w:rFonts w:cs="Arial"/>
          <w:noProof/>
          <w:szCs w:val="22"/>
          <w:lang w:eastAsia="de-DE"/>
        </w:rPr>
        <w:t>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+MSA+H</w:t>
      </w:r>
      <w:r w:rsidRPr="003A4CA5">
        <w:rPr>
          <w:rFonts w:cs="Arial"/>
          <w:noProof/>
          <w:szCs w:val="22"/>
          <w:vertAlign w:val="subscript"/>
          <w:lang w:eastAsia="de-DE"/>
        </w:rPr>
        <w:t>2</w:t>
      </w:r>
      <w:r>
        <w:rPr>
          <w:rFonts w:cs="Arial"/>
          <w:noProof/>
          <w:szCs w:val="22"/>
          <w:lang w:eastAsia="de-DE"/>
        </w:rPr>
        <w:t>SO</w:t>
      </w:r>
      <w:r>
        <w:rPr>
          <w:rFonts w:cs="Arial"/>
          <w:noProof/>
          <w:szCs w:val="22"/>
          <w:vertAlign w:val="subscript"/>
          <w:lang w:eastAsia="de-DE"/>
        </w:rPr>
        <w:t>4</w:t>
      </w:r>
      <w:r>
        <w:t xml:space="preserve"> </w:t>
      </w:r>
      <w:r>
        <w:rPr>
          <w:lang w:eastAsia="fr-FR"/>
        </w:rPr>
        <w:t xml:space="preserve">treatment: </w:t>
      </w:r>
    </w:p>
    <w:p w14:paraId="4685C8BE" w14:textId="77777777" w:rsidR="00EA347E" w:rsidRDefault="00EA347E" w:rsidP="00EA347E">
      <w:pPr>
        <w:jc w:val="both"/>
        <w:rPr>
          <w:lang w:eastAsia="fr-FR"/>
        </w:rPr>
      </w:pPr>
    </w:p>
    <w:p w14:paraId="15730342" w14:textId="77777777" w:rsidR="00EA347E" w:rsidRPr="00AF6356" w:rsidRDefault="00EA347E" w:rsidP="00EA347E">
      <w:pPr>
        <w:jc w:val="both"/>
        <w:rPr>
          <w:i/>
          <w:lang w:eastAsia="fr-FR"/>
        </w:rPr>
      </w:pPr>
      <w:proofErr w:type="gramStart"/>
      <w:r>
        <w:rPr>
          <w:lang w:eastAsia="fr-FR"/>
        </w:rPr>
        <w:t>”(</w:t>
      </w:r>
      <w:proofErr w:type="gramEnd"/>
      <w:r>
        <w:rPr>
          <w:lang w:eastAsia="fr-FR"/>
        </w:rPr>
        <w:t>...)</w:t>
      </w:r>
      <w:r w:rsidRPr="00AF6356">
        <w:rPr>
          <w:i/>
          <w:lang w:eastAsia="fr-FR"/>
        </w:rPr>
        <w:t xml:space="preserve"> even if those substances of concern were still present on the treated surface after treatment, it can be considered they will not affect the dietary exposure and lead to any unacceptable risk for dietary. Indeed, the reason of their identification is:</w:t>
      </w:r>
    </w:p>
    <w:p w14:paraId="7850B378" w14:textId="77777777" w:rsidR="00EA347E" w:rsidRPr="00AF6356" w:rsidRDefault="00EA347E" w:rsidP="00EA347E">
      <w:pPr>
        <w:jc w:val="both"/>
        <w:rPr>
          <w:i/>
          <w:lang w:eastAsia="fr-FR"/>
        </w:rPr>
      </w:pPr>
    </w:p>
    <w:p w14:paraId="4B020126" w14:textId="77777777" w:rsidR="00EA347E" w:rsidRPr="00AF6356" w:rsidRDefault="00EA347E" w:rsidP="00EA347E">
      <w:pPr>
        <w:numPr>
          <w:ilvl w:val="0"/>
          <w:numId w:val="49"/>
        </w:numPr>
        <w:suppressAutoHyphens w:val="0"/>
        <w:contextualSpacing/>
        <w:jc w:val="both"/>
        <w:rPr>
          <w:i/>
          <w:lang w:eastAsia="fr-FR"/>
        </w:rPr>
      </w:pPr>
      <w:r w:rsidRPr="00AF6356">
        <w:rPr>
          <w:i/>
          <w:lang w:eastAsia="fr-FR"/>
        </w:rPr>
        <w:lastRenderedPageBreak/>
        <w:t>They have a European community workplace limits.</w:t>
      </w:r>
    </w:p>
    <w:p w14:paraId="26F2E0B4" w14:textId="77777777" w:rsidR="00EA347E" w:rsidRPr="00AF6356" w:rsidRDefault="00EA347E" w:rsidP="00EA347E">
      <w:pPr>
        <w:numPr>
          <w:ilvl w:val="1"/>
          <w:numId w:val="49"/>
        </w:numPr>
        <w:suppressAutoHyphens w:val="0"/>
        <w:contextualSpacing/>
        <w:jc w:val="both"/>
        <w:rPr>
          <w:i/>
          <w:lang w:eastAsia="fr-FR"/>
        </w:rPr>
      </w:pPr>
      <w:r w:rsidRPr="00AF6356">
        <w:rPr>
          <w:i/>
          <w:lang w:eastAsia="fr-FR"/>
        </w:rPr>
        <w:t xml:space="preserve">So, it means they could only be of potential hazard for professional users that are directly exposed by the inhalation route. So, it would not have any toxicological effects to consumers and would not lead to unacceptable risk related to the dietary exposure for which the oral route is the only route involved in the dietary exposure. </w:t>
      </w:r>
    </w:p>
    <w:p w14:paraId="4EA32152" w14:textId="4D3DE99C" w:rsidR="00EA347E" w:rsidRPr="00A21FDA" w:rsidRDefault="00EA347E" w:rsidP="00EA347E">
      <w:pPr>
        <w:ind w:left="1440"/>
        <w:jc w:val="both"/>
        <w:rPr>
          <w:i/>
          <w:lang w:eastAsia="fr-FR"/>
        </w:rPr>
      </w:pPr>
      <w:r w:rsidRPr="00AF6356">
        <w:rPr>
          <w:i/>
          <w:lang w:eastAsia="fr-FR"/>
        </w:rPr>
        <w:t>The substances of concern present in the formulation of the biocidal product “A</w:t>
      </w:r>
      <w:r w:rsidR="0023108E">
        <w:rPr>
          <w:i/>
          <w:lang w:eastAsia="fr-FR"/>
        </w:rPr>
        <w:t>CIDE DETARTRANT DESINFECTANT</w:t>
      </w:r>
      <w:r w:rsidRPr="00AF6356">
        <w:rPr>
          <w:i/>
          <w:lang w:eastAsia="fr-FR"/>
        </w:rPr>
        <w:t xml:space="preserve"> H</w:t>
      </w:r>
      <w:r w:rsidRPr="00AF6356">
        <w:rPr>
          <w:i/>
          <w:vertAlign w:val="subscript"/>
          <w:lang w:eastAsia="fr-FR"/>
        </w:rPr>
        <w:t>2</w:t>
      </w:r>
      <w:r w:rsidRPr="00AF6356">
        <w:rPr>
          <w:i/>
          <w:lang w:eastAsia="fr-FR"/>
        </w:rPr>
        <w:t>O</w:t>
      </w:r>
      <w:r w:rsidRPr="00AF6356">
        <w:rPr>
          <w:i/>
          <w:vertAlign w:val="subscript"/>
          <w:lang w:eastAsia="fr-FR"/>
        </w:rPr>
        <w:t>2</w:t>
      </w:r>
      <w:r w:rsidRPr="00AF6356">
        <w:rPr>
          <w:i/>
          <w:lang w:eastAsia="fr-FR"/>
        </w:rPr>
        <w:t xml:space="preserve"> +</w:t>
      </w:r>
      <w:r w:rsidR="00E87E9C">
        <w:rPr>
          <w:i/>
          <w:vertAlign w:val="subscript"/>
          <w:lang w:eastAsia="fr-FR"/>
        </w:rPr>
        <w:t xml:space="preserve"> </w:t>
      </w:r>
      <w:r w:rsidR="00E87E9C">
        <w:rPr>
          <w:i/>
          <w:lang w:eastAsia="fr-FR"/>
        </w:rPr>
        <w:t>MSA +H2SO4</w:t>
      </w:r>
      <w:r w:rsidRPr="00AF6356">
        <w:rPr>
          <w:i/>
          <w:lang w:eastAsia="fr-FR"/>
        </w:rPr>
        <w:t>” are only identified because of their inhalation local effects for professional. So, they do not fall into the scope of a Dietary exposure and would not lead to any unacceptable risk related to the dietary exposure</w:t>
      </w:r>
      <w:r w:rsidRPr="00051887">
        <w:rPr>
          <w:lang w:eastAsia="fr-FR"/>
        </w:rPr>
        <w:t>.</w:t>
      </w:r>
      <w:r>
        <w:rPr>
          <w:lang w:eastAsia="fr-FR"/>
        </w:rPr>
        <w:t>”</w:t>
      </w:r>
    </w:p>
    <w:p w14:paraId="63422F03" w14:textId="77777777" w:rsidR="00EA347E" w:rsidRDefault="00EA347E" w:rsidP="00EA347E">
      <w:pPr>
        <w:jc w:val="both"/>
        <w:rPr>
          <w:lang w:eastAsia="en-US"/>
        </w:rPr>
      </w:pPr>
    </w:p>
    <w:p w14:paraId="7D127953" w14:textId="77777777" w:rsidR="00EA347E" w:rsidRPr="005D056C" w:rsidRDefault="00EA347E" w:rsidP="00EA347E">
      <w:pPr>
        <w:jc w:val="both"/>
      </w:pPr>
      <w:r w:rsidRPr="005D056C">
        <w:t xml:space="preserve">Moreover, some of these SoC were also assessed in other kind of European or national regulations: </w:t>
      </w:r>
    </w:p>
    <w:p w14:paraId="59E4CDC0" w14:textId="6F51B16C" w:rsidR="00EA347E" w:rsidRPr="005D056C" w:rsidRDefault="00EA347E" w:rsidP="00EA347E">
      <w:pPr>
        <w:jc w:val="both"/>
      </w:pPr>
      <w:r w:rsidRPr="005D056C">
        <w:t xml:space="preserve">- Food additives regulation (Reg EU 1129/2011): and sulfuric acid (E 513) approved.  </w:t>
      </w:r>
    </w:p>
    <w:p w14:paraId="1AF0FDFC" w14:textId="77777777" w:rsidR="00EA347E" w:rsidRPr="005D056C" w:rsidRDefault="00EA347E" w:rsidP="00EA347E">
      <w:pPr>
        <w:jc w:val="both"/>
        <w:rPr>
          <w:lang w:eastAsia="fr-FR"/>
        </w:rPr>
      </w:pPr>
    </w:p>
    <w:p w14:paraId="2A4C75D4" w14:textId="77777777" w:rsidR="00EA347E" w:rsidRDefault="00EA347E" w:rsidP="00EA347E">
      <w:pPr>
        <w:jc w:val="both"/>
        <w:rPr>
          <w:lang w:eastAsia="en-US"/>
        </w:rPr>
      </w:pPr>
      <w:r>
        <w:rPr>
          <w:lang w:eastAsia="fr-FR"/>
        </w:rPr>
        <w:t xml:space="preserve">Based on these argumentations for </w:t>
      </w:r>
      <w:r>
        <w:rPr>
          <w:rFonts w:cs="Arial"/>
          <w:noProof/>
          <w:szCs w:val="22"/>
          <w:lang w:eastAsia="de-DE"/>
        </w:rPr>
        <w:t>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lang w:eastAsia="fr-FR"/>
        </w:rPr>
        <w:t xml:space="preserve"> and SoC, FR is of opinion that ACIDE DETARTRANT DESINFECTANT </w:t>
      </w:r>
      <w:r>
        <w:rPr>
          <w:rFonts w:cs="Arial"/>
          <w:noProof/>
          <w:szCs w:val="22"/>
          <w:lang w:eastAsia="de-DE"/>
        </w:rPr>
        <w:t>H</w:t>
      </w:r>
      <w:r w:rsidRPr="004D0E30">
        <w:rPr>
          <w:rFonts w:cs="Arial"/>
          <w:noProof/>
          <w:szCs w:val="22"/>
          <w:vertAlign w:val="subscript"/>
          <w:lang w:eastAsia="de-DE"/>
        </w:rPr>
        <w:t>2</w:t>
      </w:r>
      <w:r>
        <w:rPr>
          <w:rFonts w:cs="Arial"/>
          <w:noProof/>
          <w:szCs w:val="22"/>
          <w:lang w:eastAsia="de-DE"/>
        </w:rPr>
        <w:t>O</w:t>
      </w:r>
      <w:r w:rsidRPr="004D0E30">
        <w:rPr>
          <w:rFonts w:cs="Arial"/>
          <w:noProof/>
          <w:szCs w:val="22"/>
          <w:vertAlign w:val="subscript"/>
          <w:lang w:eastAsia="de-DE"/>
        </w:rPr>
        <w:t>2</w:t>
      </w:r>
      <w:r>
        <w:rPr>
          <w:rFonts w:cs="Arial"/>
          <w:noProof/>
          <w:szCs w:val="22"/>
          <w:lang w:eastAsia="de-DE"/>
        </w:rPr>
        <w:t>+MSA+H</w:t>
      </w:r>
      <w:r w:rsidRPr="003A4CA5">
        <w:rPr>
          <w:rFonts w:cs="Arial"/>
          <w:noProof/>
          <w:szCs w:val="22"/>
          <w:vertAlign w:val="subscript"/>
          <w:lang w:eastAsia="de-DE"/>
        </w:rPr>
        <w:t>2</w:t>
      </w:r>
      <w:r>
        <w:rPr>
          <w:rFonts w:cs="Arial"/>
          <w:noProof/>
          <w:szCs w:val="22"/>
          <w:lang w:eastAsia="de-DE"/>
        </w:rPr>
        <w:t>SO</w:t>
      </w:r>
      <w:r>
        <w:rPr>
          <w:rFonts w:cs="Arial"/>
          <w:noProof/>
          <w:szCs w:val="22"/>
          <w:vertAlign w:val="subscript"/>
          <w:lang w:eastAsia="de-DE"/>
        </w:rPr>
        <w:t>4</w:t>
      </w:r>
      <w:r w:rsidRPr="0021547F">
        <w:t xml:space="preserve"> </w:t>
      </w:r>
      <w:r>
        <w:rPr>
          <w:lang w:eastAsia="fr-FR"/>
        </w:rPr>
        <w:t xml:space="preserve">intended </w:t>
      </w:r>
      <w:r>
        <w:rPr>
          <w:lang w:eastAsia="en-US"/>
        </w:rPr>
        <w:t xml:space="preserve">use would not raise any risk for the consumer. </w:t>
      </w:r>
    </w:p>
    <w:p w14:paraId="52511238" w14:textId="77777777" w:rsidR="00EA347E" w:rsidRPr="00FA0460" w:rsidRDefault="00EA347E" w:rsidP="00EA347E">
      <w:pPr>
        <w:jc w:val="both"/>
        <w:rPr>
          <w:lang w:eastAsia="fr-FR"/>
        </w:rPr>
      </w:pPr>
    </w:p>
    <w:p w14:paraId="0B34BDC5" w14:textId="05846D00" w:rsidR="00EA347E" w:rsidRDefault="00EA347E" w:rsidP="00EA347E">
      <w:pPr>
        <w:jc w:val="both"/>
      </w:pPr>
      <w:r>
        <w:rPr>
          <w:lang w:eastAsia="en-US"/>
        </w:rPr>
        <w:t xml:space="preserve">Moreover, a rinsing of treated surfaces is intended by the </w:t>
      </w:r>
      <w:r w:rsidR="00D060F6">
        <w:rPr>
          <w:lang w:eastAsia="en-US"/>
        </w:rPr>
        <w:t>applicant</w:t>
      </w:r>
      <w:proofErr w:type="gramStart"/>
      <w:r w:rsidR="00D060F6">
        <w:rPr>
          <w:lang w:eastAsia="en-US"/>
        </w:rPr>
        <w:t xml:space="preserve">: </w:t>
      </w:r>
      <w:r>
        <w:rPr>
          <w:lang w:eastAsia="en-US"/>
        </w:rPr>
        <w:t>”</w:t>
      </w:r>
      <w:proofErr w:type="gramEnd"/>
      <w:r>
        <w:rPr>
          <w:i/>
        </w:rPr>
        <w:t>After the appropriate contact time, rinse with drinking water”</w:t>
      </w:r>
      <w:r>
        <w:t>.</w:t>
      </w:r>
      <w:r w:rsidRPr="0073353A">
        <w:t xml:space="preserve"> </w:t>
      </w:r>
    </w:p>
    <w:p w14:paraId="0160F6BA" w14:textId="0C59F10F" w:rsidR="00EA347E" w:rsidRDefault="00EA347E" w:rsidP="00EA347E">
      <w:pPr>
        <w:jc w:val="both"/>
        <w:rPr>
          <w:lang w:eastAsia="en-US"/>
        </w:rPr>
      </w:pPr>
      <w:r>
        <w:rPr>
          <w:lang w:eastAsia="en-US"/>
        </w:rPr>
        <w:t>The applicant provided the following study</w:t>
      </w:r>
      <w:proofErr w:type="gramStart"/>
      <w:r w:rsidR="00D060F6">
        <w:rPr>
          <w:lang w:eastAsia="en-US"/>
        </w:rPr>
        <w:t>: ”</w:t>
      </w:r>
      <w:proofErr w:type="gramEnd"/>
      <w:r w:rsidRPr="00631DA1">
        <w:rPr>
          <w:i/>
          <w:lang w:eastAsia="en-US"/>
        </w:rPr>
        <w:t>Determination of hydroxyl</w:t>
      </w:r>
      <w:r>
        <w:rPr>
          <w:i/>
          <w:lang w:eastAsia="en-US"/>
        </w:rPr>
        <w:t>/peroxyl</w:t>
      </w:r>
      <w:r w:rsidRPr="00631DA1">
        <w:rPr>
          <w:i/>
          <w:lang w:eastAsia="en-US"/>
        </w:rPr>
        <w:t xml:space="preserve"> residues </w:t>
      </w:r>
      <w:r>
        <w:rPr>
          <w:i/>
          <w:lang w:eastAsia="en-US"/>
        </w:rPr>
        <w:t>from</w:t>
      </w:r>
      <w:r w:rsidRPr="00631DA1">
        <w:rPr>
          <w:i/>
          <w:lang w:eastAsia="en-US"/>
        </w:rPr>
        <w:t xml:space="preserve"> </w:t>
      </w:r>
      <w:r>
        <w:rPr>
          <w:i/>
          <w:lang w:eastAsia="en-US"/>
        </w:rPr>
        <w:t xml:space="preserve">ACIDE DETARTRANT DISINFECTANT </w:t>
      </w:r>
      <w:r w:rsidRPr="00EF5E86">
        <w:rPr>
          <w:i/>
          <w:lang w:eastAsia="en-US"/>
        </w:rPr>
        <w:t xml:space="preserve">H2O2+MSA+H2SO4 </w:t>
      </w:r>
      <w:r>
        <w:rPr>
          <w:i/>
          <w:lang w:eastAsia="en-US"/>
        </w:rPr>
        <w:t>COM 09</w:t>
      </w:r>
      <w:r w:rsidRPr="00631DA1">
        <w:rPr>
          <w:i/>
          <w:lang w:eastAsia="en-US"/>
        </w:rPr>
        <w:t xml:space="preserve"> after rinsing </w:t>
      </w:r>
      <w:r>
        <w:rPr>
          <w:i/>
          <w:lang w:eastAsia="en-US"/>
        </w:rPr>
        <w:t>by spraying</w:t>
      </w:r>
      <w:r>
        <w:rPr>
          <w:lang w:eastAsia="en-US"/>
        </w:rPr>
        <w:t xml:space="preserve">.”. </w:t>
      </w:r>
      <w:r w:rsidRPr="00B751C4">
        <w:rPr>
          <w:lang w:eastAsia="en-US"/>
        </w:rPr>
        <w:t xml:space="preserve">This study was aimed at the determination of </w:t>
      </w:r>
      <w:r>
        <w:rPr>
          <w:lang w:eastAsia="en-US"/>
        </w:rPr>
        <w:t>hydroxyl/peroxyl</w:t>
      </w:r>
      <w:r w:rsidRPr="0074678E">
        <w:rPr>
          <w:lang w:eastAsia="en-US"/>
        </w:rPr>
        <w:t xml:space="preserve"> residues </w:t>
      </w:r>
      <w:r>
        <w:rPr>
          <w:lang w:eastAsia="en-US"/>
        </w:rPr>
        <w:t>on different materials previously treated with the test item at 4% v/v in water by soaking or spraying (at 50°C), and then rinsed with tap water by spraying at room temperature.</w:t>
      </w:r>
      <w:r w:rsidRPr="00B751C4">
        <w:rPr>
          <w:lang w:eastAsia="en-US"/>
        </w:rPr>
        <w:t xml:space="preserve"> </w:t>
      </w:r>
      <w:r>
        <w:rPr>
          <w:lang w:eastAsia="en-US"/>
        </w:rPr>
        <w:t xml:space="preserve">Moreover, in this study, a pH determination was also done in solution treatment and in rinsing solutions.A short summary of this study is detailed below and a full description of this study is provided in Annex 3.4. </w:t>
      </w:r>
    </w:p>
    <w:p w14:paraId="7FE5EDF8" w14:textId="77777777" w:rsidR="00EA347E" w:rsidRDefault="00EA347E" w:rsidP="00EA347E">
      <w:pPr>
        <w:jc w:val="both"/>
        <w:rPr>
          <w:lang w:eastAsia="en-US"/>
        </w:rPr>
      </w:pPr>
    </w:p>
    <w:p w14:paraId="32E75056" w14:textId="77777777" w:rsidR="00EA347E" w:rsidRDefault="00EA347E" w:rsidP="00EA347E">
      <w:pPr>
        <w:jc w:val="both"/>
        <w:rPr>
          <w:lang w:eastAsia="en-US"/>
        </w:rPr>
      </w:pPr>
      <w:r>
        <w:rPr>
          <w:lang w:eastAsia="en-US"/>
        </w:rPr>
        <w:t>In this study,</w:t>
      </w:r>
      <w:r w:rsidRPr="00B751C4">
        <w:rPr>
          <w:lang w:eastAsia="en-US"/>
        </w:rPr>
        <w:t xml:space="preserve"> </w:t>
      </w:r>
      <w:r>
        <w:rPr>
          <w:lang w:eastAsia="en-US"/>
        </w:rPr>
        <w:t xml:space="preserve">biocidal product </w:t>
      </w:r>
      <w:r w:rsidRPr="006D18FA">
        <w:rPr>
          <w:lang w:eastAsia="en-US"/>
        </w:rPr>
        <w:t xml:space="preserve">was sprayed </w:t>
      </w:r>
      <w:r>
        <w:rPr>
          <w:lang w:eastAsia="en-US"/>
        </w:rPr>
        <w:t>at 4 % v/v (representative of highest intended application rate)</w:t>
      </w:r>
      <w:r w:rsidRPr="006D18FA">
        <w:rPr>
          <w:lang w:eastAsia="en-US"/>
        </w:rPr>
        <w:t xml:space="preserve"> onto different materials representative of surfaces commonly present in food and feed industries: glass, </w:t>
      </w:r>
      <w:r>
        <w:rPr>
          <w:lang w:eastAsia="en-US"/>
        </w:rPr>
        <w:t>inox</w:t>
      </w:r>
      <w:r w:rsidRPr="006D18FA">
        <w:rPr>
          <w:lang w:eastAsia="en-US"/>
        </w:rPr>
        <w:t xml:space="preserve"> and polypropylene. </w:t>
      </w:r>
      <w:r>
        <w:rPr>
          <w:lang w:val="en-US" w:eastAsia="fr-FR"/>
        </w:rPr>
        <w:t>Inox and polypropylene</w:t>
      </w:r>
      <w:r w:rsidRPr="00051887">
        <w:rPr>
          <w:lang w:val="en-US" w:eastAsia="fr-FR"/>
        </w:rPr>
        <w:t xml:space="preserve"> were tested in the soaking application because these surfaces are well representative of the surfaces used in cleaning-in-place for PT4 applications</w:t>
      </w:r>
      <w:r>
        <w:rPr>
          <w:lang w:val="en-US" w:eastAsia="fr-FR"/>
        </w:rPr>
        <w:t xml:space="preserve">. </w:t>
      </w:r>
      <w:r w:rsidRPr="00051887">
        <w:rPr>
          <w:lang w:val="en-US" w:eastAsia="fr-FR"/>
        </w:rPr>
        <w:t>The three surfaces were tested in the spraying protocol because they are well representative of the material usually sprayed with the product in industrial or institutional washing machines for example.</w:t>
      </w:r>
    </w:p>
    <w:p w14:paraId="6F01C164" w14:textId="77777777" w:rsidR="00EA347E" w:rsidRDefault="00EA347E" w:rsidP="00EA347E">
      <w:pPr>
        <w:jc w:val="both"/>
        <w:rPr>
          <w:lang w:eastAsia="en-US"/>
        </w:rPr>
      </w:pPr>
    </w:p>
    <w:p w14:paraId="3165047A" w14:textId="77777777" w:rsidR="00EA347E" w:rsidRDefault="00EA347E" w:rsidP="00EA347E">
      <w:pPr>
        <w:jc w:val="both"/>
        <w:rPr>
          <w:lang w:eastAsia="en-US"/>
        </w:rPr>
      </w:pPr>
      <w:r>
        <w:rPr>
          <w:lang w:eastAsia="en-US"/>
        </w:rPr>
        <w:t>Determination of hydroxyl/peroxyl residues, that could be in contact with organic matter or food and so could lead to the possible production of DBP, was performed on rinsing solution volume.</w:t>
      </w:r>
      <w:r w:rsidRPr="0092578B">
        <w:rPr>
          <w:lang w:eastAsia="en-US"/>
        </w:rPr>
        <w:t xml:space="preserve"> </w:t>
      </w:r>
      <w:r>
        <w:rPr>
          <w:lang w:eastAsia="en-US"/>
        </w:rPr>
        <w:t>Hydroxyl residues occur from the degradation of hydrogen peroxide. Peroxyl residue can occur from reaction of hydroxyl residues on organic matter or comes from acids and peracids. These two kind of residues (hydroxyl and peroxyl) were measured and quantified as hydroxyl/peroxyl residues expressed in mg H</w:t>
      </w:r>
      <w:r w:rsidRPr="00A21FDA">
        <w:rPr>
          <w:vertAlign w:val="subscript"/>
          <w:lang w:eastAsia="en-US"/>
        </w:rPr>
        <w:t>2</w:t>
      </w:r>
      <w:r>
        <w:rPr>
          <w:lang w:eastAsia="en-US"/>
        </w:rPr>
        <w:t>O</w:t>
      </w:r>
      <w:r w:rsidRPr="00A21FDA">
        <w:rPr>
          <w:vertAlign w:val="subscript"/>
          <w:lang w:eastAsia="en-US"/>
        </w:rPr>
        <w:t>2</w:t>
      </w:r>
      <w:r>
        <w:rPr>
          <w:lang w:eastAsia="en-US"/>
        </w:rPr>
        <w:t xml:space="preserve">/L of rinsing solution. </w:t>
      </w:r>
    </w:p>
    <w:p w14:paraId="0B698C92" w14:textId="22284B95" w:rsidR="00EA347E" w:rsidRDefault="00EA347E" w:rsidP="00EA347E">
      <w:pPr>
        <w:jc w:val="both"/>
        <w:rPr>
          <w:lang w:eastAsia="en-US"/>
        </w:rPr>
      </w:pPr>
      <w:proofErr w:type="gramStart"/>
      <w:r>
        <w:rPr>
          <w:lang w:eastAsia="en-US"/>
        </w:rPr>
        <w:t>pH</w:t>
      </w:r>
      <w:proofErr w:type="gramEnd"/>
      <w:r>
        <w:rPr>
          <w:lang w:eastAsia="en-US"/>
        </w:rPr>
        <w:t xml:space="preserve"> of rinsing solution was also analysed in the study. Through pH determination of rinsing </w:t>
      </w:r>
      <w:r w:rsidR="00D060F6">
        <w:rPr>
          <w:lang w:eastAsia="en-US"/>
        </w:rPr>
        <w:t>solution,</w:t>
      </w:r>
      <w:r>
        <w:rPr>
          <w:lang w:eastAsia="en-US"/>
        </w:rPr>
        <w:t xml:space="preserve"> it can be </w:t>
      </w:r>
      <w:proofErr w:type="gramStart"/>
      <w:r>
        <w:rPr>
          <w:lang w:eastAsia="en-US"/>
        </w:rPr>
        <w:t>estimated ”</w:t>
      </w:r>
      <w:proofErr w:type="gramEnd"/>
      <w:r>
        <w:rPr>
          <w:lang w:eastAsia="en-US"/>
        </w:rPr>
        <w:t xml:space="preserve">acid” residues quantity. </w:t>
      </w:r>
      <w:r w:rsidRPr="006C6D96">
        <w:rPr>
          <w:lang w:eastAsia="en-US"/>
        </w:rPr>
        <w:t xml:space="preserve">Indeed, if the observed pH shows a value below 7, the presence of acids is suspected. </w:t>
      </w:r>
      <w:r>
        <w:rPr>
          <w:lang w:eastAsia="en-US"/>
        </w:rPr>
        <w:t>Moreover</w:t>
      </w:r>
      <w:r w:rsidRPr="006C6D96">
        <w:rPr>
          <w:lang w:eastAsia="en-US"/>
        </w:rPr>
        <w:t xml:space="preserve"> as all the substances of concerns present in the formulated biocidal product are acids, this measure gives clear elements to answer if SOCs could be present on rinsed surfaces and so could be in potential contact with food.</w:t>
      </w:r>
      <w:r>
        <w:rPr>
          <w:lang w:eastAsia="en-US"/>
        </w:rPr>
        <w:t xml:space="preserve"> It has to be noted that no measurement of residue on treated surfaces took place in this study. </w:t>
      </w:r>
    </w:p>
    <w:p w14:paraId="6B42851E" w14:textId="77777777" w:rsidR="00EA347E" w:rsidRDefault="00EA347E" w:rsidP="00EA347E">
      <w:pPr>
        <w:jc w:val="both"/>
        <w:rPr>
          <w:lang w:eastAsia="en-US"/>
        </w:rPr>
      </w:pPr>
    </w:p>
    <w:p w14:paraId="71F9C60F" w14:textId="77777777" w:rsidR="00EA347E" w:rsidRDefault="00EA347E" w:rsidP="00EA347E">
      <w:pPr>
        <w:jc w:val="both"/>
        <w:rPr>
          <w:szCs w:val="22"/>
          <w:lang w:eastAsia="en-US"/>
        </w:rPr>
      </w:pPr>
      <w:r w:rsidRPr="00DB1575">
        <w:rPr>
          <w:szCs w:val="22"/>
          <w:lang w:eastAsia="en-US"/>
        </w:rPr>
        <w:t xml:space="preserve">The verification of the treatment applications showed that nominal value of </w:t>
      </w:r>
      <w:r>
        <w:rPr>
          <w:szCs w:val="22"/>
          <w:lang w:eastAsia="en-US"/>
        </w:rPr>
        <w:t>7235.9</w:t>
      </w:r>
      <w:r w:rsidRPr="00DB1575">
        <w:rPr>
          <w:szCs w:val="22"/>
          <w:lang w:eastAsia="en-US"/>
        </w:rPr>
        <w:t xml:space="preserve"> mg </w:t>
      </w:r>
      <w:r>
        <w:rPr>
          <w:lang w:val="en-US"/>
        </w:rPr>
        <w:t>H</w:t>
      </w:r>
      <w:r w:rsidRPr="00A17A48">
        <w:rPr>
          <w:vertAlign w:val="subscript"/>
          <w:lang w:val="en-US"/>
        </w:rPr>
        <w:t>2</w:t>
      </w:r>
      <w:r>
        <w:rPr>
          <w:lang w:val="en-US"/>
        </w:rPr>
        <w:t>O</w:t>
      </w:r>
      <w:r w:rsidRPr="00A17A48">
        <w:rPr>
          <w:vertAlign w:val="subscript"/>
          <w:lang w:val="en-US"/>
        </w:rPr>
        <w:t>2</w:t>
      </w:r>
      <w:r w:rsidRPr="00DB1575">
        <w:rPr>
          <w:szCs w:val="22"/>
          <w:lang w:eastAsia="en-US"/>
        </w:rPr>
        <w:t>/L was recovered in every case in the test solutions soon after treatment</w:t>
      </w:r>
      <w:r>
        <w:rPr>
          <w:szCs w:val="22"/>
          <w:lang w:eastAsia="en-US"/>
        </w:rPr>
        <w:t xml:space="preserve"> for soaking and spraying.</w:t>
      </w:r>
    </w:p>
    <w:p w14:paraId="16301886" w14:textId="77777777" w:rsidR="00EA347E" w:rsidRDefault="00EA347E" w:rsidP="00EA347E">
      <w:pPr>
        <w:jc w:val="both"/>
        <w:rPr>
          <w:lang w:val="en-US"/>
        </w:rPr>
      </w:pPr>
      <w:r>
        <w:rPr>
          <w:szCs w:val="22"/>
          <w:lang w:eastAsia="en-US"/>
        </w:rPr>
        <w:t xml:space="preserve"> </w:t>
      </w:r>
    </w:p>
    <w:p w14:paraId="4E2995E2" w14:textId="77777777" w:rsidR="00EA347E" w:rsidRDefault="00EA347E" w:rsidP="00EA347E">
      <w:pPr>
        <w:jc w:val="both"/>
        <w:rPr>
          <w:lang w:val="en-US"/>
        </w:rPr>
      </w:pPr>
      <w:r>
        <w:rPr>
          <w:lang w:val="en-US"/>
        </w:rPr>
        <w:t xml:space="preserve">After container treatment by soaking and then container rinsing, hydroxyl/peroxyl residues were always: </w:t>
      </w:r>
    </w:p>
    <w:p w14:paraId="2C67EAB3" w14:textId="77777777" w:rsidR="00EA347E" w:rsidRDefault="00EA347E" w:rsidP="00EA347E">
      <w:pPr>
        <w:jc w:val="both"/>
        <w:rPr>
          <w:lang w:val="en-US"/>
        </w:rPr>
      </w:pPr>
      <w:r>
        <w:rPr>
          <w:lang w:val="en-US"/>
        </w:rPr>
        <w:lastRenderedPageBreak/>
        <w:t xml:space="preserve">- </w:t>
      </w:r>
      <w:proofErr w:type="gramStart"/>
      <w:r>
        <w:rPr>
          <w:lang w:val="en-US"/>
        </w:rPr>
        <w:t>lower</w:t>
      </w:r>
      <w:proofErr w:type="gramEnd"/>
      <w:r>
        <w:rPr>
          <w:lang w:val="en-US"/>
        </w:rPr>
        <w:t xml:space="preserve"> than 0.44 mg H</w:t>
      </w:r>
      <w:r w:rsidRPr="00A17A48">
        <w:rPr>
          <w:vertAlign w:val="subscript"/>
          <w:lang w:val="en-US"/>
        </w:rPr>
        <w:t>2</w:t>
      </w:r>
      <w:r>
        <w:rPr>
          <w:lang w:val="en-US"/>
        </w:rPr>
        <w:t>O</w:t>
      </w:r>
      <w:r w:rsidRPr="00A17A48">
        <w:rPr>
          <w:vertAlign w:val="subscript"/>
          <w:lang w:val="en-US"/>
        </w:rPr>
        <w:t>2</w:t>
      </w:r>
      <w:r>
        <w:rPr>
          <w:lang w:val="en-US"/>
        </w:rPr>
        <w:t>/l (mean value of 0.35</w:t>
      </w:r>
      <w:r w:rsidRPr="0092306F">
        <w:rPr>
          <w:lang w:val="en-US"/>
        </w:rPr>
        <w:t xml:space="preserve"> </w:t>
      </w:r>
      <w:r>
        <w:rPr>
          <w:lang w:val="en-US"/>
        </w:rPr>
        <w:t>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polypropylene surfaces. </w:t>
      </w:r>
    </w:p>
    <w:p w14:paraId="29A3A893" w14:textId="77777777" w:rsidR="00EA347E" w:rsidRDefault="00EA347E" w:rsidP="00EA347E">
      <w:pPr>
        <w:jc w:val="both"/>
        <w:rPr>
          <w:lang w:val="en-US"/>
        </w:rPr>
      </w:pPr>
      <w:r>
        <w:rPr>
          <w:lang w:val="en-US"/>
        </w:rPr>
        <w:t xml:space="preserve">- </w:t>
      </w:r>
      <w:proofErr w:type="gramStart"/>
      <w:r>
        <w:rPr>
          <w:lang w:val="en-US"/>
        </w:rPr>
        <w:t>lower</w:t>
      </w:r>
      <w:proofErr w:type="gramEnd"/>
      <w:r>
        <w:rPr>
          <w:lang w:val="en-US"/>
        </w:rPr>
        <w:t xml:space="preserve"> than 1.01 mg H</w:t>
      </w:r>
      <w:r w:rsidRPr="00A17A48">
        <w:rPr>
          <w:vertAlign w:val="subscript"/>
          <w:lang w:val="en-US"/>
        </w:rPr>
        <w:t>2</w:t>
      </w:r>
      <w:r>
        <w:rPr>
          <w:lang w:val="en-US"/>
        </w:rPr>
        <w:t>O</w:t>
      </w:r>
      <w:r w:rsidRPr="00A17A48">
        <w:rPr>
          <w:vertAlign w:val="subscript"/>
          <w:lang w:val="en-US"/>
        </w:rPr>
        <w:t>2</w:t>
      </w:r>
      <w:r>
        <w:rPr>
          <w:lang w:val="en-US"/>
        </w:rPr>
        <w:t>/l (mean value of 0.58 mg H</w:t>
      </w:r>
      <w:r w:rsidRPr="00A17A48">
        <w:rPr>
          <w:vertAlign w:val="subscript"/>
          <w:lang w:val="en-US"/>
        </w:rPr>
        <w:t>2</w:t>
      </w:r>
      <w:r>
        <w:rPr>
          <w:lang w:val="en-US"/>
        </w:rPr>
        <w:t>O</w:t>
      </w:r>
      <w:r w:rsidRPr="00A17A48">
        <w:rPr>
          <w:vertAlign w:val="subscript"/>
          <w:lang w:val="en-US"/>
        </w:rPr>
        <w:t>2</w:t>
      </w:r>
      <w:r>
        <w:rPr>
          <w:lang w:val="en-US"/>
        </w:rPr>
        <w:t>/l) after the fourth rinsing volume for inox surfaces.</w:t>
      </w:r>
    </w:p>
    <w:p w14:paraId="0686D730" w14:textId="77777777" w:rsidR="00EA347E" w:rsidRDefault="00EA347E" w:rsidP="00EA347E">
      <w:pPr>
        <w:jc w:val="both"/>
        <w:rPr>
          <w:lang w:val="en-US"/>
        </w:rPr>
      </w:pPr>
    </w:p>
    <w:p w14:paraId="7DFA005C" w14:textId="77777777" w:rsidR="00EA347E" w:rsidRDefault="00EA347E" w:rsidP="00EA347E">
      <w:pPr>
        <w:jc w:val="both"/>
        <w:rPr>
          <w:lang w:val="en-US"/>
        </w:rPr>
      </w:pPr>
      <w:r>
        <w:rPr>
          <w:lang w:val="en-US"/>
        </w:rPr>
        <w:t xml:space="preserve">After spray surface treatment and then surface rinsing, hydroxyl/peroxyl residues were always: </w:t>
      </w:r>
    </w:p>
    <w:p w14:paraId="7AECC4E7" w14:textId="77777777" w:rsidR="00EA347E" w:rsidRDefault="00EA347E" w:rsidP="00EA347E">
      <w:pPr>
        <w:jc w:val="both"/>
        <w:rPr>
          <w:lang w:val="en-US"/>
        </w:rPr>
      </w:pPr>
      <w:r>
        <w:rPr>
          <w:lang w:val="en-US"/>
        </w:rPr>
        <w:t xml:space="preserve">- </w:t>
      </w:r>
      <w:proofErr w:type="gramStart"/>
      <w:r>
        <w:rPr>
          <w:lang w:val="en-US"/>
        </w:rPr>
        <w:t>lower</w:t>
      </w:r>
      <w:proofErr w:type="gramEnd"/>
      <w:r>
        <w:rPr>
          <w:lang w:val="en-US"/>
        </w:rPr>
        <w:t xml:space="preserve"> than 0.60 mg H</w:t>
      </w:r>
      <w:r w:rsidRPr="00A17A48">
        <w:rPr>
          <w:vertAlign w:val="subscript"/>
          <w:lang w:val="en-US"/>
        </w:rPr>
        <w:t>2</w:t>
      </w:r>
      <w:r>
        <w:rPr>
          <w:lang w:val="en-US"/>
        </w:rPr>
        <w:t>O</w:t>
      </w:r>
      <w:r w:rsidRPr="00A17A48">
        <w:rPr>
          <w:vertAlign w:val="subscript"/>
          <w:lang w:val="en-US"/>
        </w:rPr>
        <w:t>2</w:t>
      </w:r>
      <w:r>
        <w:rPr>
          <w:lang w:val="en-US"/>
        </w:rPr>
        <w:t>/l (mean value of 0.55</w:t>
      </w:r>
      <w:r w:rsidRPr="0092306F">
        <w:rPr>
          <w:lang w:val="en-US"/>
        </w:rPr>
        <w:t xml:space="preserve"> </w:t>
      </w:r>
      <w:r>
        <w:rPr>
          <w:lang w:val="en-US"/>
        </w:rPr>
        <w:t>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glass surfaces. </w:t>
      </w:r>
    </w:p>
    <w:p w14:paraId="684AB8F1" w14:textId="77777777" w:rsidR="00EA347E" w:rsidRDefault="00EA347E" w:rsidP="00EA347E">
      <w:pPr>
        <w:jc w:val="both"/>
        <w:rPr>
          <w:lang w:val="en-US"/>
        </w:rPr>
      </w:pPr>
      <w:r>
        <w:rPr>
          <w:lang w:val="en-US"/>
        </w:rPr>
        <w:t xml:space="preserve">- </w:t>
      </w:r>
      <w:proofErr w:type="gramStart"/>
      <w:r>
        <w:rPr>
          <w:lang w:val="en-US"/>
        </w:rPr>
        <w:t>lower</w:t>
      </w:r>
      <w:proofErr w:type="gramEnd"/>
      <w:r>
        <w:rPr>
          <w:lang w:val="en-US"/>
        </w:rPr>
        <w:t xml:space="preserve"> than 7.36 mg H</w:t>
      </w:r>
      <w:r w:rsidRPr="00A17A48">
        <w:rPr>
          <w:vertAlign w:val="subscript"/>
          <w:lang w:val="en-US"/>
        </w:rPr>
        <w:t>2</w:t>
      </w:r>
      <w:r>
        <w:rPr>
          <w:lang w:val="en-US"/>
        </w:rPr>
        <w:t>O</w:t>
      </w:r>
      <w:r w:rsidRPr="00A17A48">
        <w:rPr>
          <w:vertAlign w:val="subscript"/>
          <w:lang w:val="en-US"/>
        </w:rPr>
        <w:t>2</w:t>
      </w:r>
      <w:r>
        <w:rPr>
          <w:lang w:val="en-US"/>
        </w:rPr>
        <w:t>/l (mean value of 3.92 mg H</w:t>
      </w:r>
      <w:r w:rsidRPr="00A17A48">
        <w:rPr>
          <w:vertAlign w:val="subscript"/>
          <w:lang w:val="en-US"/>
        </w:rPr>
        <w:t>2</w:t>
      </w:r>
      <w:r>
        <w:rPr>
          <w:lang w:val="en-US"/>
        </w:rPr>
        <w:t>O</w:t>
      </w:r>
      <w:r w:rsidRPr="00A17A48">
        <w:rPr>
          <w:vertAlign w:val="subscript"/>
          <w:lang w:val="en-US"/>
        </w:rPr>
        <w:t>2</w:t>
      </w:r>
      <w:r>
        <w:rPr>
          <w:lang w:val="en-US"/>
        </w:rPr>
        <w:t>/l) after the fourth rinsing volume for inox surfaces</w:t>
      </w:r>
    </w:p>
    <w:p w14:paraId="15A5EC77" w14:textId="77777777" w:rsidR="00EA347E" w:rsidRDefault="00EA347E" w:rsidP="00EA347E">
      <w:pPr>
        <w:jc w:val="both"/>
        <w:rPr>
          <w:lang w:val="en-US"/>
        </w:rPr>
      </w:pPr>
      <w:r>
        <w:rPr>
          <w:lang w:val="en-US"/>
        </w:rPr>
        <w:t xml:space="preserve">- </w:t>
      </w:r>
      <w:proofErr w:type="gramStart"/>
      <w:r>
        <w:rPr>
          <w:lang w:val="en-US"/>
        </w:rPr>
        <w:t>lower</w:t>
      </w:r>
      <w:proofErr w:type="gramEnd"/>
      <w:r>
        <w:rPr>
          <w:lang w:val="en-US"/>
        </w:rPr>
        <w:t xml:space="preserve"> than 1.26 mg H</w:t>
      </w:r>
      <w:r w:rsidRPr="00A17A48">
        <w:rPr>
          <w:vertAlign w:val="subscript"/>
          <w:lang w:val="en-US"/>
        </w:rPr>
        <w:t>2</w:t>
      </w:r>
      <w:r>
        <w:rPr>
          <w:lang w:val="en-US"/>
        </w:rPr>
        <w:t>O</w:t>
      </w:r>
      <w:r w:rsidRPr="00A17A48">
        <w:rPr>
          <w:vertAlign w:val="subscript"/>
          <w:lang w:val="en-US"/>
        </w:rPr>
        <w:t>2</w:t>
      </w:r>
      <w:r>
        <w:rPr>
          <w:lang w:val="en-US"/>
        </w:rPr>
        <w:t>/l (mean value of 0.92 mg H</w:t>
      </w:r>
      <w:r w:rsidRPr="00A17A48">
        <w:rPr>
          <w:vertAlign w:val="subscript"/>
          <w:lang w:val="en-US"/>
        </w:rPr>
        <w:t>2</w:t>
      </w:r>
      <w:r>
        <w:rPr>
          <w:lang w:val="en-US"/>
        </w:rPr>
        <w:t>O</w:t>
      </w:r>
      <w:r w:rsidRPr="00A17A48">
        <w:rPr>
          <w:vertAlign w:val="subscript"/>
          <w:lang w:val="en-US"/>
        </w:rPr>
        <w:t>2</w:t>
      </w:r>
      <w:r>
        <w:rPr>
          <w:lang w:val="en-US"/>
        </w:rPr>
        <w:t>/l) after the fourth rinsing volume for polypropylene surfaces</w:t>
      </w:r>
    </w:p>
    <w:p w14:paraId="196D4ED3" w14:textId="77777777" w:rsidR="00EA347E" w:rsidRDefault="00EA347E" w:rsidP="00EA347E">
      <w:pPr>
        <w:jc w:val="both"/>
        <w:rPr>
          <w:lang w:val="en-US"/>
        </w:rPr>
      </w:pPr>
      <w:r>
        <w:rPr>
          <w:lang w:val="en-US"/>
        </w:rPr>
        <w:t>Moreover, as pH was restored at 7 after rinsing, no “acid” residues are expected in rinsing water</w:t>
      </w:r>
      <w:r w:rsidRPr="006C6D96">
        <w:rPr>
          <w:lang w:val="en-US"/>
        </w:rPr>
        <w:t xml:space="preserve"> </w:t>
      </w:r>
      <w:r>
        <w:rPr>
          <w:lang w:val="en-US"/>
        </w:rPr>
        <w:t>whatever the scenario (spraying or soaking) and whatever the treated surfaces.</w:t>
      </w:r>
    </w:p>
    <w:p w14:paraId="1175B3F8" w14:textId="77777777" w:rsidR="00EA347E" w:rsidRPr="001B30A9" w:rsidRDefault="00EA347E" w:rsidP="00EA347E">
      <w:pPr>
        <w:jc w:val="both"/>
        <w:rPr>
          <w:lang w:val="en-US" w:eastAsia="en-US"/>
        </w:rPr>
      </w:pPr>
    </w:p>
    <w:p w14:paraId="6B85F739" w14:textId="77777777" w:rsidR="00EA347E" w:rsidRDefault="00EA347E" w:rsidP="00EA347E">
      <w:pPr>
        <w:jc w:val="both"/>
        <w:rPr>
          <w:lang w:eastAsia="en-US"/>
        </w:rPr>
      </w:pPr>
      <w:r>
        <w:rPr>
          <w:lang w:eastAsia="en-US"/>
        </w:rPr>
        <w:t>Assumption can be made that</w:t>
      </w:r>
      <w:r w:rsidRPr="000C5139">
        <w:rPr>
          <w:lang w:eastAsia="en-US"/>
        </w:rPr>
        <w:t xml:space="preserve"> residue transfer to food is similar to residue transfer to rinsing water</w:t>
      </w:r>
      <w:r>
        <w:rPr>
          <w:lang w:eastAsia="en-US"/>
        </w:rPr>
        <w:t xml:space="preserve">. </w:t>
      </w:r>
      <w:r w:rsidRPr="00C90622">
        <w:rPr>
          <w:lang w:eastAsia="en-US"/>
        </w:rPr>
        <w:t>This is in many cases not true, e.g. the transfer of a lipophilic substance into a fatty food will be much higher than that same substance’s transfer into rinsing water</w:t>
      </w:r>
      <w:r>
        <w:rPr>
          <w:lang w:eastAsia="en-US"/>
        </w:rPr>
        <w:t xml:space="preserve">. Nevertheless, due to lack of data, this assumption is used in the frame of this dossier. </w:t>
      </w:r>
    </w:p>
    <w:p w14:paraId="0D6A4683" w14:textId="77777777" w:rsidR="00EA347E" w:rsidRDefault="00EA347E" w:rsidP="00EA347E">
      <w:pPr>
        <w:jc w:val="both"/>
        <w:rPr>
          <w:lang w:val="en-US"/>
        </w:rPr>
      </w:pPr>
      <w:r>
        <w:rPr>
          <w:lang w:eastAsia="en-US"/>
        </w:rPr>
        <w:t xml:space="preserve">Therefore, for soaking, it can be expected that </w:t>
      </w:r>
      <w:r>
        <w:rPr>
          <w:lang w:val="en-US"/>
        </w:rPr>
        <w:t>hydroxyl/peroxyl residues were lower than 1.01 mg H</w:t>
      </w:r>
      <w:r w:rsidRPr="00A17A48">
        <w:rPr>
          <w:vertAlign w:val="subscript"/>
          <w:lang w:val="en-US"/>
        </w:rPr>
        <w:t>2</w:t>
      </w:r>
      <w:r>
        <w:rPr>
          <w:lang w:val="en-US"/>
        </w:rPr>
        <w:t>O</w:t>
      </w:r>
      <w:r w:rsidRPr="00A17A48">
        <w:rPr>
          <w:vertAlign w:val="subscript"/>
          <w:lang w:val="en-US"/>
        </w:rPr>
        <w:t>2</w:t>
      </w:r>
      <w:r>
        <w:rPr>
          <w:lang w:val="en-US"/>
        </w:rPr>
        <w:t xml:space="preserve">/kg of food after the fourth rinsing volume (equivalent to a total rinsing volume of 800 mL). For spraying, </w:t>
      </w:r>
      <w:r>
        <w:rPr>
          <w:lang w:eastAsia="en-US"/>
        </w:rPr>
        <w:t xml:space="preserve">it can be expected that </w:t>
      </w:r>
      <w:r>
        <w:rPr>
          <w:lang w:val="en-US"/>
        </w:rPr>
        <w:t>hydroxyl/peroxyl residues were lower than 7.36 mg H</w:t>
      </w:r>
      <w:r w:rsidRPr="00A17A48">
        <w:rPr>
          <w:vertAlign w:val="subscript"/>
          <w:lang w:val="en-US"/>
        </w:rPr>
        <w:t>2</w:t>
      </w:r>
      <w:r>
        <w:rPr>
          <w:lang w:val="en-US"/>
        </w:rPr>
        <w:t>O</w:t>
      </w:r>
      <w:r w:rsidRPr="00A17A48">
        <w:rPr>
          <w:vertAlign w:val="subscript"/>
          <w:lang w:val="en-US"/>
        </w:rPr>
        <w:t>2</w:t>
      </w:r>
      <w:r>
        <w:rPr>
          <w:lang w:val="en-US"/>
        </w:rPr>
        <w:t xml:space="preserve">/kg after the fourth rinsing volume (equivalent to a rinsing volume of 800 mL). </w:t>
      </w:r>
    </w:p>
    <w:p w14:paraId="411FCC5B" w14:textId="77777777" w:rsidR="00EA347E" w:rsidRDefault="00EA347E" w:rsidP="00EA347E">
      <w:pPr>
        <w:jc w:val="both"/>
        <w:rPr>
          <w:lang w:eastAsia="en-US"/>
        </w:rPr>
      </w:pPr>
      <w:r>
        <w:rPr>
          <w:lang w:val="en-US"/>
        </w:rPr>
        <w:t xml:space="preserve">In agri-food industries, milking parlour or insitutional kitchens, rinsing volume used after disinfection can be expected to be much </w:t>
      </w:r>
      <w:proofErr w:type="gramStart"/>
      <w:r>
        <w:rPr>
          <w:lang w:val="en-US"/>
        </w:rPr>
        <w:t>more higher</w:t>
      </w:r>
      <w:proofErr w:type="gramEnd"/>
      <w:r>
        <w:rPr>
          <w:lang w:val="en-US"/>
        </w:rPr>
        <w:t xml:space="preserve"> than 800 mL used in the experimental study. Therefore, remaining residues on treated surfaces and therefore eventually in food, feed, milk or drinking water is not expected and considered to be really low.</w:t>
      </w:r>
    </w:p>
    <w:p w14:paraId="7BEFA4CF" w14:textId="77777777" w:rsidR="00EA347E" w:rsidRDefault="00EA347E" w:rsidP="00EA347E">
      <w:pPr>
        <w:jc w:val="both"/>
        <w:rPr>
          <w:lang w:eastAsia="en-US"/>
        </w:rPr>
      </w:pPr>
    </w:p>
    <w:p w14:paraId="33928CAA" w14:textId="77777777" w:rsidR="00EA347E" w:rsidRPr="00EF5E86" w:rsidRDefault="00EA347E" w:rsidP="00EA347E">
      <w:pPr>
        <w:jc w:val="both"/>
      </w:pPr>
      <w:r>
        <w:rPr>
          <w:lang w:eastAsia="en-US"/>
        </w:rPr>
        <w:t>Therefore, in the frame of this dossier, a rinsing step is necessary to prevent food, feed or drinking water contamination. As a conclusion, a</w:t>
      </w:r>
      <w:r>
        <w:rPr>
          <w:color w:val="222222"/>
          <w:lang w:val="en"/>
        </w:rPr>
        <w:t xml:space="preserve">fter required contact time, </w:t>
      </w:r>
      <w:r w:rsidRPr="0073353A">
        <w:t xml:space="preserve">rinse </w:t>
      </w:r>
      <w:r>
        <w:t xml:space="preserve">treated </w:t>
      </w:r>
      <w:r w:rsidRPr="0073353A">
        <w:t>surfaces with</w:t>
      </w:r>
      <w:r>
        <w:t xml:space="preserve"> potable</w:t>
      </w:r>
      <w:r w:rsidRPr="0073353A">
        <w:t xml:space="preserve"> water, before reusing the surfaces</w:t>
      </w:r>
      <w:r>
        <w:t>.</w:t>
      </w:r>
    </w:p>
    <w:p w14:paraId="182B2C27" w14:textId="77777777" w:rsidR="00EA347E" w:rsidRPr="00FD2055" w:rsidRDefault="00EA347E" w:rsidP="00EA347E">
      <w:pPr>
        <w:rPr>
          <w:lang w:eastAsia="en-US"/>
        </w:rPr>
      </w:pPr>
    </w:p>
    <w:p w14:paraId="4B499834" w14:textId="77777777" w:rsidR="00EA347E" w:rsidRPr="00F84E0D" w:rsidRDefault="00EA347E" w:rsidP="00EA347E">
      <w:pPr>
        <w:rPr>
          <w:i/>
          <w:szCs w:val="22"/>
          <w:u w:val="single"/>
          <w:lang w:eastAsia="en-US"/>
        </w:rPr>
      </w:pPr>
      <w:bookmarkStart w:id="126" w:name="_Toc389729078"/>
      <w:r w:rsidRPr="00F84E0D">
        <w:rPr>
          <w:i/>
          <w:szCs w:val="22"/>
          <w:u w:val="single"/>
          <w:lang w:eastAsia="en-US"/>
        </w:rPr>
        <w:t>List of scenarios</w:t>
      </w:r>
      <w:bookmarkEnd w:id="126"/>
    </w:p>
    <w:p w14:paraId="6160DA08" w14:textId="77777777" w:rsidR="00EA347E" w:rsidRPr="00FD2055" w:rsidRDefault="00EA347E" w:rsidP="00EA347E">
      <w:pPr>
        <w:rPr>
          <w:lang w:eastAsia="en-US"/>
        </w:rPr>
      </w:pPr>
      <w:r>
        <w:rPr>
          <w:lang w:eastAsia="en-US"/>
        </w:rPr>
        <w:t>Not relevant.</w:t>
      </w:r>
    </w:p>
    <w:p w14:paraId="5B994843" w14:textId="77777777" w:rsidR="00EA347E" w:rsidRPr="00FD2055" w:rsidRDefault="00EA347E" w:rsidP="00EA347E">
      <w:pPr>
        <w:rPr>
          <w:i/>
          <w:iCs/>
          <w:lang w:eastAsia="en-US"/>
        </w:rPr>
      </w:pPr>
    </w:p>
    <w:p w14:paraId="227606A3" w14:textId="77777777" w:rsidR="00EA347E" w:rsidRPr="00F84E0D" w:rsidRDefault="00EA347E" w:rsidP="00EA347E">
      <w:pPr>
        <w:rPr>
          <w:i/>
          <w:szCs w:val="22"/>
          <w:u w:val="single"/>
          <w:lang w:eastAsia="en-US"/>
        </w:rPr>
      </w:pPr>
      <w:bookmarkStart w:id="127" w:name="_Toc389729079"/>
      <w:r w:rsidRPr="00F84E0D">
        <w:rPr>
          <w:i/>
          <w:szCs w:val="22"/>
          <w:u w:val="single"/>
          <w:lang w:eastAsia="en-US"/>
        </w:rPr>
        <w:t>Information of non-biocidal use of the active substance</w:t>
      </w:r>
      <w:bookmarkEnd w:id="127"/>
    </w:p>
    <w:p w14:paraId="24E95BF4" w14:textId="77777777" w:rsidR="00EA347E" w:rsidRPr="00F84E0D" w:rsidRDefault="00EA347E" w:rsidP="00EA347E">
      <w:pPr>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20"/>
        <w:gridCol w:w="1675"/>
        <w:gridCol w:w="3612"/>
        <w:gridCol w:w="3091"/>
      </w:tblGrid>
      <w:tr w:rsidR="00EA347E" w:rsidRPr="00C86D39" w14:paraId="79DA397E" w14:textId="77777777" w:rsidTr="00EA347E">
        <w:trPr>
          <w:tblHeader/>
        </w:trPr>
        <w:tc>
          <w:tcPr>
            <w:tcW w:w="5000" w:type="pct"/>
            <w:gridSpan w:val="4"/>
            <w:shd w:val="clear" w:color="auto" w:fill="FFFFCC"/>
          </w:tcPr>
          <w:p w14:paraId="27797715" w14:textId="77777777" w:rsidR="00EA347E" w:rsidRPr="00C86D39" w:rsidRDefault="00EA347E" w:rsidP="00EA347E">
            <w:pPr>
              <w:jc w:val="center"/>
              <w:rPr>
                <w:b/>
                <w:lang w:eastAsia="en-US"/>
              </w:rPr>
            </w:pPr>
            <w:r w:rsidRPr="00C86D39">
              <w:rPr>
                <w:b/>
                <w:lang w:eastAsia="en-US"/>
              </w:rPr>
              <w:lastRenderedPageBreak/>
              <w:t>Summary table of other (non-biocidal) uses</w:t>
            </w:r>
          </w:p>
        </w:tc>
      </w:tr>
      <w:tr w:rsidR="00EA347E" w:rsidRPr="00C86D39" w14:paraId="7AFF2084" w14:textId="77777777" w:rsidTr="00EA347E">
        <w:trPr>
          <w:tblHeader/>
        </w:trPr>
        <w:tc>
          <w:tcPr>
            <w:tcW w:w="487" w:type="pct"/>
            <w:shd w:val="clear" w:color="auto" w:fill="auto"/>
            <w:tcMar>
              <w:top w:w="57" w:type="dxa"/>
              <w:bottom w:w="57" w:type="dxa"/>
            </w:tcMar>
          </w:tcPr>
          <w:p w14:paraId="43DC80F2" w14:textId="77777777" w:rsidR="00EA347E" w:rsidRPr="00C86D39" w:rsidRDefault="00EA347E" w:rsidP="00EA347E">
            <w:pPr>
              <w:rPr>
                <w:lang w:eastAsia="en-US"/>
              </w:rPr>
            </w:pPr>
          </w:p>
        </w:tc>
        <w:tc>
          <w:tcPr>
            <w:tcW w:w="788" w:type="pct"/>
            <w:shd w:val="clear" w:color="auto" w:fill="auto"/>
            <w:tcMar>
              <w:top w:w="57" w:type="dxa"/>
              <w:bottom w:w="57" w:type="dxa"/>
            </w:tcMar>
          </w:tcPr>
          <w:p w14:paraId="7D4BAC96" w14:textId="77777777" w:rsidR="00EA347E" w:rsidRPr="00C86D39" w:rsidRDefault="00EA347E" w:rsidP="00EA347E">
            <w:pPr>
              <w:rPr>
                <w:b/>
                <w:lang w:eastAsia="en-US"/>
              </w:rPr>
            </w:pPr>
            <w:r w:rsidRPr="00C86D39">
              <w:rPr>
                <w:b/>
                <w:lang w:eastAsia="en-US"/>
              </w:rPr>
              <w:t>Sector of use</w:t>
            </w:r>
            <w:r w:rsidRPr="00C86D39">
              <w:rPr>
                <w:b/>
                <w:vertAlign w:val="superscript"/>
                <w:lang w:eastAsia="en-US"/>
              </w:rPr>
              <w:t>1</w:t>
            </w:r>
          </w:p>
        </w:tc>
        <w:tc>
          <w:tcPr>
            <w:tcW w:w="2004" w:type="pct"/>
            <w:shd w:val="clear" w:color="auto" w:fill="auto"/>
            <w:tcMar>
              <w:top w:w="57" w:type="dxa"/>
              <w:bottom w:w="57" w:type="dxa"/>
            </w:tcMar>
          </w:tcPr>
          <w:p w14:paraId="5B28ED2D" w14:textId="77777777" w:rsidR="00EA347E" w:rsidRPr="00C86D39" w:rsidRDefault="00EA347E" w:rsidP="00EA347E">
            <w:pPr>
              <w:rPr>
                <w:b/>
                <w:lang w:eastAsia="en-US"/>
              </w:rPr>
            </w:pPr>
            <w:r w:rsidRPr="00C86D39">
              <w:rPr>
                <w:b/>
                <w:lang w:eastAsia="en-US"/>
              </w:rPr>
              <w:t>Intended use</w:t>
            </w:r>
          </w:p>
        </w:tc>
        <w:tc>
          <w:tcPr>
            <w:tcW w:w="1721" w:type="pct"/>
            <w:shd w:val="clear" w:color="auto" w:fill="auto"/>
            <w:tcMar>
              <w:top w:w="57" w:type="dxa"/>
              <w:bottom w:w="57" w:type="dxa"/>
            </w:tcMar>
          </w:tcPr>
          <w:p w14:paraId="4C1FCCC3" w14:textId="77777777" w:rsidR="00EA347E" w:rsidRPr="00C86D39" w:rsidRDefault="00EA347E" w:rsidP="00EA347E">
            <w:pPr>
              <w:rPr>
                <w:b/>
                <w:lang w:eastAsia="en-US"/>
              </w:rPr>
            </w:pPr>
            <w:r w:rsidRPr="00C86D39">
              <w:rPr>
                <w:b/>
                <w:lang w:eastAsia="en-US"/>
              </w:rPr>
              <w:t xml:space="preserve">Reference value(s) </w:t>
            </w:r>
            <w:r w:rsidRPr="00C86D39">
              <w:rPr>
                <w:b/>
                <w:vertAlign w:val="superscript"/>
                <w:lang w:eastAsia="en-US"/>
              </w:rPr>
              <w:t>2</w:t>
            </w:r>
          </w:p>
        </w:tc>
      </w:tr>
      <w:tr w:rsidR="00EA347E" w:rsidRPr="00C86D39" w14:paraId="19F2DEFB" w14:textId="77777777" w:rsidTr="00EA347E">
        <w:trPr>
          <w:tblHeader/>
        </w:trPr>
        <w:tc>
          <w:tcPr>
            <w:tcW w:w="487" w:type="pct"/>
            <w:tcMar>
              <w:top w:w="57" w:type="dxa"/>
              <w:bottom w:w="57" w:type="dxa"/>
            </w:tcMar>
          </w:tcPr>
          <w:p w14:paraId="288F5354" w14:textId="77777777" w:rsidR="00EA347E" w:rsidRPr="00C86D39" w:rsidRDefault="00EA347E" w:rsidP="00EA347E">
            <w:pPr>
              <w:rPr>
                <w:lang w:eastAsia="en-US"/>
              </w:rPr>
            </w:pPr>
            <w:r w:rsidRPr="00C86D39">
              <w:rPr>
                <w:lang w:eastAsia="en-US"/>
              </w:rPr>
              <w:t>1.</w:t>
            </w:r>
          </w:p>
        </w:tc>
        <w:tc>
          <w:tcPr>
            <w:tcW w:w="788" w:type="pct"/>
            <w:shd w:val="clear" w:color="auto" w:fill="auto"/>
            <w:tcMar>
              <w:top w:w="57" w:type="dxa"/>
              <w:bottom w:w="57" w:type="dxa"/>
            </w:tcMar>
          </w:tcPr>
          <w:p w14:paraId="1D7C7C3C" w14:textId="77777777" w:rsidR="00EA347E" w:rsidRPr="00C86D39" w:rsidRDefault="00EA347E" w:rsidP="00EA347E">
            <w:pPr>
              <w:rPr>
                <w:lang w:eastAsia="en-US"/>
              </w:rPr>
            </w:pPr>
            <w:r w:rsidRPr="00C86D39">
              <w:rPr>
                <w:lang w:eastAsia="en-US"/>
              </w:rPr>
              <w:t>Plant protection product</w:t>
            </w:r>
          </w:p>
        </w:tc>
        <w:tc>
          <w:tcPr>
            <w:tcW w:w="2004" w:type="pct"/>
            <w:tcMar>
              <w:top w:w="57" w:type="dxa"/>
              <w:bottom w:w="57" w:type="dxa"/>
            </w:tcMar>
          </w:tcPr>
          <w:p w14:paraId="4BB6BE8C" w14:textId="77777777" w:rsidR="00EA347E" w:rsidRPr="00C86D39" w:rsidRDefault="00EA347E" w:rsidP="00EA347E">
            <w:pPr>
              <w:rPr>
                <w:lang w:eastAsia="en-US"/>
              </w:rPr>
            </w:pPr>
            <w:r w:rsidRPr="00C86D39">
              <w:rPr>
                <w:lang w:eastAsia="en-US"/>
              </w:rPr>
              <w:t>Hydrogen peroxide (basic substance – approved on 29/03/2017)</w:t>
            </w:r>
          </w:p>
        </w:tc>
        <w:tc>
          <w:tcPr>
            <w:tcW w:w="1721" w:type="pct"/>
            <w:shd w:val="clear" w:color="auto" w:fill="auto"/>
            <w:tcMar>
              <w:top w:w="57" w:type="dxa"/>
              <w:bottom w:w="57" w:type="dxa"/>
            </w:tcMar>
          </w:tcPr>
          <w:p w14:paraId="3CB8D5E7" w14:textId="77777777" w:rsidR="00EA347E" w:rsidRPr="00C86D39" w:rsidRDefault="00EA347E" w:rsidP="00EA347E">
            <w:pPr>
              <w:rPr>
                <w:lang w:eastAsia="en-US"/>
              </w:rPr>
            </w:pPr>
            <w:r w:rsidRPr="00C86D39">
              <w:rPr>
                <w:lang w:eastAsia="en-US"/>
              </w:rPr>
              <w:t>No MRLs required (Reg 396/2005)</w:t>
            </w:r>
          </w:p>
        </w:tc>
      </w:tr>
      <w:tr w:rsidR="00EA347E" w:rsidRPr="00C86D39" w14:paraId="4960C9D7" w14:textId="77777777" w:rsidTr="00EA347E">
        <w:trPr>
          <w:tblHeader/>
        </w:trPr>
        <w:tc>
          <w:tcPr>
            <w:tcW w:w="487" w:type="pct"/>
            <w:tcMar>
              <w:top w:w="57" w:type="dxa"/>
              <w:bottom w:w="57" w:type="dxa"/>
            </w:tcMar>
          </w:tcPr>
          <w:p w14:paraId="1560F16B" w14:textId="77777777" w:rsidR="00EA347E" w:rsidRPr="00C86D39" w:rsidRDefault="00EA347E" w:rsidP="00EA347E">
            <w:pPr>
              <w:rPr>
                <w:lang w:eastAsia="en-US"/>
              </w:rPr>
            </w:pPr>
            <w:r w:rsidRPr="00C86D39">
              <w:rPr>
                <w:lang w:eastAsia="en-US"/>
              </w:rPr>
              <w:t>2.</w:t>
            </w:r>
          </w:p>
        </w:tc>
        <w:tc>
          <w:tcPr>
            <w:tcW w:w="788" w:type="pct"/>
            <w:shd w:val="clear" w:color="auto" w:fill="auto"/>
            <w:tcMar>
              <w:top w:w="57" w:type="dxa"/>
              <w:bottom w:w="57" w:type="dxa"/>
            </w:tcMar>
          </w:tcPr>
          <w:p w14:paraId="431A4C1F" w14:textId="77777777" w:rsidR="00EA347E" w:rsidRPr="00C86D39" w:rsidRDefault="00EA347E" w:rsidP="00EA347E">
            <w:pPr>
              <w:rPr>
                <w:lang w:eastAsia="en-US"/>
              </w:rPr>
            </w:pPr>
            <w:r w:rsidRPr="00C86D39">
              <w:rPr>
                <w:lang w:eastAsia="en-US"/>
              </w:rPr>
              <w:t>Veterinary use</w:t>
            </w:r>
          </w:p>
        </w:tc>
        <w:tc>
          <w:tcPr>
            <w:tcW w:w="2004" w:type="pct"/>
            <w:tcMar>
              <w:top w:w="57" w:type="dxa"/>
              <w:bottom w:w="57" w:type="dxa"/>
            </w:tcMar>
          </w:tcPr>
          <w:p w14:paraId="62E70838" w14:textId="77777777" w:rsidR="00EA347E" w:rsidRPr="00C86D39" w:rsidRDefault="00EA347E" w:rsidP="00EA347E">
            <w:pPr>
              <w:rPr>
                <w:lang w:eastAsia="en-US"/>
              </w:rPr>
            </w:pPr>
            <w:r w:rsidRPr="00C86D39">
              <w:rPr>
                <w:lang w:eastAsia="en-US"/>
              </w:rPr>
              <w:t>Hydrogen peroxide: all food producing species</w:t>
            </w:r>
          </w:p>
        </w:tc>
        <w:tc>
          <w:tcPr>
            <w:tcW w:w="1721" w:type="pct"/>
            <w:shd w:val="clear" w:color="auto" w:fill="auto"/>
            <w:tcMar>
              <w:top w:w="57" w:type="dxa"/>
              <w:bottom w:w="57" w:type="dxa"/>
            </w:tcMar>
          </w:tcPr>
          <w:p w14:paraId="543326B5" w14:textId="77777777" w:rsidR="00EA347E" w:rsidRPr="00C86D39" w:rsidRDefault="00EA347E" w:rsidP="00EA347E">
            <w:pPr>
              <w:rPr>
                <w:lang w:eastAsia="en-US"/>
              </w:rPr>
            </w:pPr>
            <w:r w:rsidRPr="00C86D39">
              <w:rPr>
                <w:lang w:eastAsia="en-US"/>
              </w:rPr>
              <w:t>No MRL required (Reg 37/2010)</w:t>
            </w:r>
          </w:p>
        </w:tc>
      </w:tr>
      <w:tr w:rsidR="00EA347E" w:rsidRPr="00C86D39" w14:paraId="36D88AB9" w14:textId="77777777" w:rsidTr="00EA347E">
        <w:trPr>
          <w:tblHeader/>
        </w:trPr>
        <w:tc>
          <w:tcPr>
            <w:tcW w:w="487" w:type="pct"/>
            <w:tcMar>
              <w:top w:w="57" w:type="dxa"/>
              <w:bottom w:w="57" w:type="dxa"/>
            </w:tcMar>
          </w:tcPr>
          <w:p w14:paraId="212C2003" w14:textId="77777777" w:rsidR="00EA347E" w:rsidRPr="00C86D39" w:rsidRDefault="00EA347E" w:rsidP="00EA347E">
            <w:pPr>
              <w:rPr>
                <w:lang w:eastAsia="en-US"/>
              </w:rPr>
            </w:pPr>
            <w:r w:rsidRPr="00C86D39">
              <w:rPr>
                <w:lang w:eastAsia="en-US"/>
              </w:rPr>
              <w:t>3.</w:t>
            </w:r>
          </w:p>
        </w:tc>
        <w:tc>
          <w:tcPr>
            <w:tcW w:w="788" w:type="pct"/>
            <w:shd w:val="clear" w:color="auto" w:fill="auto"/>
            <w:tcMar>
              <w:top w:w="57" w:type="dxa"/>
              <w:bottom w:w="57" w:type="dxa"/>
            </w:tcMar>
          </w:tcPr>
          <w:p w14:paraId="34D4E3F0" w14:textId="77777777" w:rsidR="00EA347E" w:rsidRPr="00C86D39" w:rsidRDefault="00EA347E" w:rsidP="00EA347E">
            <w:pPr>
              <w:rPr>
                <w:lang w:eastAsia="en-US"/>
              </w:rPr>
            </w:pPr>
            <w:r w:rsidRPr="00C86D39">
              <w:rPr>
                <w:lang w:eastAsia="en-US"/>
              </w:rPr>
              <w:t>Processing aid – National regulation in France</w:t>
            </w:r>
          </w:p>
        </w:tc>
        <w:tc>
          <w:tcPr>
            <w:tcW w:w="2004" w:type="pct"/>
            <w:tcMar>
              <w:top w:w="57" w:type="dxa"/>
              <w:bottom w:w="57" w:type="dxa"/>
            </w:tcMar>
          </w:tcPr>
          <w:p w14:paraId="663947A6" w14:textId="77777777" w:rsidR="00EA347E" w:rsidRPr="00C86D39" w:rsidRDefault="00EA347E" w:rsidP="00EA347E">
            <w:pPr>
              <w:rPr>
                <w:lang w:eastAsia="en-US"/>
              </w:rPr>
            </w:pPr>
            <w:r w:rsidRPr="00C86D39">
              <w:rPr>
                <w:lang w:eastAsia="en-US"/>
              </w:rPr>
              <w:t>Hydrogen peroxide – directly used on food or in rinsing water for food</w:t>
            </w:r>
            <w:r w:rsidRPr="00C86D39">
              <w:rPr>
                <w:vertAlign w:val="superscript"/>
                <w:lang w:eastAsia="en-US"/>
              </w:rPr>
              <w:t>3</w:t>
            </w:r>
          </w:p>
        </w:tc>
        <w:tc>
          <w:tcPr>
            <w:tcW w:w="1721" w:type="pct"/>
            <w:shd w:val="clear" w:color="auto" w:fill="auto"/>
            <w:tcMar>
              <w:top w:w="57" w:type="dxa"/>
              <w:bottom w:w="57" w:type="dxa"/>
            </w:tcMar>
          </w:tcPr>
          <w:p w14:paraId="3E7EA6DD" w14:textId="77777777" w:rsidR="00EA347E" w:rsidRPr="00C86D39" w:rsidRDefault="00EA347E" w:rsidP="00EA347E">
            <w:pPr>
              <w:rPr>
                <w:lang w:eastAsia="en-US"/>
              </w:rPr>
            </w:pPr>
            <w:r w:rsidRPr="00C86D39">
              <w:rPr>
                <w:lang w:eastAsia="en-US"/>
              </w:rPr>
              <w:t>Maximum concentration of H</w:t>
            </w:r>
            <w:r w:rsidRPr="00C86D39">
              <w:rPr>
                <w:vertAlign w:val="subscript"/>
                <w:lang w:eastAsia="en-US"/>
              </w:rPr>
              <w:t>2</w:t>
            </w:r>
            <w:r w:rsidRPr="00C86D39">
              <w:rPr>
                <w:lang w:eastAsia="en-US"/>
              </w:rPr>
              <w:t>O</w:t>
            </w:r>
            <w:r w:rsidRPr="00C86D39">
              <w:rPr>
                <w:vertAlign w:val="subscript"/>
                <w:lang w:eastAsia="en-US"/>
              </w:rPr>
              <w:t>2</w:t>
            </w:r>
            <w:r w:rsidRPr="00C86D39">
              <w:rPr>
                <w:lang w:eastAsia="en-US"/>
              </w:rPr>
              <w:t xml:space="preserve"> in washing solution for salads: 2mM (68 ppm), </w:t>
            </w:r>
          </w:p>
          <w:p w14:paraId="1BD433EB" w14:textId="77777777" w:rsidR="00EA347E" w:rsidRPr="00C86D39" w:rsidRDefault="00EA347E" w:rsidP="00EA347E">
            <w:pPr>
              <w:rPr>
                <w:lang w:eastAsia="en-US"/>
              </w:rPr>
            </w:pPr>
            <w:r w:rsidRPr="00C86D39">
              <w:rPr>
                <w:lang w:eastAsia="en-US"/>
              </w:rPr>
              <w:t xml:space="preserve">Remaining level: Technically unavoidable content </w:t>
            </w:r>
          </w:p>
        </w:tc>
      </w:tr>
      <w:tr w:rsidR="00EA347E" w:rsidRPr="00C86D39" w14:paraId="76757BD6" w14:textId="77777777" w:rsidTr="00EA347E">
        <w:trPr>
          <w:tblHeader/>
        </w:trPr>
        <w:tc>
          <w:tcPr>
            <w:tcW w:w="487" w:type="pct"/>
            <w:tcMar>
              <w:top w:w="57" w:type="dxa"/>
              <w:bottom w:w="57" w:type="dxa"/>
            </w:tcMar>
          </w:tcPr>
          <w:p w14:paraId="2C4EB892" w14:textId="77777777" w:rsidR="00EA347E" w:rsidRPr="00C86D39" w:rsidRDefault="00EA347E" w:rsidP="00EA347E">
            <w:pPr>
              <w:rPr>
                <w:lang w:eastAsia="en-US"/>
              </w:rPr>
            </w:pPr>
            <w:r w:rsidRPr="00C86D39">
              <w:rPr>
                <w:lang w:eastAsia="en-US"/>
              </w:rPr>
              <w:t>4.</w:t>
            </w:r>
          </w:p>
        </w:tc>
        <w:tc>
          <w:tcPr>
            <w:tcW w:w="788" w:type="pct"/>
            <w:shd w:val="clear" w:color="auto" w:fill="auto"/>
            <w:tcMar>
              <w:top w:w="57" w:type="dxa"/>
              <w:bottom w:w="57" w:type="dxa"/>
            </w:tcMar>
          </w:tcPr>
          <w:p w14:paraId="630B78F3" w14:textId="77777777" w:rsidR="00EA347E" w:rsidRPr="00C86D39" w:rsidRDefault="00EA347E" w:rsidP="00EA347E">
            <w:pPr>
              <w:rPr>
                <w:lang w:eastAsia="en-US"/>
              </w:rPr>
            </w:pPr>
            <w:r w:rsidRPr="00C86D39">
              <w:rPr>
                <w:lang w:eastAsia="en-US"/>
              </w:rPr>
              <w:t>Processing aid</w:t>
            </w:r>
          </w:p>
        </w:tc>
        <w:tc>
          <w:tcPr>
            <w:tcW w:w="2004" w:type="pct"/>
            <w:tcMar>
              <w:top w:w="57" w:type="dxa"/>
              <w:bottom w:w="57" w:type="dxa"/>
            </w:tcMar>
          </w:tcPr>
          <w:p w14:paraId="4A2C0028" w14:textId="7F24DBA7" w:rsidR="00EA347E" w:rsidRPr="00C86D39" w:rsidRDefault="00EA347E" w:rsidP="00EA347E">
            <w:pPr>
              <w:rPr>
                <w:vertAlign w:val="superscript"/>
                <w:lang w:eastAsia="en-US"/>
              </w:rPr>
            </w:pPr>
            <w:r w:rsidRPr="00C86D39">
              <w:rPr>
                <w:lang w:eastAsia="en-US"/>
              </w:rPr>
              <w:t>Solutions of peroxyacetic acid, hydrogen peroxide and 1-hydroxyethylidene-1,1-diphosphonic acid for reduction of pathogens on poultry carcasses and meat</w:t>
            </w:r>
            <w:r w:rsidRPr="00C86D39">
              <w:rPr>
                <w:vertAlign w:val="superscript"/>
                <w:lang w:eastAsia="en-US"/>
              </w:rPr>
              <w:t>4</w:t>
            </w:r>
          </w:p>
        </w:tc>
        <w:tc>
          <w:tcPr>
            <w:tcW w:w="1721" w:type="pct"/>
            <w:shd w:val="clear" w:color="auto" w:fill="auto"/>
            <w:tcMar>
              <w:top w:w="57" w:type="dxa"/>
              <w:bottom w:w="57" w:type="dxa"/>
            </w:tcMar>
          </w:tcPr>
          <w:p w14:paraId="150EDE5E" w14:textId="77777777" w:rsidR="00EA347E" w:rsidRPr="00C86D39" w:rsidRDefault="00EA347E" w:rsidP="00EA347E">
            <w:pPr>
              <w:rPr>
                <w:lang w:eastAsia="en-US"/>
              </w:rPr>
            </w:pPr>
            <w:r w:rsidRPr="00C86D39">
              <w:rPr>
                <w:lang w:eastAsia="en-US"/>
              </w:rPr>
              <w:t>None</w:t>
            </w:r>
          </w:p>
        </w:tc>
      </w:tr>
      <w:tr w:rsidR="00EA347E" w:rsidRPr="00C86D39" w14:paraId="6136B615" w14:textId="77777777" w:rsidTr="00EA347E">
        <w:trPr>
          <w:tblHeader/>
        </w:trPr>
        <w:tc>
          <w:tcPr>
            <w:tcW w:w="487" w:type="pct"/>
            <w:tcMar>
              <w:top w:w="57" w:type="dxa"/>
              <w:bottom w:w="57" w:type="dxa"/>
            </w:tcMar>
          </w:tcPr>
          <w:p w14:paraId="141CA9B8" w14:textId="77777777" w:rsidR="00EA347E" w:rsidRPr="00C86D39" w:rsidRDefault="00EA347E" w:rsidP="00EA347E">
            <w:pPr>
              <w:rPr>
                <w:lang w:eastAsia="en-US"/>
              </w:rPr>
            </w:pPr>
            <w:r w:rsidRPr="00C86D39">
              <w:rPr>
                <w:lang w:eastAsia="en-US"/>
              </w:rPr>
              <w:t>5.</w:t>
            </w:r>
          </w:p>
        </w:tc>
        <w:tc>
          <w:tcPr>
            <w:tcW w:w="788" w:type="pct"/>
            <w:shd w:val="clear" w:color="auto" w:fill="auto"/>
            <w:tcMar>
              <w:top w:w="57" w:type="dxa"/>
              <w:bottom w:w="57" w:type="dxa"/>
            </w:tcMar>
          </w:tcPr>
          <w:p w14:paraId="2AA7BDC1" w14:textId="77777777" w:rsidR="00EA347E" w:rsidRPr="00C86D39" w:rsidRDefault="00EA347E" w:rsidP="00EA347E">
            <w:pPr>
              <w:rPr>
                <w:lang w:eastAsia="en-US"/>
              </w:rPr>
            </w:pPr>
            <w:r w:rsidRPr="00C86D39">
              <w:rPr>
                <w:lang w:eastAsia="en-US"/>
              </w:rPr>
              <w:t>Para-pharmaceutical product</w:t>
            </w:r>
          </w:p>
        </w:tc>
        <w:tc>
          <w:tcPr>
            <w:tcW w:w="2004" w:type="pct"/>
            <w:tcMar>
              <w:top w:w="57" w:type="dxa"/>
              <w:bottom w:w="57" w:type="dxa"/>
            </w:tcMar>
          </w:tcPr>
          <w:p w14:paraId="00275AA7" w14:textId="77777777" w:rsidR="00EA347E" w:rsidRPr="00C86D39" w:rsidRDefault="00EA347E" w:rsidP="00EA347E">
            <w:pPr>
              <w:rPr>
                <w:lang w:eastAsia="en-US"/>
              </w:rPr>
            </w:pPr>
            <w:r w:rsidRPr="00C86D39">
              <w:rPr>
                <w:lang w:eastAsia="en-US"/>
              </w:rPr>
              <w:t>Hydrogen peroxide in oral dental products (</w:t>
            </w:r>
            <w:r w:rsidRPr="00C86D39">
              <w:rPr>
                <w:lang w:eastAsia="fr-FR"/>
              </w:rPr>
              <w:t>Council Directive 2011/84/EU)</w:t>
            </w:r>
            <w:r w:rsidRPr="00C86D39">
              <w:rPr>
                <w:vertAlign w:val="superscript"/>
                <w:lang w:eastAsia="fr-FR"/>
              </w:rPr>
              <w:t>5</w:t>
            </w:r>
            <w:r w:rsidRPr="00C86D39">
              <w:rPr>
                <w:lang w:eastAsia="en-US"/>
              </w:rPr>
              <w:t xml:space="preserve"> </w:t>
            </w:r>
          </w:p>
        </w:tc>
        <w:tc>
          <w:tcPr>
            <w:tcW w:w="1721" w:type="pct"/>
            <w:shd w:val="clear" w:color="auto" w:fill="auto"/>
            <w:tcMar>
              <w:top w:w="57" w:type="dxa"/>
              <w:bottom w:w="57" w:type="dxa"/>
            </w:tcMar>
          </w:tcPr>
          <w:p w14:paraId="00CD5B5D" w14:textId="77777777" w:rsidR="00EA347E" w:rsidRPr="00C86D39" w:rsidRDefault="00EA347E" w:rsidP="00EA347E">
            <w:pPr>
              <w:rPr>
                <w:lang w:eastAsia="en-US"/>
              </w:rPr>
            </w:pPr>
            <w:r w:rsidRPr="00C86D39">
              <w:rPr>
                <w:rFonts w:eastAsiaTheme="minorHAnsi"/>
                <w:color w:val="000000"/>
                <w:szCs w:val="22"/>
                <w:lang w:val="en-US" w:eastAsia="en-US"/>
              </w:rPr>
              <w:t>Maximum concentration of 0,1 % of hydrogen peroxide present in oral products</w:t>
            </w:r>
          </w:p>
        </w:tc>
      </w:tr>
    </w:tbl>
    <w:p w14:paraId="0AF42DCB" w14:textId="77777777" w:rsidR="00EA347E" w:rsidRPr="00C86D39" w:rsidRDefault="00EA347E" w:rsidP="00EA347E">
      <w:pPr>
        <w:rPr>
          <w:iCs/>
          <w:sz w:val="16"/>
          <w:lang w:eastAsia="en-US"/>
        </w:rPr>
      </w:pPr>
      <w:r w:rsidRPr="00C86D39">
        <w:rPr>
          <w:iCs/>
          <w:sz w:val="16"/>
          <w:vertAlign w:val="superscript"/>
          <w:lang w:eastAsia="en-US"/>
        </w:rPr>
        <w:t>1</w:t>
      </w:r>
      <w:r w:rsidRPr="00C86D39">
        <w:rPr>
          <w:iCs/>
          <w:sz w:val="16"/>
          <w:lang w:eastAsia="en-US"/>
        </w:rPr>
        <w:t xml:space="preserve"> e.g. plant protection products. </w:t>
      </w:r>
      <w:proofErr w:type="gramStart"/>
      <w:r w:rsidRPr="00C86D39">
        <w:rPr>
          <w:iCs/>
          <w:sz w:val="16"/>
          <w:lang w:eastAsia="en-US"/>
        </w:rPr>
        <w:t>veterinary</w:t>
      </w:r>
      <w:proofErr w:type="gramEnd"/>
      <w:r w:rsidRPr="00C86D39">
        <w:rPr>
          <w:iCs/>
          <w:sz w:val="16"/>
          <w:lang w:eastAsia="en-US"/>
        </w:rPr>
        <w:t xml:space="preserve"> use. </w:t>
      </w:r>
      <w:proofErr w:type="gramStart"/>
      <w:r w:rsidRPr="00C86D39">
        <w:rPr>
          <w:iCs/>
          <w:sz w:val="16"/>
          <w:lang w:eastAsia="en-US"/>
        </w:rPr>
        <w:t>food</w:t>
      </w:r>
      <w:proofErr w:type="gramEnd"/>
      <w:r w:rsidRPr="00C86D39">
        <w:rPr>
          <w:iCs/>
          <w:sz w:val="16"/>
          <w:lang w:eastAsia="en-US"/>
        </w:rPr>
        <w:t xml:space="preserve"> or feed additives</w:t>
      </w:r>
    </w:p>
    <w:p w14:paraId="548D7B98" w14:textId="77777777" w:rsidR="00EA347E" w:rsidRPr="00C86D39" w:rsidRDefault="00EA347E" w:rsidP="00EA347E">
      <w:pPr>
        <w:rPr>
          <w:sz w:val="18"/>
          <w:lang w:eastAsia="en-US"/>
        </w:rPr>
      </w:pPr>
      <w:r w:rsidRPr="00C86D39">
        <w:rPr>
          <w:iCs/>
          <w:sz w:val="16"/>
          <w:vertAlign w:val="superscript"/>
          <w:lang w:eastAsia="en-US"/>
        </w:rPr>
        <w:t>2</w:t>
      </w:r>
      <w:r w:rsidRPr="00C86D39">
        <w:rPr>
          <w:iCs/>
          <w:sz w:val="16"/>
          <w:lang w:eastAsia="en-US"/>
        </w:rPr>
        <w:t xml:space="preserve"> e.g. MRLs. Use footnotes for references</w:t>
      </w:r>
      <w:r w:rsidRPr="00C86D39">
        <w:rPr>
          <w:sz w:val="18"/>
          <w:lang w:eastAsia="en-US"/>
        </w:rPr>
        <w:t>.</w:t>
      </w:r>
    </w:p>
    <w:p w14:paraId="52CB4E8F" w14:textId="77777777" w:rsidR="00EA347E" w:rsidRPr="00F96136" w:rsidRDefault="00EA347E" w:rsidP="00EA347E">
      <w:pPr>
        <w:rPr>
          <w:iCs/>
          <w:sz w:val="16"/>
          <w:lang w:val="fr-FR" w:eastAsia="en-US"/>
        </w:rPr>
      </w:pPr>
      <w:r w:rsidRPr="00C86D39">
        <w:rPr>
          <w:sz w:val="18"/>
          <w:vertAlign w:val="superscript"/>
          <w:lang w:val="fr-FR" w:eastAsia="en-US"/>
        </w:rPr>
        <w:t>3</w:t>
      </w:r>
      <w:r w:rsidRPr="00C86D39">
        <w:rPr>
          <w:sz w:val="18"/>
          <w:lang w:val="fr-FR" w:eastAsia="en-US"/>
        </w:rPr>
        <w:t xml:space="preserve"> </w:t>
      </w:r>
      <w:r w:rsidRPr="00F96136">
        <w:rPr>
          <w:iCs/>
          <w:sz w:val="16"/>
          <w:lang w:val="fr-FR" w:eastAsia="en-US"/>
        </w:rPr>
        <w:t>Arrêté du 19 octobre 2006 relatif à l'emploi d'auxiliaires technologiques dans la fabrication de certaines denrées alimentaires</w:t>
      </w:r>
    </w:p>
    <w:p w14:paraId="5C91A3B5" w14:textId="77777777" w:rsidR="00EA347E" w:rsidRPr="00C86D39" w:rsidRDefault="00EA347E" w:rsidP="00EA347E">
      <w:pPr>
        <w:rPr>
          <w:iCs/>
          <w:sz w:val="16"/>
          <w:lang w:eastAsia="en-US"/>
        </w:rPr>
      </w:pPr>
      <w:r w:rsidRPr="00C86D39">
        <w:rPr>
          <w:iCs/>
          <w:sz w:val="16"/>
          <w:vertAlign w:val="superscript"/>
          <w:lang w:eastAsia="en-US"/>
        </w:rPr>
        <w:t xml:space="preserve">4 </w:t>
      </w:r>
      <w:r w:rsidRPr="00C86D39">
        <w:rPr>
          <w:iCs/>
          <w:sz w:val="16"/>
          <w:lang w:eastAsia="en-US"/>
        </w:rPr>
        <w:t>EFSA BIOHAZ Panel (EFSA Panel on Biological Hazards), 2014. Scientific Opinion on the evaluation of the safety and efficacy of peroxyacetic acid solutions for reduction of pathogens on poultry carcasses and meat. EFSA Journal 2014</w:t>
      </w:r>
      <w:proofErr w:type="gramStart"/>
      <w:r w:rsidRPr="00C86D39">
        <w:rPr>
          <w:iCs/>
          <w:sz w:val="16"/>
          <w:lang w:eastAsia="en-US"/>
        </w:rPr>
        <w:t>;12</w:t>
      </w:r>
      <w:proofErr w:type="gramEnd"/>
      <w:r w:rsidRPr="00C86D39">
        <w:rPr>
          <w:iCs/>
          <w:sz w:val="16"/>
          <w:lang w:eastAsia="en-US"/>
        </w:rPr>
        <w:t>(3):3599, 60 pp. doi:10.2903/j.efsa.2014.3599</w:t>
      </w:r>
    </w:p>
    <w:p w14:paraId="5A4235D6" w14:textId="77777777" w:rsidR="00EA347E" w:rsidRPr="00C86D39" w:rsidRDefault="00EA347E" w:rsidP="00EA347E">
      <w:pPr>
        <w:rPr>
          <w:iCs/>
          <w:sz w:val="16"/>
          <w:lang w:eastAsia="en-US"/>
        </w:rPr>
      </w:pPr>
      <w:r w:rsidRPr="00C86D39">
        <w:rPr>
          <w:iCs/>
          <w:sz w:val="16"/>
          <w:vertAlign w:val="superscript"/>
          <w:lang w:eastAsia="en-US"/>
        </w:rPr>
        <w:t xml:space="preserve">5 </w:t>
      </w:r>
      <w:r w:rsidRPr="00C86D39">
        <w:rPr>
          <w:iCs/>
          <w:sz w:val="16"/>
          <w:lang w:eastAsia="en-US"/>
        </w:rPr>
        <w:t>Council Directive 2011/84/EU of 20 September 2011 amending Directive 76/768/EEC, concerning cosmetic products, for the purpose of adapting Annex III thereto to technical progress – Official Journal of The European Union - L 283/36</w:t>
      </w:r>
    </w:p>
    <w:p w14:paraId="39183FD7" w14:textId="77777777" w:rsidR="00EA347E" w:rsidRPr="00FD2055" w:rsidRDefault="00EA347E" w:rsidP="00EA347E">
      <w:pPr>
        <w:rPr>
          <w:lang w:eastAsia="en-US"/>
        </w:rPr>
      </w:pPr>
    </w:p>
    <w:p w14:paraId="7255E090" w14:textId="77777777" w:rsidR="00EA347E" w:rsidRPr="00C86D39" w:rsidRDefault="00EA347E" w:rsidP="00EA347E">
      <w:pPr>
        <w:rPr>
          <w:i/>
          <w:szCs w:val="22"/>
          <w:u w:val="single"/>
          <w:lang w:eastAsia="en-US"/>
        </w:rPr>
      </w:pPr>
      <w:bookmarkStart w:id="128" w:name="_Toc389729080"/>
      <w:r w:rsidRPr="00C86D39">
        <w:rPr>
          <w:i/>
          <w:szCs w:val="22"/>
          <w:u w:val="single"/>
          <w:lang w:eastAsia="en-US"/>
        </w:rPr>
        <w:t>Estimating Livestock Exposure to Active Substances used in Biocidal Products</w:t>
      </w:r>
      <w:bookmarkEnd w:id="128"/>
    </w:p>
    <w:p w14:paraId="6394DCC3" w14:textId="77777777" w:rsidR="00EA347E" w:rsidRPr="00C86D39" w:rsidRDefault="00EA347E" w:rsidP="00EA347E">
      <w:pPr>
        <w:rPr>
          <w:bCs/>
          <w:lang w:eastAsia="en-US"/>
        </w:rPr>
      </w:pPr>
      <w:r w:rsidRPr="00C86D39">
        <w:rPr>
          <w:bCs/>
          <w:lang w:eastAsia="en-US"/>
        </w:rPr>
        <w:t xml:space="preserve">Not relevant. </w:t>
      </w:r>
    </w:p>
    <w:p w14:paraId="60E606C5" w14:textId="77777777" w:rsidR="00EA347E" w:rsidRPr="00C86D39" w:rsidRDefault="00EA347E" w:rsidP="00EA347E">
      <w:pPr>
        <w:rPr>
          <w:i/>
          <w:iCs/>
          <w:lang w:eastAsia="en-US"/>
        </w:rPr>
      </w:pPr>
    </w:p>
    <w:p w14:paraId="739E9CEA" w14:textId="77777777" w:rsidR="00EA347E" w:rsidRPr="00C86D39" w:rsidRDefault="00EA347E" w:rsidP="00EA347E">
      <w:pPr>
        <w:jc w:val="both"/>
        <w:rPr>
          <w:i/>
          <w:szCs w:val="22"/>
          <w:u w:val="single"/>
          <w:lang w:eastAsia="en-US"/>
        </w:rPr>
      </w:pPr>
      <w:bookmarkStart w:id="129" w:name="_Toc389729081"/>
      <w:r w:rsidRPr="00C86D39">
        <w:rPr>
          <w:i/>
          <w:szCs w:val="22"/>
          <w:u w:val="single"/>
          <w:lang w:eastAsia="en-US"/>
        </w:rPr>
        <w:t>Estimating transfer of biocidal active substances into foods as a result of professional and/or industrial application(s)</w:t>
      </w:r>
      <w:bookmarkEnd w:id="129"/>
    </w:p>
    <w:p w14:paraId="26F6A5AF" w14:textId="77777777" w:rsidR="00EA347E" w:rsidRPr="00C86D39" w:rsidRDefault="00EA347E" w:rsidP="00EA347E">
      <w:pPr>
        <w:rPr>
          <w:lang w:eastAsia="en-US"/>
        </w:rPr>
      </w:pPr>
      <w:r w:rsidRPr="00C86D39">
        <w:rPr>
          <w:lang w:eastAsia="en-US"/>
        </w:rPr>
        <w:t>Not relevant.</w:t>
      </w:r>
    </w:p>
    <w:p w14:paraId="5F3EFAF8" w14:textId="77777777" w:rsidR="00EA347E" w:rsidRPr="00C86D39" w:rsidRDefault="00EA347E" w:rsidP="00EA347E">
      <w:pPr>
        <w:rPr>
          <w:lang w:eastAsia="en-US"/>
        </w:rPr>
      </w:pPr>
    </w:p>
    <w:p w14:paraId="0E2EF87A" w14:textId="77777777" w:rsidR="00EA347E" w:rsidRPr="00C86D39" w:rsidRDefault="00EA347E" w:rsidP="00EA347E">
      <w:pPr>
        <w:jc w:val="both"/>
        <w:rPr>
          <w:i/>
          <w:szCs w:val="22"/>
          <w:u w:val="single"/>
          <w:lang w:eastAsia="en-US"/>
        </w:rPr>
      </w:pPr>
      <w:bookmarkStart w:id="130" w:name="_Toc389729082"/>
      <w:r w:rsidRPr="00C86D39">
        <w:rPr>
          <w:i/>
          <w:szCs w:val="22"/>
          <w:u w:val="single"/>
          <w:lang w:eastAsia="en-US"/>
        </w:rPr>
        <w:t>Estimating transfer of biocidal active substances into foods as a result of non-professional use</w:t>
      </w:r>
      <w:bookmarkEnd w:id="130"/>
    </w:p>
    <w:p w14:paraId="3AFF27E1" w14:textId="77777777" w:rsidR="00EA347E" w:rsidRPr="00C86D39" w:rsidRDefault="00EA347E" w:rsidP="00EA347E">
      <w:pPr>
        <w:rPr>
          <w:lang w:eastAsia="en-US"/>
        </w:rPr>
      </w:pPr>
      <w:r w:rsidRPr="00C86D39">
        <w:rPr>
          <w:lang w:eastAsia="en-US"/>
        </w:rPr>
        <w:t>Not relevant.</w:t>
      </w:r>
    </w:p>
    <w:p w14:paraId="3D90A161" w14:textId="77777777" w:rsidR="009D0C0B" w:rsidRDefault="00FA480B">
      <w:pPr>
        <w:pStyle w:val="Titre4"/>
        <w:pageBreakBefore/>
      </w:pPr>
      <w:bookmarkStart w:id="131" w:name="__RefHeading___Toc425344118"/>
      <w:bookmarkEnd w:id="131"/>
      <w:r>
        <w:lastRenderedPageBreak/>
        <w:t>Risk characterisation for human health</w:t>
      </w:r>
    </w:p>
    <w:p w14:paraId="67484930" w14:textId="77777777" w:rsidR="00351406" w:rsidRPr="00AB4538" w:rsidRDefault="00351406" w:rsidP="00351406">
      <w:pPr>
        <w:rPr>
          <w:b/>
          <w:bCs/>
          <w:lang w:eastAsia="en-US"/>
        </w:rPr>
      </w:pPr>
      <w:r w:rsidRPr="00AB4538">
        <w:rPr>
          <w:b/>
          <w:bCs/>
          <w:lang w:eastAsia="en-U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553"/>
        <w:gridCol w:w="1506"/>
        <w:gridCol w:w="724"/>
        <w:gridCol w:w="2266"/>
        <w:gridCol w:w="1486"/>
      </w:tblGrid>
      <w:tr w:rsidR="00351406" w:rsidRPr="00AB4538" w14:paraId="4DFB4BA5" w14:textId="77777777" w:rsidTr="00EA7DD7">
        <w:tc>
          <w:tcPr>
            <w:tcW w:w="1684" w:type="dxa"/>
            <w:shd w:val="clear" w:color="auto" w:fill="FFFFCC"/>
            <w:vAlign w:val="center"/>
          </w:tcPr>
          <w:p w14:paraId="5B2CAD92" w14:textId="77777777" w:rsidR="00351406" w:rsidRPr="00AB4538" w:rsidRDefault="00351406" w:rsidP="00EA7DD7">
            <w:pPr>
              <w:jc w:val="center"/>
              <w:rPr>
                <w:b/>
                <w:lang w:eastAsia="en-US"/>
              </w:rPr>
            </w:pPr>
            <w:r w:rsidRPr="00AB4538">
              <w:rPr>
                <w:b/>
                <w:lang w:eastAsia="en-US"/>
              </w:rPr>
              <w:t>Reference</w:t>
            </w:r>
          </w:p>
        </w:tc>
        <w:tc>
          <w:tcPr>
            <w:tcW w:w="1584" w:type="dxa"/>
            <w:shd w:val="clear" w:color="auto" w:fill="FFFFCC"/>
            <w:vAlign w:val="center"/>
          </w:tcPr>
          <w:p w14:paraId="5C0BB2E6" w14:textId="77777777" w:rsidR="00351406" w:rsidRPr="00AB4538" w:rsidRDefault="00351406" w:rsidP="00EA7DD7">
            <w:pPr>
              <w:jc w:val="center"/>
              <w:rPr>
                <w:b/>
                <w:lang w:eastAsia="en-US"/>
              </w:rPr>
            </w:pPr>
            <w:r w:rsidRPr="00AB4538">
              <w:rPr>
                <w:b/>
                <w:lang w:eastAsia="en-US"/>
              </w:rPr>
              <w:t>Study</w:t>
            </w:r>
          </w:p>
        </w:tc>
        <w:tc>
          <w:tcPr>
            <w:tcW w:w="1538" w:type="dxa"/>
            <w:shd w:val="clear" w:color="auto" w:fill="FFFFCC"/>
            <w:vAlign w:val="center"/>
          </w:tcPr>
          <w:p w14:paraId="47DAFADE" w14:textId="77777777" w:rsidR="00351406" w:rsidRPr="00AB4538" w:rsidRDefault="00351406" w:rsidP="00EA7DD7">
            <w:pPr>
              <w:jc w:val="center"/>
              <w:rPr>
                <w:b/>
                <w:lang w:eastAsia="en-US"/>
              </w:rPr>
            </w:pPr>
            <w:r w:rsidRPr="00AB4538">
              <w:rPr>
                <w:b/>
                <w:lang w:eastAsia="en-US"/>
              </w:rPr>
              <w:t>NOAEL (LOAEL)</w:t>
            </w:r>
          </w:p>
        </w:tc>
        <w:tc>
          <w:tcPr>
            <w:tcW w:w="735" w:type="dxa"/>
            <w:shd w:val="clear" w:color="auto" w:fill="FFFFCC"/>
            <w:vAlign w:val="center"/>
          </w:tcPr>
          <w:p w14:paraId="36D70445" w14:textId="77777777" w:rsidR="00351406" w:rsidRPr="00AB4538" w:rsidRDefault="00351406" w:rsidP="00EA7DD7">
            <w:pPr>
              <w:jc w:val="center"/>
              <w:rPr>
                <w:b/>
                <w:vertAlign w:val="superscript"/>
                <w:lang w:eastAsia="en-US"/>
              </w:rPr>
            </w:pPr>
            <w:r w:rsidRPr="00AB4538">
              <w:rPr>
                <w:b/>
                <w:lang w:eastAsia="en-US"/>
              </w:rPr>
              <w:t>AF</w:t>
            </w:r>
            <w:r w:rsidRPr="00AB4538">
              <w:rPr>
                <w:b/>
                <w:vertAlign w:val="superscript"/>
                <w:lang w:eastAsia="en-US"/>
              </w:rPr>
              <w:t>1</w:t>
            </w:r>
          </w:p>
        </w:tc>
        <w:tc>
          <w:tcPr>
            <w:tcW w:w="2341" w:type="dxa"/>
            <w:shd w:val="clear" w:color="auto" w:fill="FFFFCC"/>
            <w:vAlign w:val="center"/>
          </w:tcPr>
          <w:p w14:paraId="71CB9AF0" w14:textId="77777777" w:rsidR="00351406" w:rsidRPr="00AB4538" w:rsidRDefault="00351406" w:rsidP="00EA7DD7">
            <w:pPr>
              <w:jc w:val="center"/>
              <w:rPr>
                <w:b/>
                <w:lang w:eastAsia="en-US"/>
              </w:rPr>
            </w:pPr>
            <w:r w:rsidRPr="00AB4538">
              <w:rPr>
                <w:b/>
                <w:lang w:eastAsia="en-US"/>
              </w:rPr>
              <w:t>Correction for oral absorption</w:t>
            </w:r>
          </w:p>
        </w:tc>
        <w:tc>
          <w:tcPr>
            <w:tcW w:w="1538" w:type="dxa"/>
            <w:shd w:val="clear" w:color="auto" w:fill="FFFFCC"/>
            <w:vAlign w:val="center"/>
          </w:tcPr>
          <w:p w14:paraId="2B03DB28" w14:textId="77777777" w:rsidR="00351406" w:rsidRPr="00AB4538" w:rsidRDefault="00351406" w:rsidP="00EA7DD7">
            <w:pPr>
              <w:jc w:val="center"/>
              <w:rPr>
                <w:b/>
                <w:lang w:eastAsia="en-US"/>
              </w:rPr>
            </w:pPr>
            <w:r w:rsidRPr="00AB4538">
              <w:rPr>
                <w:b/>
                <w:lang w:eastAsia="en-US"/>
              </w:rPr>
              <w:t>Value</w:t>
            </w:r>
          </w:p>
        </w:tc>
      </w:tr>
      <w:tr w:rsidR="00351406" w:rsidRPr="00AB4538" w14:paraId="412E180D" w14:textId="77777777" w:rsidTr="00EA7DD7">
        <w:tc>
          <w:tcPr>
            <w:tcW w:w="1684" w:type="dxa"/>
            <w:shd w:val="clear" w:color="auto" w:fill="auto"/>
          </w:tcPr>
          <w:p w14:paraId="3C91E909" w14:textId="77777777" w:rsidR="00351406" w:rsidRPr="00AB4538" w:rsidRDefault="00351406" w:rsidP="00EA7DD7">
            <w:pPr>
              <w:rPr>
                <w:lang w:eastAsia="en-US"/>
              </w:rPr>
            </w:pPr>
            <w:r w:rsidRPr="00AB4538">
              <w:rPr>
                <w:lang w:eastAsia="en-US"/>
              </w:rPr>
              <w:t>AELshort-term</w:t>
            </w:r>
          </w:p>
        </w:tc>
        <w:tc>
          <w:tcPr>
            <w:tcW w:w="1584" w:type="dxa"/>
            <w:vMerge w:val="restart"/>
            <w:vAlign w:val="center"/>
          </w:tcPr>
          <w:p w14:paraId="44A5CDEB" w14:textId="77777777" w:rsidR="00351406" w:rsidRPr="00AB4538" w:rsidRDefault="00351406" w:rsidP="00EA7DD7">
            <w:pPr>
              <w:jc w:val="center"/>
              <w:rPr>
                <w:lang w:eastAsia="en-US"/>
              </w:rPr>
            </w:pPr>
            <w:r w:rsidRPr="00AB4538">
              <w:rPr>
                <w:lang w:eastAsia="en-US"/>
              </w:rPr>
              <w:t>NOAEC in 90-day inhalation study (rat)</w:t>
            </w:r>
          </w:p>
        </w:tc>
        <w:tc>
          <w:tcPr>
            <w:tcW w:w="1538" w:type="dxa"/>
            <w:vMerge w:val="restart"/>
            <w:vAlign w:val="center"/>
          </w:tcPr>
          <w:p w14:paraId="27D98D6F" w14:textId="77777777" w:rsidR="00351406" w:rsidRPr="00AB4538" w:rsidRDefault="00351406" w:rsidP="00EA7DD7">
            <w:pPr>
              <w:jc w:val="center"/>
              <w:rPr>
                <w:lang w:eastAsia="en-US"/>
              </w:rPr>
            </w:pPr>
            <w:r w:rsidRPr="00AB4538">
              <w:rPr>
                <w:lang w:eastAsia="en-US"/>
              </w:rPr>
              <w:t>7 ppm</w:t>
            </w:r>
          </w:p>
          <w:p w14:paraId="6013A5BA" w14:textId="77777777" w:rsidR="00351406" w:rsidRPr="00AB4538" w:rsidRDefault="00351406" w:rsidP="00EA7DD7">
            <w:pPr>
              <w:jc w:val="center"/>
              <w:rPr>
                <w:lang w:eastAsia="en-US"/>
              </w:rPr>
            </w:pPr>
            <w:r w:rsidRPr="00AB4538">
              <w:rPr>
                <w:lang w:eastAsia="en-US"/>
              </w:rPr>
              <w:t>(10 mg/m</w:t>
            </w:r>
            <w:r w:rsidRPr="00AB4538">
              <w:rPr>
                <w:vertAlign w:val="superscript"/>
                <w:lang w:eastAsia="en-US"/>
              </w:rPr>
              <w:t>3</w:t>
            </w:r>
            <w:r w:rsidRPr="00AB4538">
              <w:rPr>
                <w:lang w:eastAsia="en-US"/>
              </w:rPr>
              <w:t>)</w:t>
            </w:r>
          </w:p>
        </w:tc>
        <w:tc>
          <w:tcPr>
            <w:tcW w:w="735" w:type="dxa"/>
            <w:vMerge w:val="restart"/>
            <w:vAlign w:val="center"/>
          </w:tcPr>
          <w:p w14:paraId="6CC9B892" w14:textId="77777777" w:rsidR="00351406" w:rsidRPr="00AB4538" w:rsidRDefault="00351406" w:rsidP="00EA7DD7">
            <w:pPr>
              <w:jc w:val="center"/>
              <w:rPr>
                <w:lang w:eastAsia="en-US"/>
              </w:rPr>
            </w:pPr>
            <w:r w:rsidRPr="00AB4538">
              <w:rPr>
                <w:lang w:eastAsia="en-US"/>
              </w:rPr>
              <w:t>8</w:t>
            </w:r>
          </w:p>
        </w:tc>
        <w:tc>
          <w:tcPr>
            <w:tcW w:w="2341" w:type="dxa"/>
            <w:vMerge w:val="restart"/>
            <w:vAlign w:val="center"/>
          </w:tcPr>
          <w:p w14:paraId="11BA9760" w14:textId="77777777" w:rsidR="00351406" w:rsidRPr="00AB4538" w:rsidRDefault="00351406" w:rsidP="00EA7DD7">
            <w:pPr>
              <w:jc w:val="center"/>
              <w:rPr>
                <w:lang w:eastAsia="en-US"/>
              </w:rPr>
            </w:pPr>
            <w:r w:rsidRPr="00AB4538">
              <w:rPr>
                <w:lang w:eastAsia="en-US"/>
              </w:rPr>
              <w:t>-</w:t>
            </w:r>
          </w:p>
          <w:p w14:paraId="3E4E0BBA" w14:textId="77777777" w:rsidR="00351406" w:rsidRPr="00AB4538" w:rsidRDefault="00351406" w:rsidP="00EA7DD7">
            <w:pPr>
              <w:jc w:val="center"/>
              <w:rPr>
                <w:lang w:eastAsia="en-US"/>
              </w:rPr>
            </w:pPr>
          </w:p>
        </w:tc>
        <w:tc>
          <w:tcPr>
            <w:tcW w:w="1538" w:type="dxa"/>
            <w:vMerge w:val="restart"/>
            <w:shd w:val="clear" w:color="auto" w:fill="auto"/>
            <w:vAlign w:val="center"/>
          </w:tcPr>
          <w:p w14:paraId="5324ADD8" w14:textId="77777777" w:rsidR="00351406" w:rsidRPr="00AB4538" w:rsidRDefault="00351406" w:rsidP="00EA7DD7">
            <w:pPr>
              <w:jc w:val="center"/>
              <w:rPr>
                <w:lang w:eastAsia="en-US"/>
              </w:rPr>
            </w:pPr>
            <w:r w:rsidRPr="00AB4538">
              <w:rPr>
                <w:lang w:eastAsia="en-US"/>
              </w:rPr>
              <w:t>1.25 mg/m</w:t>
            </w:r>
            <w:r w:rsidRPr="00AB4538">
              <w:rPr>
                <w:vertAlign w:val="superscript"/>
                <w:lang w:eastAsia="en-US"/>
              </w:rPr>
              <w:t>3</w:t>
            </w:r>
          </w:p>
        </w:tc>
      </w:tr>
      <w:tr w:rsidR="00351406" w:rsidRPr="00AB4538" w14:paraId="1C11C4F8" w14:textId="77777777" w:rsidTr="00EA7DD7">
        <w:tc>
          <w:tcPr>
            <w:tcW w:w="1684" w:type="dxa"/>
            <w:shd w:val="clear" w:color="auto" w:fill="auto"/>
          </w:tcPr>
          <w:p w14:paraId="205D89BC" w14:textId="77777777" w:rsidR="00351406" w:rsidRPr="00AB4538" w:rsidRDefault="00351406" w:rsidP="00EA7DD7">
            <w:pPr>
              <w:rPr>
                <w:lang w:eastAsia="en-US"/>
              </w:rPr>
            </w:pPr>
            <w:r w:rsidRPr="00AB4538">
              <w:rPr>
                <w:lang w:eastAsia="en-US"/>
              </w:rPr>
              <w:t>AELmedium-term</w:t>
            </w:r>
          </w:p>
        </w:tc>
        <w:tc>
          <w:tcPr>
            <w:tcW w:w="1584" w:type="dxa"/>
            <w:vMerge/>
          </w:tcPr>
          <w:p w14:paraId="3F79B110" w14:textId="77777777" w:rsidR="00351406" w:rsidRPr="00AB4538" w:rsidRDefault="00351406" w:rsidP="00EA7DD7">
            <w:pPr>
              <w:rPr>
                <w:lang w:eastAsia="en-US"/>
              </w:rPr>
            </w:pPr>
          </w:p>
        </w:tc>
        <w:tc>
          <w:tcPr>
            <w:tcW w:w="1538" w:type="dxa"/>
            <w:vMerge/>
          </w:tcPr>
          <w:p w14:paraId="3A8A7C65" w14:textId="77777777" w:rsidR="00351406" w:rsidRPr="00AB4538" w:rsidRDefault="00351406" w:rsidP="00EA7DD7">
            <w:pPr>
              <w:rPr>
                <w:lang w:eastAsia="en-US"/>
              </w:rPr>
            </w:pPr>
          </w:p>
        </w:tc>
        <w:tc>
          <w:tcPr>
            <w:tcW w:w="735" w:type="dxa"/>
            <w:vMerge/>
          </w:tcPr>
          <w:p w14:paraId="6DD2F067" w14:textId="77777777" w:rsidR="00351406" w:rsidRPr="00AB4538" w:rsidRDefault="00351406" w:rsidP="00EA7DD7">
            <w:pPr>
              <w:rPr>
                <w:lang w:eastAsia="en-US"/>
              </w:rPr>
            </w:pPr>
          </w:p>
        </w:tc>
        <w:tc>
          <w:tcPr>
            <w:tcW w:w="2341" w:type="dxa"/>
            <w:vMerge/>
          </w:tcPr>
          <w:p w14:paraId="505D84B8" w14:textId="77777777" w:rsidR="00351406" w:rsidRPr="00AB4538" w:rsidRDefault="00351406" w:rsidP="00EA7DD7">
            <w:pPr>
              <w:rPr>
                <w:lang w:eastAsia="en-US"/>
              </w:rPr>
            </w:pPr>
          </w:p>
        </w:tc>
        <w:tc>
          <w:tcPr>
            <w:tcW w:w="1538" w:type="dxa"/>
            <w:vMerge/>
            <w:shd w:val="clear" w:color="auto" w:fill="auto"/>
          </w:tcPr>
          <w:p w14:paraId="2EB976DD" w14:textId="77777777" w:rsidR="00351406" w:rsidRPr="00AB4538" w:rsidRDefault="00351406" w:rsidP="00EA7DD7">
            <w:pPr>
              <w:rPr>
                <w:lang w:eastAsia="en-US"/>
              </w:rPr>
            </w:pPr>
          </w:p>
        </w:tc>
      </w:tr>
      <w:tr w:rsidR="00351406" w:rsidRPr="00AB4538" w14:paraId="3374EEA4" w14:textId="77777777" w:rsidTr="00EA7DD7">
        <w:tc>
          <w:tcPr>
            <w:tcW w:w="1684" w:type="dxa"/>
            <w:shd w:val="clear" w:color="auto" w:fill="auto"/>
          </w:tcPr>
          <w:p w14:paraId="70BE18E9" w14:textId="77777777" w:rsidR="00351406" w:rsidRPr="00AB4538" w:rsidRDefault="00351406" w:rsidP="00EA7DD7">
            <w:pPr>
              <w:rPr>
                <w:lang w:eastAsia="en-US"/>
              </w:rPr>
            </w:pPr>
            <w:r w:rsidRPr="00AB4538">
              <w:rPr>
                <w:lang w:eastAsia="en-US"/>
              </w:rPr>
              <w:t>AELlong-term</w:t>
            </w:r>
          </w:p>
        </w:tc>
        <w:tc>
          <w:tcPr>
            <w:tcW w:w="1584" w:type="dxa"/>
            <w:vMerge/>
          </w:tcPr>
          <w:p w14:paraId="47CE9309" w14:textId="77777777" w:rsidR="00351406" w:rsidRPr="00AB4538" w:rsidRDefault="00351406" w:rsidP="00EA7DD7">
            <w:pPr>
              <w:rPr>
                <w:lang w:eastAsia="en-US"/>
              </w:rPr>
            </w:pPr>
          </w:p>
        </w:tc>
        <w:tc>
          <w:tcPr>
            <w:tcW w:w="1538" w:type="dxa"/>
            <w:vMerge/>
          </w:tcPr>
          <w:p w14:paraId="5AEBABCA" w14:textId="77777777" w:rsidR="00351406" w:rsidRPr="00AB4538" w:rsidRDefault="00351406" w:rsidP="00EA7DD7">
            <w:pPr>
              <w:rPr>
                <w:lang w:eastAsia="en-US"/>
              </w:rPr>
            </w:pPr>
          </w:p>
        </w:tc>
        <w:tc>
          <w:tcPr>
            <w:tcW w:w="735" w:type="dxa"/>
            <w:vMerge/>
          </w:tcPr>
          <w:p w14:paraId="1E2A5753" w14:textId="77777777" w:rsidR="00351406" w:rsidRPr="00AB4538" w:rsidRDefault="00351406" w:rsidP="00EA7DD7">
            <w:pPr>
              <w:rPr>
                <w:lang w:eastAsia="en-US"/>
              </w:rPr>
            </w:pPr>
          </w:p>
        </w:tc>
        <w:tc>
          <w:tcPr>
            <w:tcW w:w="2341" w:type="dxa"/>
            <w:vMerge/>
          </w:tcPr>
          <w:p w14:paraId="5964D70E" w14:textId="77777777" w:rsidR="00351406" w:rsidRPr="00AB4538" w:rsidRDefault="00351406" w:rsidP="00EA7DD7">
            <w:pPr>
              <w:rPr>
                <w:lang w:eastAsia="en-US"/>
              </w:rPr>
            </w:pPr>
          </w:p>
        </w:tc>
        <w:tc>
          <w:tcPr>
            <w:tcW w:w="1538" w:type="dxa"/>
            <w:vMerge/>
            <w:shd w:val="clear" w:color="auto" w:fill="auto"/>
          </w:tcPr>
          <w:p w14:paraId="0C9B0E01" w14:textId="77777777" w:rsidR="00351406" w:rsidRPr="00AB4538" w:rsidRDefault="00351406" w:rsidP="00EA7DD7">
            <w:pPr>
              <w:rPr>
                <w:lang w:eastAsia="en-US"/>
              </w:rPr>
            </w:pPr>
          </w:p>
        </w:tc>
      </w:tr>
      <w:tr w:rsidR="00351406" w:rsidRPr="00AB4538" w14:paraId="4045DF8E" w14:textId="77777777" w:rsidTr="00EA7DD7">
        <w:tc>
          <w:tcPr>
            <w:tcW w:w="1684" w:type="dxa"/>
            <w:shd w:val="clear" w:color="auto" w:fill="auto"/>
          </w:tcPr>
          <w:p w14:paraId="27F3DED9" w14:textId="77777777" w:rsidR="00351406" w:rsidRPr="00AB4538" w:rsidRDefault="00351406" w:rsidP="00EA7DD7">
            <w:pPr>
              <w:rPr>
                <w:lang w:eastAsia="en-US"/>
              </w:rPr>
            </w:pPr>
            <w:r w:rsidRPr="00AB4538">
              <w:rPr>
                <w:lang w:eastAsia="en-US"/>
              </w:rPr>
              <w:t>ARfD</w:t>
            </w:r>
          </w:p>
        </w:tc>
        <w:tc>
          <w:tcPr>
            <w:tcW w:w="7736" w:type="dxa"/>
            <w:gridSpan w:val="5"/>
          </w:tcPr>
          <w:p w14:paraId="51B8F96E" w14:textId="77777777" w:rsidR="00351406" w:rsidRPr="00AB4538" w:rsidRDefault="00351406" w:rsidP="00EA7DD7">
            <w:pPr>
              <w:rPr>
                <w:lang w:eastAsia="en-US"/>
              </w:rPr>
            </w:pPr>
            <w:r w:rsidRPr="00AB4538">
              <w:rPr>
                <w:lang w:eastAsia="en-US"/>
              </w:rPr>
              <w:t>Not established</w:t>
            </w:r>
          </w:p>
        </w:tc>
      </w:tr>
      <w:tr w:rsidR="00351406" w:rsidRPr="00AB4538" w14:paraId="728421C5" w14:textId="77777777" w:rsidTr="00EA7DD7">
        <w:tc>
          <w:tcPr>
            <w:tcW w:w="1684" w:type="dxa"/>
            <w:shd w:val="clear" w:color="auto" w:fill="auto"/>
          </w:tcPr>
          <w:p w14:paraId="539E2852" w14:textId="77777777" w:rsidR="00351406" w:rsidRPr="00AB4538" w:rsidRDefault="00351406" w:rsidP="00EA7DD7">
            <w:pPr>
              <w:rPr>
                <w:lang w:eastAsia="en-US"/>
              </w:rPr>
            </w:pPr>
            <w:r w:rsidRPr="00AB4538">
              <w:rPr>
                <w:lang w:eastAsia="en-US"/>
              </w:rPr>
              <w:t>ADI</w:t>
            </w:r>
          </w:p>
        </w:tc>
        <w:tc>
          <w:tcPr>
            <w:tcW w:w="7736" w:type="dxa"/>
            <w:gridSpan w:val="5"/>
          </w:tcPr>
          <w:p w14:paraId="757DB48B" w14:textId="77777777" w:rsidR="00351406" w:rsidRPr="00AB4538" w:rsidRDefault="00351406" w:rsidP="00EA7DD7">
            <w:pPr>
              <w:jc w:val="both"/>
              <w:rPr>
                <w:lang w:eastAsia="en-US"/>
              </w:rPr>
            </w:pPr>
            <w:r w:rsidRPr="00AB4538">
              <w:rPr>
                <w:lang w:eastAsia="en-US"/>
              </w:rPr>
              <w:t>ADI not established, the substance is not systemically available. The agreed acceptable max concentration is 0.1 mg/L in human drinking water</w:t>
            </w:r>
          </w:p>
        </w:tc>
      </w:tr>
    </w:tbl>
    <w:p w14:paraId="52106459" w14:textId="77777777" w:rsidR="00351406" w:rsidRPr="00AB4538" w:rsidRDefault="00351406" w:rsidP="00351406">
      <w:pPr>
        <w:spacing w:after="200" w:line="276" w:lineRule="auto"/>
        <w:rPr>
          <w:iCs/>
          <w:sz w:val="16"/>
          <w:lang w:eastAsia="en-US"/>
        </w:rPr>
      </w:pPr>
      <w:r w:rsidRPr="00AB4538">
        <w:rPr>
          <w:iCs/>
          <w:sz w:val="16"/>
          <w:vertAlign w:val="superscript"/>
          <w:lang w:eastAsia="en-US"/>
        </w:rPr>
        <w:t>1</w:t>
      </w:r>
      <w:r w:rsidRPr="00AB4538">
        <w:rPr>
          <w:iCs/>
          <w:sz w:val="16"/>
          <w:lang w:eastAsia="en-US"/>
        </w:rPr>
        <w:t xml:space="preserve"> Assessment factor (AF): Reduced interspecies AF of 2.5 + interspecies AF of 2.5 + interspecies AF of 3.2 </w:t>
      </w:r>
    </w:p>
    <w:p w14:paraId="7581C95D" w14:textId="77777777" w:rsidR="00427879" w:rsidRDefault="00427879" w:rsidP="00427879">
      <w:pPr>
        <w:rPr>
          <w:lang w:eastAsia="en-US"/>
        </w:rPr>
      </w:pPr>
    </w:p>
    <w:p w14:paraId="0F16D96B" w14:textId="488CA5F8" w:rsidR="00427879" w:rsidRDefault="00427879" w:rsidP="00427879">
      <w:pPr>
        <w:rPr>
          <w:b/>
          <w:bCs/>
          <w:lang w:eastAsia="en-US"/>
        </w:rPr>
      </w:pPr>
      <w:r w:rsidRPr="000A201C">
        <w:rPr>
          <w:b/>
          <w:bCs/>
          <w:lang w:eastAsia="en-US"/>
        </w:rPr>
        <w:t>Community workplace exposure limit</w:t>
      </w:r>
      <w:r>
        <w:rPr>
          <w:b/>
          <w:bCs/>
          <w:lang w:eastAsia="en-US"/>
        </w:rPr>
        <w:t>s</w:t>
      </w:r>
      <w:r w:rsidRPr="000A201C">
        <w:rPr>
          <w:b/>
          <w:bCs/>
          <w:lang w:eastAsia="en-US"/>
        </w:rPr>
        <w:t xml:space="preserve"> identified for SoC (see p</w:t>
      </w:r>
      <w:r>
        <w:rPr>
          <w:b/>
          <w:bCs/>
          <w:lang w:eastAsia="en-US"/>
        </w:rPr>
        <w:t>age 73</w:t>
      </w:r>
      <w:r w:rsidRPr="000A201C">
        <w:rPr>
          <w:b/>
          <w:bCs/>
          <w:lang w:eastAsia="en-US"/>
        </w:rPr>
        <w:t>)</w:t>
      </w:r>
    </w:p>
    <w:p w14:paraId="56C7F7A1" w14:textId="67DCE034" w:rsidR="00751CC3" w:rsidRDefault="00751CC3" w:rsidP="00427879">
      <w:pPr>
        <w:rPr>
          <w:b/>
          <w:bCs/>
          <w:lang w:eastAsia="en-US"/>
        </w:rPr>
      </w:pPr>
    </w:p>
    <w:p w14:paraId="1F9220AE" w14:textId="4527E4D1" w:rsidR="00751CC3" w:rsidRPr="000A201C" w:rsidRDefault="00751CC3" w:rsidP="00F63E80">
      <w:pPr>
        <w:jc w:val="both"/>
        <w:rPr>
          <w:b/>
          <w:bCs/>
          <w:lang w:eastAsia="en-US"/>
        </w:rPr>
      </w:pPr>
      <w:r>
        <w:t>According to Guidance on the BPR: Volume III Parts B+C (version 4.0 December 2017), for SoCs for which Community workplace exposure limits (IOELVs – Indicative Occupational Exposure Limit Values) have been set</w:t>
      </w:r>
      <w:r w:rsidR="00676E00">
        <w:t xml:space="preserve"> in European Union</w:t>
      </w:r>
      <w:r>
        <w:t>, a quantitative inhalation risk assessment for the professional operator against the IOELV should always be conducted:</w:t>
      </w:r>
    </w:p>
    <w:p w14:paraId="7A9F8F3F" w14:textId="77777777" w:rsidR="00427879" w:rsidRDefault="00427879" w:rsidP="00427879">
      <w:pPr>
        <w:rPr>
          <w:lang w:eastAsia="en-US"/>
        </w:rPr>
      </w:pPr>
    </w:p>
    <w:tbl>
      <w:tblPr>
        <w:tblW w:w="503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2091"/>
        <w:gridCol w:w="975"/>
        <w:gridCol w:w="2651"/>
        <w:gridCol w:w="1496"/>
      </w:tblGrid>
      <w:tr w:rsidR="00427879" w:rsidRPr="00E14319" w14:paraId="712EF8E2" w14:textId="77777777" w:rsidTr="00921F01">
        <w:trPr>
          <w:trHeight w:val="262"/>
          <w:tblHeader/>
          <w:jc w:val="center"/>
        </w:trPr>
        <w:tc>
          <w:tcPr>
            <w:tcW w:w="1109" w:type="pct"/>
            <w:shd w:val="clear" w:color="auto" w:fill="D9D9D9" w:themeFill="background1" w:themeFillShade="D9"/>
            <w:tcMar>
              <w:top w:w="57" w:type="dxa"/>
              <w:bottom w:w="57" w:type="dxa"/>
            </w:tcMar>
            <w:vAlign w:val="center"/>
          </w:tcPr>
          <w:p w14:paraId="564758A0" w14:textId="77777777" w:rsidR="00427879" w:rsidRPr="00E14319" w:rsidRDefault="00427879" w:rsidP="00921F01">
            <w:pPr>
              <w:keepNext/>
              <w:widowControl w:val="0"/>
              <w:tabs>
                <w:tab w:val="center" w:pos="4536"/>
                <w:tab w:val="right" w:pos="9072"/>
              </w:tabs>
              <w:rPr>
                <w:b/>
                <w:bCs/>
                <w:sz w:val="16"/>
                <w:szCs w:val="16"/>
                <w:lang w:eastAsia="en-GB"/>
              </w:rPr>
            </w:pPr>
            <w:r w:rsidRPr="00E14319">
              <w:rPr>
                <w:b/>
                <w:bCs/>
                <w:sz w:val="16"/>
                <w:szCs w:val="16"/>
                <w:lang w:eastAsia="en-GB"/>
              </w:rPr>
              <w:t xml:space="preserve">Name and CAS  </w:t>
            </w:r>
          </w:p>
          <w:p w14:paraId="0A1FCBF8" w14:textId="77777777" w:rsidR="00427879" w:rsidRPr="00E14319" w:rsidRDefault="00427879" w:rsidP="00921F01">
            <w:pPr>
              <w:keepNext/>
              <w:widowControl w:val="0"/>
              <w:tabs>
                <w:tab w:val="center" w:pos="4536"/>
                <w:tab w:val="right" w:pos="9072"/>
              </w:tabs>
              <w:rPr>
                <w:b/>
                <w:bCs/>
                <w:sz w:val="16"/>
                <w:szCs w:val="16"/>
                <w:lang w:eastAsia="en-GB"/>
              </w:rPr>
            </w:pPr>
            <w:r w:rsidRPr="00E14319">
              <w:rPr>
                <w:b/>
                <w:bCs/>
                <w:sz w:val="16"/>
                <w:szCs w:val="16"/>
                <w:lang w:eastAsia="en-GB"/>
              </w:rPr>
              <w:t>SOC</w:t>
            </w:r>
          </w:p>
        </w:tc>
        <w:tc>
          <w:tcPr>
            <w:tcW w:w="1128" w:type="pct"/>
            <w:shd w:val="clear" w:color="auto" w:fill="D9D9D9" w:themeFill="background1" w:themeFillShade="D9"/>
            <w:tcMar>
              <w:top w:w="57" w:type="dxa"/>
              <w:bottom w:w="57" w:type="dxa"/>
            </w:tcMar>
            <w:vAlign w:val="center"/>
          </w:tcPr>
          <w:p w14:paraId="00E09468" w14:textId="77777777" w:rsidR="00427879" w:rsidRPr="00E14319" w:rsidRDefault="00427879" w:rsidP="00921F01">
            <w:pPr>
              <w:keepNext/>
              <w:widowControl w:val="0"/>
              <w:tabs>
                <w:tab w:val="center" w:pos="4536"/>
                <w:tab w:val="right" w:pos="9072"/>
              </w:tabs>
              <w:rPr>
                <w:bCs/>
                <w:sz w:val="16"/>
                <w:szCs w:val="16"/>
                <w:lang w:eastAsia="en-GB"/>
              </w:rPr>
            </w:pPr>
            <w:r w:rsidRPr="00E14319">
              <w:rPr>
                <w:b/>
                <w:bCs/>
                <w:sz w:val="16"/>
                <w:szCs w:val="16"/>
                <w:lang w:eastAsia="en-GB"/>
              </w:rPr>
              <w:t>Reason(s) for identification</w:t>
            </w:r>
          </w:p>
        </w:tc>
        <w:tc>
          <w:tcPr>
            <w:tcW w:w="526" w:type="pct"/>
            <w:shd w:val="clear" w:color="auto" w:fill="D9D9D9" w:themeFill="background1" w:themeFillShade="D9"/>
            <w:tcMar>
              <w:top w:w="57" w:type="dxa"/>
              <w:bottom w:w="57" w:type="dxa"/>
            </w:tcMar>
            <w:vAlign w:val="center"/>
          </w:tcPr>
          <w:p w14:paraId="42AA0CCF" w14:textId="77777777" w:rsidR="00427879" w:rsidRPr="00E14319" w:rsidRDefault="00427879" w:rsidP="00921F01">
            <w:pPr>
              <w:keepNext/>
              <w:widowControl w:val="0"/>
              <w:tabs>
                <w:tab w:val="center" w:pos="4536"/>
                <w:tab w:val="right" w:pos="9072"/>
              </w:tabs>
              <w:rPr>
                <w:bCs/>
                <w:sz w:val="16"/>
                <w:szCs w:val="16"/>
                <w:lang w:eastAsia="en-GB"/>
              </w:rPr>
            </w:pPr>
            <w:r w:rsidRPr="00E14319">
              <w:rPr>
                <w:b/>
                <w:bCs/>
                <w:sz w:val="16"/>
                <w:szCs w:val="16"/>
                <w:lang w:eastAsia="en-GB"/>
              </w:rPr>
              <w:t>Relation to band</w:t>
            </w:r>
          </w:p>
        </w:tc>
        <w:tc>
          <w:tcPr>
            <w:tcW w:w="1430" w:type="pct"/>
            <w:shd w:val="clear" w:color="auto" w:fill="D9D9D9" w:themeFill="background1" w:themeFillShade="D9"/>
            <w:tcMar>
              <w:top w:w="57" w:type="dxa"/>
              <w:bottom w:w="57" w:type="dxa"/>
            </w:tcMar>
            <w:vAlign w:val="center"/>
          </w:tcPr>
          <w:p w14:paraId="10BA2F6E" w14:textId="77777777" w:rsidR="00427879" w:rsidRPr="00E14319" w:rsidRDefault="00427879" w:rsidP="00921F01">
            <w:pPr>
              <w:keepNext/>
              <w:widowControl w:val="0"/>
              <w:tabs>
                <w:tab w:val="center" w:pos="4536"/>
                <w:tab w:val="right" w:pos="9072"/>
              </w:tabs>
              <w:rPr>
                <w:bCs/>
                <w:sz w:val="16"/>
                <w:szCs w:val="16"/>
                <w:highlight w:val="yellow"/>
                <w:lang w:eastAsia="en-GB"/>
              </w:rPr>
            </w:pPr>
            <w:r w:rsidRPr="00E14319">
              <w:rPr>
                <w:b/>
                <w:bCs/>
                <w:sz w:val="16"/>
                <w:szCs w:val="16"/>
                <w:lang w:eastAsia="en-GB"/>
              </w:rPr>
              <w:t>Consequences on the Human Risk assessment</w:t>
            </w:r>
          </w:p>
        </w:tc>
        <w:tc>
          <w:tcPr>
            <w:tcW w:w="807" w:type="pct"/>
            <w:shd w:val="clear" w:color="auto" w:fill="D9D9D9" w:themeFill="background1" w:themeFillShade="D9"/>
            <w:vAlign w:val="center"/>
          </w:tcPr>
          <w:p w14:paraId="51BA3FD0" w14:textId="77777777" w:rsidR="00427879" w:rsidRPr="00E14319" w:rsidRDefault="00427879" w:rsidP="00921F01">
            <w:pPr>
              <w:keepNext/>
              <w:widowControl w:val="0"/>
              <w:tabs>
                <w:tab w:val="center" w:pos="4536"/>
                <w:tab w:val="right" w:pos="9072"/>
              </w:tabs>
              <w:rPr>
                <w:b/>
                <w:bCs/>
                <w:sz w:val="16"/>
                <w:szCs w:val="16"/>
                <w:lang w:eastAsia="en-GB"/>
              </w:rPr>
            </w:pPr>
            <w:r w:rsidRPr="00E14319">
              <w:rPr>
                <w:b/>
                <w:bCs/>
                <w:sz w:val="16"/>
                <w:szCs w:val="16"/>
                <w:lang w:eastAsia="en-GB"/>
              </w:rPr>
              <w:t xml:space="preserve">Community workplace exposure limit </w:t>
            </w:r>
            <w:r w:rsidRPr="00E14319">
              <w:rPr>
                <w:bCs/>
                <w:sz w:val="16"/>
                <w:szCs w:val="16"/>
                <w:lang w:eastAsia="en-GB"/>
              </w:rPr>
              <w:t>(mg/m</w:t>
            </w:r>
            <w:r w:rsidRPr="00E14319">
              <w:rPr>
                <w:bCs/>
                <w:sz w:val="16"/>
                <w:szCs w:val="16"/>
                <w:vertAlign w:val="superscript"/>
                <w:lang w:eastAsia="en-GB"/>
              </w:rPr>
              <w:t>3</w:t>
            </w:r>
            <w:r w:rsidRPr="00E14319">
              <w:rPr>
                <w:bCs/>
                <w:sz w:val="16"/>
                <w:szCs w:val="16"/>
                <w:lang w:eastAsia="en-GB"/>
              </w:rPr>
              <w:t xml:space="preserve">) </w:t>
            </w:r>
            <w:r w:rsidRPr="00E14319">
              <w:rPr>
                <w:bCs/>
                <w:sz w:val="16"/>
                <w:szCs w:val="16"/>
                <w:vertAlign w:val="superscript"/>
                <w:lang w:eastAsia="en-GB"/>
              </w:rPr>
              <w:footnoteReference w:id="18"/>
            </w:r>
          </w:p>
        </w:tc>
      </w:tr>
      <w:tr w:rsidR="00427879" w:rsidRPr="00E14319" w14:paraId="2593F8AA" w14:textId="77777777" w:rsidTr="00921F01">
        <w:trPr>
          <w:trHeight w:val="129"/>
          <w:tblHeader/>
          <w:jc w:val="center"/>
        </w:trPr>
        <w:tc>
          <w:tcPr>
            <w:tcW w:w="1109" w:type="pct"/>
            <w:tcMar>
              <w:top w:w="57" w:type="dxa"/>
              <w:bottom w:w="57" w:type="dxa"/>
            </w:tcMar>
            <w:vAlign w:val="center"/>
          </w:tcPr>
          <w:p w14:paraId="334502A1" w14:textId="77777777" w:rsidR="00427879" w:rsidRPr="00AB4538" w:rsidRDefault="00427879" w:rsidP="00427879">
            <w:pPr>
              <w:keepNext/>
              <w:rPr>
                <w:b/>
                <w:sz w:val="16"/>
                <w:szCs w:val="16"/>
                <w:lang w:eastAsia="de-DE"/>
              </w:rPr>
            </w:pPr>
            <w:r w:rsidRPr="00AB4538">
              <w:rPr>
                <w:b/>
                <w:sz w:val="16"/>
                <w:szCs w:val="16"/>
                <w:lang w:eastAsia="de-DE"/>
              </w:rPr>
              <w:t>Sulfuric Acid</w:t>
            </w:r>
          </w:p>
          <w:p w14:paraId="7982A9D6" w14:textId="77777777" w:rsidR="00427879" w:rsidRPr="00AB4538" w:rsidRDefault="00427879" w:rsidP="00427879">
            <w:pPr>
              <w:keepNext/>
              <w:rPr>
                <w:b/>
                <w:sz w:val="16"/>
                <w:szCs w:val="16"/>
                <w:lang w:eastAsia="de-DE"/>
              </w:rPr>
            </w:pPr>
          </w:p>
          <w:p w14:paraId="6827E9F6" w14:textId="24BA5E4C" w:rsidR="00427879" w:rsidRPr="0047400A" w:rsidRDefault="00427879" w:rsidP="00427879">
            <w:pPr>
              <w:keepNext/>
              <w:rPr>
                <w:sz w:val="16"/>
                <w:szCs w:val="16"/>
                <w:lang w:eastAsia="de-DE"/>
              </w:rPr>
            </w:pPr>
            <w:r w:rsidRPr="00AB4538">
              <w:rPr>
                <w:sz w:val="16"/>
                <w:szCs w:val="16"/>
                <w:lang w:eastAsia="de-DE"/>
              </w:rPr>
              <w:t xml:space="preserve"> CAS 7664-93-9</w:t>
            </w:r>
          </w:p>
        </w:tc>
        <w:tc>
          <w:tcPr>
            <w:tcW w:w="1128" w:type="pct"/>
            <w:shd w:val="clear" w:color="auto" w:fill="auto"/>
            <w:tcMar>
              <w:top w:w="57" w:type="dxa"/>
              <w:bottom w:w="57" w:type="dxa"/>
            </w:tcMar>
            <w:vAlign w:val="center"/>
          </w:tcPr>
          <w:p w14:paraId="3BAE5F66" w14:textId="77777777" w:rsidR="00427879" w:rsidRPr="00AB4538" w:rsidRDefault="00427879" w:rsidP="00427879">
            <w:pPr>
              <w:keepNext/>
              <w:widowControl w:val="0"/>
              <w:tabs>
                <w:tab w:val="center" w:pos="4536"/>
                <w:tab w:val="right" w:pos="9072"/>
              </w:tabs>
              <w:rPr>
                <w:sz w:val="16"/>
                <w:szCs w:val="16"/>
                <w:lang w:eastAsia="en-GB"/>
              </w:rPr>
            </w:pPr>
            <w:r w:rsidRPr="00AB4538">
              <w:rPr>
                <w:sz w:val="16"/>
                <w:szCs w:val="16"/>
                <w:lang w:eastAsia="en-GB"/>
              </w:rPr>
              <w:t>Contribution to the CLP classification of the biocidal product as “Skin corrosion cat. 1”</w:t>
            </w:r>
          </w:p>
          <w:p w14:paraId="2B8EA047" w14:textId="77777777" w:rsidR="00427879" w:rsidRPr="00AB4538" w:rsidRDefault="00427879" w:rsidP="00427879">
            <w:pPr>
              <w:keepNext/>
              <w:widowControl w:val="0"/>
              <w:tabs>
                <w:tab w:val="center" w:pos="4536"/>
                <w:tab w:val="right" w:pos="9072"/>
              </w:tabs>
              <w:rPr>
                <w:sz w:val="16"/>
                <w:szCs w:val="16"/>
                <w:lang w:eastAsia="en-GB"/>
              </w:rPr>
            </w:pPr>
          </w:p>
          <w:p w14:paraId="19A77D91" w14:textId="77777777" w:rsidR="00427879" w:rsidRPr="00AB4538" w:rsidRDefault="00427879" w:rsidP="00427879">
            <w:pPr>
              <w:keepNext/>
              <w:widowControl w:val="0"/>
              <w:tabs>
                <w:tab w:val="center" w:pos="4536"/>
                <w:tab w:val="right" w:pos="9072"/>
              </w:tabs>
              <w:rPr>
                <w:sz w:val="16"/>
                <w:szCs w:val="16"/>
                <w:lang w:eastAsia="en-GB"/>
              </w:rPr>
            </w:pPr>
          </w:p>
          <w:p w14:paraId="495B7106" w14:textId="4988D8E0" w:rsidR="00427879" w:rsidRPr="00E14319" w:rsidRDefault="00427879" w:rsidP="00427879">
            <w:pPr>
              <w:keepNext/>
              <w:widowControl w:val="0"/>
              <w:tabs>
                <w:tab w:val="center" w:pos="4536"/>
                <w:tab w:val="right" w:pos="9072"/>
              </w:tabs>
              <w:rPr>
                <w:sz w:val="16"/>
                <w:szCs w:val="16"/>
                <w:lang w:eastAsia="en-GB"/>
              </w:rPr>
            </w:pPr>
            <w:r w:rsidRPr="00AB4538">
              <w:rPr>
                <w:sz w:val="16"/>
                <w:szCs w:val="16"/>
                <w:lang w:eastAsia="en-GB"/>
              </w:rPr>
              <w:t>Substances for which there are Community workplace exposure limits.</w:t>
            </w:r>
          </w:p>
        </w:tc>
        <w:tc>
          <w:tcPr>
            <w:tcW w:w="526" w:type="pct"/>
            <w:tcMar>
              <w:top w:w="57" w:type="dxa"/>
              <w:bottom w:w="57" w:type="dxa"/>
            </w:tcMar>
            <w:vAlign w:val="center"/>
          </w:tcPr>
          <w:p w14:paraId="22F01C07" w14:textId="77777777" w:rsidR="00427879" w:rsidRPr="00AB4538" w:rsidRDefault="00427879" w:rsidP="00427879">
            <w:pPr>
              <w:keepNext/>
              <w:widowControl w:val="0"/>
              <w:tabs>
                <w:tab w:val="center" w:pos="4536"/>
                <w:tab w:val="right" w:pos="9072"/>
              </w:tabs>
              <w:rPr>
                <w:sz w:val="16"/>
                <w:szCs w:val="16"/>
                <w:lang w:eastAsia="en-GB"/>
              </w:rPr>
            </w:pPr>
            <w:r w:rsidRPr="00AB4538">
              <w:rPr>
                <w:sz w:val="16"/>
                <w:szCs w:val="16"/>
                <w:lang w:eastAsia="en-GB"/>
              </w:rPr>
              <w:t>Band B</w:t>
            </w:r>
          </w:p>
          <w:p w14:paraId="70700006" w14:textId="77777777" w:rsidR="00427879" w:rsidRPr="00AB4538" w:rsidRDefault="00427879" w:rsidP="00427879">
            <w:pPr>
              <w:keepNext/>
              <w:widowControl w:val="0"/>
              <w:tabs>
                <w:tab w:val="center" w:pos="4536"/>
                <w:tab w:val="right" w:pos="9072"/>
              </w:tabs>
              <w:rPr>
                <w:sz w:val="16"/>
                <w:szCs w:val="16"/>
                <w:lang w:eastAsia="en-GB"/>
              </w:rPr>
            </w:pPr>
          </w:p>
          <w:p w14:paraId="13BDCAF6" w14:textId="77777777" w:rsidR="00427879" w:rsidRPr="00AB4538" w:rsidRDefault="00427879" w:rsidP="00427879">
            <w:pPr>
              <w:keepNext/>
              <w:widowControl w:val="0"/>
              <w:tabs>
                <w:tab w:val="center" w:pos="4536"/>
                <w:tab w:val="right" w:pos="9072"/>
              </w:tabs>
              <w:rPr>
                <w:sz w:val="16"/>
                <w:szCs w:val="16"/>
                <w:lang w:eastAsia="en-GB"/>
              </w:rPr>
            </w:pPr>
          </w:p>
          <w:p w14:paraId="731FFEAE" w14:textId="77777777" w:rsidR="00427879" w:rsidRPr="00AB4538" w:rsidRDefault="00427879" w:rsidP="00427879">
            <w:pPr>
              <w:keepNext/>
              <w:widowControl w:val="0"/>
              <w:tabs>
                <w:tab w:val="center" w:pos="4536"/>
                <w:tab w:val="right" w:pos="9072"/>
              </w:tabs>
              <w:rPr>
                <w:sz w:val="16"/>
                <w:szCs w:val="16"/>
                <w:lang w:eastAsia="en-GB"/>
              </w:rPr>
            </w:pPr>
          </w:p>
          <w:p w14:paraId="2D7A45B5" w14:textId="77777777" w:rsidR="00427879" w:rsidRPr="00AB4538" w:rsidRDefault="00427879" w:rsidP="00427879">
            <w:pPr>
              <w:keepNext/>
              <w:widowControl w:val="0"/>
              <w:tabs>
                <w:tab w:val="center" w:pos="4536"/>
                <w:tab w:val="right" w:pos="9072"/>
              </w:tabs>
              <w:rPr>
                <w:sz w:val="16"/>
                <w:szCs w:val="16"/>
                <w:lang w:eastAsia="en-GB"/>
              </w:rPr>
            </w:pPr>
          </w:p>
          <w:p w14:paraId="46D10B31" w14:textId="77777777" w:rsidR="00427879" w:rsidRPr="00AB4538" w:rsidRDefault="00427879" w:rsidP="00427879">
            <w:pPr>
              <w:keepNext/>
              <w:widowControl w:val="0"/>
              <w:tabs>
                <w:tab w:val="center" w:pos="4536"/>
                <w:tab w:val="right" w:pos="9072"/>
              </w:tabs>
              <w:rPr>
                <w:sz w:val="16"/>
                <w:szCs w:val="16"/>
                <w:lang w:eastAsia="en-GB"/>
              </w:rPr>
            </w:pPr>
          </w:p>
          <w:p w14:paraId="48A87B77" w14:textId="5CA739DB" w:rsidR="00427879" w:rsidRPr="00E14319" w:rsidRDefault="00427879" w:rsidP="00427879">
            <w:pPr>
              <w:keepNext/>
              <w:widowControl w:val="0"/>
              <w:tabs>
                <w:tab w:val="center" w:pos="4536"/>
                <w:tab w:val="right" w:pos="9072"/>
              </w:tabs>
              <w:rPr>
                <w:sz w:val="16"/>
                <w:szCs w:val="16"/>
                <w:lang w:eastAsia="en-GB"/>
              </w:rPr>
            </w:pPr>
            <w:r w:rsidRPr="00AB4538">
              <w:rPr>
                <w:sz w:val="16"/>
                <w:szCs w:val="16"/>
                <w:lang w:eastAsia="en-GB"/>
              </w:rPr>
              <w:t>Band C</w:t>
            </w:r>
          </w:p>
        </w:tc>
        <w:tc>
          <w:tcPr>
            <w:tcW w:w="1430" w:type="pct"/>
            <w:shd w:val="clear" w:color="auto" w:fill="auto"/>
            <w:tcMar>
              <w:top w:w="57" w:type="dxa"/>
              <w:bottom w:w="57" w:type="dxa"/>
            </w:tcMar>
            <w:vAlign w:val="center"/>
          </w:tcPr>
          <w:p w14:paraId="7F2C7B0C" w14:textId="77777777" w:rsidR="00427879" w:rsidRPr="00AB4538" w:rsidRDefault="00427879" w:rsidP="00427879">
            <w:pPr>
              <w:keepNext/>
              <w:widowControl w:val="0"/>
              <w:tabs>
                <w:tab w:val="center" w:pos="4536"/>
                <w:tab w:val="right" w:pos="9072"/>
              </w:tabs>
              <w:rPr>
                <w:sz w:val="16"/>
              </w:rPr>
            </w:pPr>
            <w:r w:rsidRPr="00AB4538">
              <w:rPr>
                <w:sz w:val="16"/>
              </w:rPr>
              <w:t>Qualitative exposure and risk assessment to determine whether P-statements normally associated with concerned H statements are sufficient or whether other risk mitigation measures should be applied.</w:t>
            </w:r>
          </w:p>
          <w:p w14:paraId="68797232" w14:textId="77777777" w:rsidR="00427879" w:rsidRPr="00AB4538" w:rsidRDefault="00427879" w:rsidP="00427879">
            <w:pPr>
              <w:keepNext/>
              <w:widowControl w:val="0"/>
              <w:tabs>
                <w:tab w:val="center" w:pos="4536"/>
                <w:tab w:val="right" w:pos="9072"/>
              </w:tabs>
              <w:rPr>
                <w:sz w:val="16"/>
              </w:rPr>
            </w:pPr>
          </w:p>
          <w:p w14:paraId="44C84CA1" w14:textId="161EC54E" w:rsidR="00427879" w:rsidRPr="00E14319" w:rsidRDefault="00427879" w:rsidP="00427879">
            <w:pPr>
              <w:keepNext/>
              <w:widowControl w:val="0"/>
              <w:tabs>
                <w:tab w:val="center" w:pos="4536"/>
                <w:tab w:val="right" w:pos="9072"/>
              </w:tabs>
              <w:rPr>
                <w:sz w:val="16"/>
                <w:szCs w:val="16"/>
                <w:highlight w:val="yellow"/>
                <w:lang w:eastAsia="en-GB"/>
              </w:rPr>
            </w:pPr>
            <w:r w:rsidRPr="00AB4538">
              <w:rPr>
                <w:sz w:val="16"/>
              </w:rPr>
              <w:t>Quantitative inhalation risk assessment for the professional</w:t>
            </w:r>
          </w:p>
        </w:tc>
        <w:tc>
          <w:tcPr>
            <w:tcW w:w="807" w:type="pct"/>
            <w:vAlign w:val="center"/>
          </w:tcPr>
          <w:p w14:paraId="503F4056" w14:textId="5048968A" w:rsidR="00427879" w:rsidRPr="0047400A" w:rsidRDefault="00427879" w:rsidP="00427879">
            <w:pPr>
              <w:keepNext/>
              <w:widowControl w:val="0"/>
              <w:tabs>
                <w:tab w:val="center" w:pos="4536"/>
                <w:tab w:val="right" w:pos="9072"/>
              </w:tabs>
              <w:jc w:val="center"/>
              <w:rPr>
                <w:sz w:val="16"/>
                <w:szCs w:val="16"/>
                <w:lang w:eastAsia="en-GB"/>
              </w:rPr>
            </w:pPr>
            <w:r>
              <w:rPr>
                <w:sz w:val="16"/>
                <w:szCs w:val="16"/>
                <w:lang w:eastAsia="en-GB"/>
              </w:rPr>
              <w:t>0.1</w:t>
            </w:r>
          </w:p>
        </w:tc>
      </w:tr>
    </w:tbl>
    <w:p w14:paraId="5C09EFE7" w14:textId="77777777" w:rsidR="00427879" w:rsidRDefault="00427879" w:rsidP="00427879">
      <w:pPr>
        <w:rPr>
          <w:lang w:eastAsia="en-US"/>
        </w:rPr>
      </w:pPr>
    </w:p>
    <w:p w14:paraId="59E685D1" w14:textId="77777777" w:rsidR="00351406" w:rsidRPr="00AB4538" w:rsidRDefault="00351406" w:rsidP="00351406">
      <w:pPr>
        <w:rPr>
          <w:i/>
          <w:iCs/>
          <w:lang w:eastAsia="en-US"/>
        </w:rPr>
      </w:pPr>
    </w:p>
    <w:p w14:paraId="7BA89ACF" w14:textId="77777777" w:rsidR="00351406" w:rsidRPr="00AB4538" w:rsidRDefault="00351406" w:rsidP="00351406">
      <w:pPr>
        <w:rPr>
          <w:lang w:eastAsia="en-US"/>
        </w:rPr>
      </w:pPr>
    </w:p>
    <w:p w14:paraId="0E47E905" w14:textId="77777777" w:rsidR="00351406" w:rsidRPr="00AB4538" w:rsidRDefault="00351406" w:rsidP="00351406">
      <w:pPr>
        <w:keepNext/>
        <w:rPr>
          <w:b/>
          <w:i/>
          <w:szCs w:val="22"/>
          <w:lang w:eastAsia="en-US"/>
        </w:rPr>
      </w:pPr>
      <w:bookmarkStart w:id="132" w:name="_Toc389729090"/>
      <w:bookmarkStart w:id="133" w:name="_Toc403472776"/>
      <w:r w:rsidRPr="00AB4538">
        <w:rPr>
          <w:b/>
          <w:i/>
          <w:szCs w:val="22"/>
          <w:lang w:eastAsia="en-US"/>
        </w:rPr>
        <w:lastRenderedPageBreak/>
        <w:t>Risk for professional users</w:t>
      </w:r>
      <w:bookmarkEnd w:id="132"/>
      <w:bookmarkEnd w:id="133"/>
    </w:p>
    <w:p w14:paraId="77C314FE" w14:textId="77777777" w:rsidR="00351406" w:rsidRPr="00AB4538" w:rsidRDefault="00351406" w:rsidP="00351406">
      <w:pPr>
        <w:keepNext/>
        <w:rPr>
          <w:lang w:eastAsia="en-US"/>
        </w:rPr>
      </w:pPr>
    </w:p>
    <w:p w14:paraId="12094C9D" w14:textId="77777777" w:rsidR="00351406" w:rsidRPr="00AB4538" w:rsidRDefault="00351406" w:rsidP="00351406">
      <w:pPr>
        <w:keepNext/>
        <w:rPr>
          <w:b/>
          <w:bCs/>
          <w:lang w:eastAsia="en-US"/>
        </w:rPr>
      </w:pPr>
      <w:r w:rsidRPr="00AB4538">
        <w:rPr>
          <w:b/>
          <w:bCs/>
          <w:lang w:eastAsia="en-US"/>
        </w:rPr>
        <w:t xml:space="preserve">Systemic effects </w:t>
      </w:r>
    </w:p>
    <w:tbl>
      <w:tblPr>
        <w:tblW w:w="10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2"/>
        <w:gridCol w:w="571"/>
        <w:gridCol w:w="1274"/>
        <w:gridCol w:w="1415"/>
        <w:gridCol w:w="1274"/>
        <w:gridCol w:w="1416"/>
      </w:tblGrid>
      <w:tr w:rsidR="00351406" w:rsidRPr="00AB4538" w14:paraId="2FBED62F" w14:textId="77777777" w:rsidTr="00EA7DD7">
        <w:trPr>
          <w:trHeight w:val="1224"/>
          <w:jc w:val="center"/>
        </w:trPr>
        <w:tc>
          <w:tcPr>
            <w:tcW w:w="4242" w:type="dxa"/>
            <w:shd w:val="clear" w:color="auto" w:fill="FFFFCC"/>
            <w:vAlign w:val="center"/>
          </w:tcPr>
          <w:p w14:paraId="09CCCBBA" w14:textId="77777777" w:rsidR="00351406" w:rsidRPr="00AB4538" w:rsidRDefault="00351406" w:rsidP="00EA7DD7">
            <w:pPr>
              <w:keepNext/>
              <w:jc w:val="center"/>
              <w:rPr>
                <w:b/>
                <w:sz w:val="18"/>
                <w:lang w:eastAsia="en-US"/>
              </w:rPr>
            </w:pPr>
            <w:r w:rsidRPr="00AB4538">
              <w:rPr>
                <w:b/>
                <w:sz w:val="18"/>
                <w:lang w:eastAsia="en-US"/>
              </w:rPr>
              <w:t>Task/Scenario</w:t>
            </w:r>
          </w:p>
        </w:tc>
        <w:tc>
          <w:tcPr>
            <w:tcW w:w="571" w:type="dxa"/>
            <w:shd w:val="clear" w:color="auto" w:fill="FFFFCC"/>
            <w:vAlign w:val="center"/>
          </w:tcPr>
          <w:p w14:paraId="10B043E3" w14:textId="77777777" w:rsidR="00351406" w:rsidRPr="00AB4538" w:rsidRDefault="00351406" w:rsidP="00EA7DD7">
            <w:pPr>
              <w:keepNext/>
              <w:jc w:val="center"/>
              <w:rPr>
                <w:b/>
                <w:sz w:val="18"/>
                <w:lang w:eastAsia="en-US"/>
              </w:rPr>
            </w:pPr>
            <w:r w:rsidRPr="00AB4538">
              <w:rPr>
                <w:b/>
                <w:sz w:val="18"/>
                <w:lang w:eastAsia="en-US"/>
              </w:rPr>
              <w:t>Tier</w:t>
            </w:r>
          </w:p>
        </w:tc>
        <w:tc>
          <w:tcPr>
            <w:tcW w:w="1274" w:type="dxa"/>
            <w:shd w:val="clear" w:color="auto" w:fill="FFFFCC"/>
            <w:vAlign w:val="center"/>
          </w:tcPr>
          <w:p w14:paraId="55292079" w14:textId="77777777" w:rsidR="00351406" w:rsidRPr="00AB4538" w:rsidRDefault="00351406" w:rsidP="00EA7DD7">
            <w:pPr>
              <w:keepNext/>
              <w:jc w:val="center"/>
              <w:rPr>
                <w:b/>
                <w:sz w:val="18"/>
                <w:lang w:eastAsia="en-US"/>
              </w:rPr>
            </w:pPr>
            <w:r w:rsidRPr="00AB4538">
              <w:rPr>
                <w:b/>
                <w:sz w:val="18"/>
                <w:lang w:eastAsia="en-US"/>
              </w:rPr>
              <w:t>AEC and OELs</w:t>
            </w:r>
          </w:p>
          <w:p w14:paraId="25CFA6F6" w14:textId="77777777" w:rsidR="00351406" w:rsidRPr="00AB4538" w:rsidRDefault="00351406" w:rsidP="00EA7DD7">
            <w:pPr>
              <w:keepNext/>
              <w:jc w:val="center"/>
              <w:rPr>
                <w:b/>
                <w:sz w:val="18"/>
                <w:lang w:eastAsia="en-US"/>
              </w:rPr>
            </w:pPr>
            <w:r w:rsidRPr="00AB4538">
              <w:rPr>
                <w:b/>
                <w:sz w:val="18"/>
                <w:lang w:eastAsia="en-US"/>
              </w:rPr>
              <w:t>(mg/m</w:t>
            </w:r>
            <w:r w:rsidRPr="00AB4538">
              <w:rPr>
                <w:b/>
                <w:sz w:val="18"/>
                <w:vertAlign w:val="superscript"/>
                <w:lang w:eastAsia="en-US"/>
              </w:rPr>
              <w:t>3</w:t>
            </w:r>
            <w:r w:rsidRPr="00AB4538">
              <w:rPr>
                <w:b/>
                <w:sz w:val="18"/>
                <w:lang w:eastAsia="en-US"/>
              </w:rPr>
              <w:t>)</w:t>
            </w:r>
          </w:p>
        </w:tc>
        <w:tc>
          <w:tcPr>
            <w:tcW w:w="1415" w:type="dxa"/>
            <w:shd w:val="clear" w:color="auto" w:fill="FFFFCC"/>
            <w:vAlign w:val="center"/>
          </w:tcPr>
          <w:p w14:paraId="2A44FF83" w14:textId="77777777" w:rsidR="00351406" w:rsidRPr="00AB4538" w:rsidRDefault="00351406" w:rsidP="00EA7DD7">
            <w:pPr>
              <w:keepNext/>
              <w:jc w:val="center"/>
              <w:rPr>
                <w:b/>
                <w:sz w:val="18"/>
                <w:lang w:eastAsia="en-US"/>
              </w:rPr>
            </w:pPr>
            <w:r w:rsidRPr="00AB4538">
              <w:rPr>
                <w:b/>
                <w:sz w:val="18"/>
                <w:lang w:eastAsia="en-US"/>
              </w:rPr>
              <w:t>Estimated uptake</w:t>
            </w:r>
          </w:p>
          <w:p w14:paraId="340B1DC1" w14:textId="77777777" w:rsidR="00351406" w:rsidRPr="00AB4538" w:rsidRDefault="00351406" w:rsidP="00EA7DD7">
            <w:pPr>
              <w:keepNext/>
              <w:jc w:val="center"/>
              <w:rPr>
                <w:b/>
                <w:sz w:val="18"/>
                <w:lang w:eastAsia="en-US"/>
              </w:rPr>
            </w:pPr>
            <w:r w:rsidRPr="00AB4538">
              <w:rPr>
                <w:b/>
                <w:sz w:val="18"/>
                <w:lang w:eastAsia="en-US"/>
              </w:rPr>
              <w:t xml:space="preserve"> (mg/m</w:t>
            </w:r>
            <w:r w:rsidRPr="00AB4538">
              <w:rPr>
                <w:b/>
                <w:sz w:val="18"/>
                <w:vertAlign w:val="superscript"/>
                <w:lang w:eastAsia="en-US"/>
              </w:rPr>
              <w:t>3</w:t>
            </w:r>
            <w:r w:rsidRPr="00AB4538">
              <w:rPr>
                <w:b/>
                <w:sz w:val="18"/>
                <w:lang w:eastAsia="en-US"/>
              </w:rPr>
              <w:t>)</w:t>
            </w:r>
          </w:p>
        </w:tc>
        <w:tc>
          <w:tcPr>
            <w:tcW w:w="1274" w:type="dxa"/>
            <w:shd w:val="clear" w:color="auto" w:fill="FFFFCC"/>
            <w:vAlign w:val="center"/>
          </w:tcPr>
          <w:p w14:paraId="298154CC" w14:textId="77777777" w:rsidR="00351406" w:rsidRPr="00AB4538" w:rsidRDefault="00351406" w:rsidP="00EA7DD7">
            <w:pPr>
              <w:keepNext/>
              <w:jc w:val="center"/>
              <w:rPr>
                <w:b/>
                <w:sz w:val="18"/>
                <w:lang w:eastAsia="en-US"/>
              </w:rPr>
            </w:pPr>
            <w:r w:rsidRPr="00AB4538">
              <w:rPr>
                <w:b/>
                <w:sz w:val="18"/>
                <w:lang w:eastAsia="en-US"/>
              </w:rPr>
              <w:t>Estimated uptake/ AE</w:t>
            </w:r>
            <w:r>
              <w:rPr>
                <w:b/>
                <w:sz w:val="18"/>
                <w:lang w:eastAsia="en-US"/>
              </w:rPr>
              <w:t>C</w:t>
            </w:r>
            <w:r w:rsidRPr="00AB4538">
              <w:rPr>
                <w:b/>
                <w:sz w:val="18"/>
                <w:lang w:eastAsia="en-US"/>
              </w:rPr>
              <w:t xml:space="preserve"> (%)</w:t>
            </w:r>
          </w:p>
        </w:tc>
        <w:tc>
          <w:tcPr>
            <w:tcW w:w="1416" w:type="dxa"/>
            <w:shd w:val="clear" w:color="auto" w:fill="FFFFCC"/>
            <w:vAlign w:val="center"/>
          </w:tcPr>
          <w:p w14:paraId="619EEE39" w14:textId="77777777" w:rsidR="00351406" w:rsidRPr="00AB4538" w:rsidRDefault="00351406" w:rsidP="00EA7DD7">
            <w:pPr>
              <w:keepNext/>
              <w:jc w:val="center"/>
              <w:rPr>
                <w:b/>
                <w:sz w:val="18"/>
                <w:lang w:eastAsia="en-US"/>
              </w:rPr>
            </w:pPr>
            <w:r w:rsidRPr="00AB4538">
              <w:rPr>
                <w:b/>
                <w:sz w:val="18"/>
                <w:lang w:eastAsia="en-US"/>
              </w:rPr>
              <w:t>Acceptable</w:t>
            </w:r>
          </w:p>
          <w:p w14:paraId="2925F1ED" w14:textId="77777777" w:rsidR="00351406" w:rsidRPr="00AB4538" w:rsidRDefault="00351406" w:rsidP="00EA7DD7">
            <w:pPr>
              <w:keepNext/>
              <w:jc w:val="center"/>
              <w:rPr>
                <w:b/>
                <w:sz w:val="18"/>
                <w:lang w:eastAsia="en-US"/>
              </w:rPr>
            </w:pPr>
            <w:r w:rsidRPr="00AB4538">
              <w:rPr>
                <w:b/>
                <w:sz w:val="18"/>
                <w:lang w:eastAsia="en-US"/>
              </w:rPr>
              <w:t>(yes/no)</w:t>
            </w:r>
          </w:p>
        </w:tc>
      </w:tr>
      <w:tr w:rsidR="00351406" w:rsidRPr="001D2CB9" w14:paraId="626FB798" w14:textId="77777777" w:rsidTr="00EA7DD7">
        <w:trPr>
          <w:trHeight w:val="340"/>
          <w:jc w:val="center"/>
        </w:trPr>
        <w:tc>
          <w:tcPr>
            <w:tcW w:w="4242" w:type="dxa"/>
            <w:shd w:val="clear" w:color="auto" w:fill="auto"/>
            <w:vAlign w:val="center"/>
          </w:tcPr>
          <w:p w14:paraId="472B8EAF" w14:textId="77777777" w:rsidR="00351406" w:rsidRPr="009C760F" w:rsidRDefault="00351406" w:rsidP="00EA7DD7">
            <w:pPr>
              <w:keepNext/>
              <w:rPr>
                <w:lang w:eastAsia="en-US"/>
              </w:rPr>
            </w:pPr>
            <w:r w:rsidRPr="009C760F">
              <w:rPr>
                <w:lang w:eastAsia="en-US"/>
              </w:rPr>
              <w:t xml:space="preserve">Scenario [1] – </w:t>
            </w:r>
            <w:r w:rsidRPr="009C760F">
              <w:t xml:space="preserve">Hydrogen peroxide </w:t>
            </w:r>
          </w:p>
        </w:tc>
        <w:tc>
          <w:tcPr>
            <w:tcW w:w="571" w:type="dxa"/>
            <w:shd w:val="clear" w:color="auto" w:fill="auto"/>
            <w:vAlign w:val="center"/>
          </w:tcPr>
          <w:p w14:paraId="6D0D9F98" w14:textId="77777777" w:rsidR="00351406" w:rsidRPr="009C760F" w:rsidRDefault="00351406" w:rsidP="00EA7DD7">
            <w:pPr>
              <w:keepNext/>
              <w:jc w:val="center"/>
              <w:rPr>
                <w:lang w:eastAsia="en-US"/>
              </w:rPr>
            </w:pPr>
            <w:r w:rsidRPr="009C760F">
              <w:rPr>
                <w:lang w:eastAsia="en-US"/>
              </w:rPr>
              <w:t>1</w:t>
            </w:r>
          </w:p>
        </w:tc>
        <w:tc>
          <w:tcPr>
            <w:tcW w:w="1274" w:type="dxa"/>
            <w:shd w:val="clear" w:color="auto" w:fill="auto"/>
            <w:vAlign w:val="center"/>
          </w:tcPr>
          <w:p w14:paraId="3EB08A1F" w14:textId="77777777" w:rsidR="00351406" w:rsidRPr="009C760F" w:rsidRDefault="00351406" w:rsidP="00EA7DD7">
            <w:pPr>
              <w:keepNext/>
              <w:jc w:val="center"/>
              <w:rPr>
                <w:lang w:eastAsia="en-US"/>
              </w:rPr>
            </w:pPr>
            <w:r w:rsidRPr="009C760F">
              <w:t>1.25</w:t>
            </w:r>
          </w:p>
        </w:tc>
        <w:tc>
          <w:tcPr>
            <w:tcW w:w="1415" w:type="dxa"/>
            <w:shd w:val="clear" w:color="auto" w:fill="auto"/>
            <w:vAlign w:val="center"/>
          </w:tcPr>
          <w:p w14:paraId="15AFA380" w14:textId="6C201B32" w:rsidR="00351406" w:rsidRPr="00C95A61" w:rsidRDefault="00351406" w:rsidP="00EA7DD7">
            <w:pPr>
              <w:keepNext/>
              <w:jc w:val="center"/>
              <w:rPr>
                <w:lang w:eastAsia="en-US"/>
              </w:rPr>
            </w:pPr>
            <w:r w:rsidRPr="009C760F">
              <w:rPr>
                <w:lang w:eastAsia="en-US"/>
              </w:rPr>
              <w:t>1</w:t>
            </w:r>
          </w:p>
        </w:tc>
        <w:tc>
          <w:tcPr>
            <w:tcW w:w="1274" w:type="dxa"/>
            <w:shd w:val="clear" w:color="auto" w:fill="auto"/>
            <w:vAlign w:val="center"/>
          </w:tcPr>
          <w:p w14:paraId="0E202FFB" w14:textId="6EA25372" w:rsidR="00351406" w:rsidRPr="00006950" w:rsidRDefault="002A07C3" w:rsidP="00EA7DD7">
            <w:pPr>
              <w:keepNext/>
              <w:jc w:val="center"/>
              <w:rPr>
                <w:lang w:eastAsia="en-US"/>
              </w:rPr>
            </w:pPr>
            <w:r w:rsidRPr="00006950">
              <w:t>80</w:t>
            </w:r>
            <w:r w:rsidR="00351406" w:rsidRPr="00006950">
              <w:t>%</w:t>
            </w:r>
          </w:p>
        </w:tc>
        <w:tc>
          <w:tcPr>
            <w:tcW w:w="1416" w:type="dxa"/>
            <w:shd w:val="clear" w:color="auto" w:fill="auto"/>
            <w:vAlign w:val="center"/>
          </w:tcPr>
          <w:p w14:paraId="03DD78CB" w14:textId="5EF90533" w:rsidR="00351406" w:rsidRPr="00006950" w:rsidRDefault="002A07C3" w:rsidP="00EA7DD7">
            <w:pPr>
              <w:keepNext/>
              <w:jc w:val="center"/>
              <w:rPr>
                <w:lang w:eastAsia="en-US"/>
              </w:rPr>
            </w:pPr>
            <w:r w:rsidRPr="00006950">
              <w:rPr>
                <w:lang w:eastAsia="en-US"/>
              </w:rPr>
              <w:t>yes</w:t>
            </w:r>
          </w:p>
        </w:tc>
      </w:tr>
      <w:tr w:rsidR="00351406" w:rsidRPr="001D2CB9" w14:paraId="28B7BB4F" w14:textId="77777777" w:rsidTr="00EA7DD7">
        <w:trPr>
          <w:trHeight w:val="340"/>
          <w:jc w:val="center"/>
        </w:trPr>
        <w:tc>
          <w:tcPr>
            <w:tcW w:w="4242" w:type="dxa"/>
            <w:shd w:val="clear" w:color="auto" w:fill="F2F2F2" w:themeFill="background1" w:themeFillShade="F2"/>
            <w:vAlign w:val="center"/>
          </w:tcPr>
          <w:p w14:paraId="72E336BB" w14:textId="77777777" w:rsidR="00351406" w:rsidRPr="009C760F" w:rsidRDefault="00351406" w:rsidP="00EA7DD7">
            <w:pPr>
              <w:keepNext/>
              <w:rPr>
                <w:lang w:eastAsia="en-US"/>
              </w:rPr>
            </w:pPr>
            <w:r w:rsidRPr="009C760F">
              <w:rPr>
                <w:lang w:eastAsia="en-US"/>
              </w:rPr>
              <w:t xml:space="preserve">Scenario [1] – </w:t>
            </w:r>
            <w:r w:rsidRPr="009C760F">
              <w:t>Hydrogen peroxide</w:t>
            </w:r>
          </w:p>
        </w:tc>
        <w:tc>
          <w:tcPr>
            <w:tcW w:w="571" w:type="dxa"/>
            <w:shd w:val="clear" w:color="auto" w:fill="F2F2F2" w:themeFill="background1" w:themeFillShade="F2"/>
            <w:vAlign w:val="center"/>
          </w:tcPr>
          <w:p w14:paraId="11B78F16" w14:textId="77777777" w:rsidR="00351406" w:rsidRPr="009C760F" w:rsidRDefault="00351406" w:rsidP="00EA7DD7">
            <w:pPr>
              <w:keepNext/>
              <w:jc w:val="center"/>
              <w:rPr>
                <w:lang w:eastAsia="en-US"/>
              </w:rPr>
            </w:pPr>
            <w:r>
              <w:rPr>
                <w:lang w:eastAsia="en-US"/>
              </w:rPr>
              <w:t>2</w:t>
            </w:r>
          </w:p>
        </w:tc>
        <w:tc>
          <w:tcPr>
            <w:tcW w:w="1274" w:type="dxa"/>
            <w:shd w:val="clear" w:color="auto" w:fill="F2F2F2" w:themeFill="background1" w:themeFillShade="F2"/>
            <w:vAlign w:val="center"/>
          </w:tcPr>
          <w:p w14:paraId="49F8E8E0" w14:textId="77777777" w:rsidR="00351406" w:rsidRPr="009C760F" w:rsidRDefault="00351406" w:rsidP="00EA7DD7">
            <w:pPr>
              <w:keepNext/>
              <w:jc w:val="center"/>
            </w:pPr>
            <w:r w:rsidRPr="009C760F">
              <w:t>1.25</w:t>
            </w:r>
          </w:p>
        </w:tc>
        <w:tc>
          <w:tcPr>
            <w:tcW w:w="1415" w:type="dxa"/>
            <w:shd w:val="clear" w:color="auto" w:fill="F2F2F2" w:themeFill="background1" w:themeFillShade="F2"/>
            <w:vAlign w:val="center"/>
          </w:tcPr>
          <w:p w14:paraId="6D0AC7D1" w14:textId="21C2FB23" w:rsidR="00351406" w:rsidRPr="009C760F" w:rsidRDefault="00351406" w:rsidP="002A07C3">
            <w:pPr>
              <w:keepNext/>
              <w:jc w:val="center"/>
              <w:rPr>
                <w:lang w:eastAsia="en-US"/>
              </w:rPr>
            </w:pPr>
            <w:r w:rsidRPr="008D5A92">
              <w:rPr>
                <w:lang w:eastAsia="en-US"/>
              </w:rPr>
              <w:t>1.</w:t>
            </w:r>
            <w:r w:rsidR="002A07C3">
              <w:rPr>
                <w:lang w:eastAsia="en-US"/>
              </w:rPr>
              <w:t>0</w:t>
            </w:r>
            <w:r w:rsidRPr="008D5A92">
              <w:rPr>
                <w:lang w:eastAsia="en-US"/>
              </w:rPr>
              <w:t xml:space="preserve"> × 10</w:t>
            </w:r>
            <w:r w:rsidRPr="008D5A92">
              <w:rPr>
                <w:rFonts w:ascii="MS Gothic" w:eastAsia="MS Gothic" w:hAnsi="MS Gothic" w:cs="MS Gothic" w:hint="eastAsia"/>
                <w:lang w:eastAsia="en-US"/>
              </w:rPr>
              <w:t>⁻</w:t>
            </w:r>
            <w:r w:rsidRPr="001B5032">
              <w:rPr>
                <w:lang w:eastAsia="en-US"/>
              </w:rPr>
              <w:t>¹</w:t>
            </w:r>
          </w:p>
        </w:tc>
        <w:tc>
          <w:tcPr>
            <w:tcW w:w="1274" w:type="dxa"/>
            <w:shd w:val="clear" w:color="auto" w:fill="F2F2F2" w:themeFill="background1" w:themeFillShade="F2"/>
            <w:vAlign w:val="center"/>
          </w:tcPr>
          <w:p w14:paraId="51A09316" w14:textId="3B6C286B" w:rsidR="00351406" w:rsidRPr="008E71C3" w:rsidRDefault="002A07C3" w:rsidP="00EA7DD7">
            <w:pPr>
              <w:keepNext/>
              <w:jc w:val="center"/>
            </w:pPr>
            <w:r>
              <w:t>8</w:t>
            </w:r>
            <w:r w:rsidR="00351406" w:rsidRPr="008E71C3">
              <w:t>%</w:t>
            </w:r>
          </w:p>
        </w:tc>
        <w:tc>
          <w:tcPr>
            <w:tcW w:w="1416" w:type="dxa"/>
            <w:shd w:val="clear" w:color="auto" w:fill="F2F2F2" w:themeFill="background1" w:themeFillShade="F2"/>
            <w:vAlign w:val="center"/>
          </w:tcPr>
          <w:p w14:paraId="18379E11" w14:textId="77777777" w:rsidR="00351406" w:rsidRPr="008E71C3" w:rsidRDefault="00351406" w:rsidP="00EA7DD7">
            <w:pPr>
              <w:keepNext/>
              <w:jc w:val="center"/>
              <w:rPr>
                <w:lang w:eastAsia="en-US"/>
              </w:rPr>
            </w:pPr>
            <w:r w:rsidRPr="008E71C3">
              <w:rPr>
                <w:lang w:eastAsia="en-US"/>
              </w:rPr>
              <w:t>yes</w:t>
            </w:r>
          </w:p>
        </w:tc>
      </w:tr>
      <w:tr w:rsidR="00351406" w:rsidRPr="00AB4538" w14:paraId="2C5463C1" w14:textId="77777777" w:rsidTr="00EA7DD7">
        <w:trPr>
          <w:trHeight w:val="340"/>
          <w:jc w:val="center"/>
        </w:trPr>
        <w:tc>
          <w:tcPr>
            <w:tcW w:w="4242" w:type="dxa"/>
            <w:shd w:val="clear" w:color="auto" w:fill="auto"/>
            <w:vAlign w:val="center"/>
          </w:tcPr>
          <w:p w14:paraId="2B9983F7" w14:textId="77777777" w:rsidR="00351406" w:rsidRPr="00C95A61" w:rsidRDefault="00351406" w:rsidP="00EA7DD7">
            <w:pPr>
              <w:keepNext/>
              <w:rPr>
                <w:lang w:eastAsia="en-US"/>
              </w:rPr>
            </w:pPr>
            <w:r w:rsidRPr="00C95A61">
              <w:rPr>
                <w:lang w:eastAsia="en-US"/>
              </w:rPr>
              <w:t xml:space="preserve">Scenario [1] – </w:t>
            </w:r>
            <w:r w:rsidRPr="009C760F">
              <w:t xml:space="preserve">Sulfuric acid </w:t>
            </w:r>
          </w:p>
        </w:tc>
        <w:tc>
          <w:tcPr>
            <w:tcW w:w="571" w:type="dxa"/>
            <w:shd w:val="clear" w:color="auto" w:fill="auto"/>
            <w:vAlign w:val="center"/>
          </w:tcPr>
          <w:p w14:paraId="3B687266" w14:textId="77777777" w:rsidR="00351406" w:rsidRPr="009C760F" w:rsidRDefault="00351406" w:rsidP="00EA7DD7">
            <w:pPr>
              <w:keepNext/>
              <w:jc w:val="center"/>
              <w:rPr>
                <w:lang w:eastAsia="en-US"/>
              </w:rPr>
            </w:pPr>
            <w:r w:rsidRPr="009C760F">
              <w:rPr>
                <w:lang w:eastAsia="en-US"/>
              </w:rPr>
              <w:t>1</w:t>
            </w:r>
          </w:p>
        </w:tc>
        <w:tc>
          <w:tcPr>
            <w:tcW w:w="1274" w:type="dxa"/>
            <w:shd w:val="clear" w:color="auto" w:fill="auto"/>
            <w:vAlign w:val="center"/>
          </w:tcPr>
          <w:p w14:paraId="30F97A76" w14:textId="77777777" w:rsidR="00351406" w:rsidRPr="00C95A61" w:rsidRDefault="00351406" w:rsidP="00EA7DD7">
            <w:pPr>
              <w:keepNext/>
              <w:jc w:val="center"/>
              <w:rPr>
                <w:lang w:eastAsia="en-US"/>
              </w:rPr>
            </w:pPr>
            <w:r w:rsidRPr="009C760F">
              <w:t>0.</w:t>
            </w:r>
            <w:r>
              <w:t>1</w:t>
            </w:r>
          </w:p>
        </w:tc>
        <w:tc>
          <w:tcPr>
            <w:tcW w:w="1415" w:type="dxa"/>
            <w:shd w:val="clear" w:color="auto" w:fill="auto"/>
            <w:vAlign w:val="center"/>
          </w:tcPr>
          <w:p w14:paraId="6DDBDEAD" w14:textId="66C486FA" w:rsidR="00351406" w:rsidRPr="008D5A92" w:rsidRDefault="002A07C3" w:rsidP="00EA7DD7">
            <w:pPr>
              <w:keepNext/>
              <w:jc w:val="center"/>
              <w:rPr>
                <w:lang w:eastAsia="en-US"/>
              </w:rPr>
            </w:pPr>
            <w:r>
              <w:rPr>
                <w:lang w:eastAsia="en-US"/>
              </w:rPr>
              <w:t>7.6</w:t>
            </w:r>
            <w:r w:rsidRPr="008D5A92">
              <w:rPr>
                <w:lang w:eastAsia="en-US"/>
              </w:rPr>
              <w:t>× 10</w:t>
            </w:r>
            <w:r w:rsidRPr="008D5A92">
              <w:rPr>
                <w:rFonts w:ascii="MS Gothic" w:eastAsia="MS Gothic" w:hAnsi="MS Gothic" w:cs="MS Gothic" w:hint="eastAsia"/>
                <w:lang w:eastAsia="en-US"/>
              </w:rPr>
              <w:t>⁻</w:t>
            </w:r>
            <w:r w:rsidRPr="001B5032">
              <w:rPr>
                <w:lang w:eastAsia="en-US"/>
              </w:rPr>
              <w:t>¹</w:t>
            </w:r>
          </w:p>
        </w:tc>
        <w:tc>
          <w:tcPr>
            <w:tcW w:w="1274" w:type="dxa"/>
            <w:shd w:val="clear" w:color="auto" w:fill="auto"/>
            <w:vAlign w:val="center"/>
          </w:tcPr>
          <w:p w14:paraId="26FA7C93" w14:textId="4D028773" w:rsidR="00351406" w:rsidRPr="002A07C3" w:rsidRDefault="002A07C3" w:rsidP="002A07C3">
            <w:pPr>
              <w:jc w:val="center"/>
              <w:rPr>
                <w:color w:val="FF0000"/>
              </w:rPr>
            </w:pPr>
            <w:r w:rsidRPr="002A07C3">
              <w:rPr>
                <w:color w:val="FF0000"/>
              </w:rPr>
              <w:t>760</w:t>
            </w:r>
            <w:r w:rsidR="00351406" w:rsidRPr="002A07C3">
              <w:rPr>
                <w:color w:val="FF0000"/>
              </w:rPr>
              <w:t>%</w:t>
            </w:r>
          </w:p>
        </w:tc>
        <w:tc>
          <w:tcPr>
            <w:tcW w:w="1416" w:type="dxa"/>
            <w:shd w:val="clear" w:color="auto" w:fill="auto"/>
            <w:vAlign w:val="center"/>
          </w:tcPr>
          <w:p w14:paraId="7289D244" w14:textId="77777777" w:rsidR="00351406" w:rsidRPr="002A07C3" w:rsidRDefault="00351406" w:rsidP="00EA7DD7">
            <w:pPr>
              <w:jc w:val="center"/>
              <w:rPr>
                <w:color w:val="FF0000"/>
              </w:rPr>
            </w:pPr>
            <w:r w:rsidRPr="002A07C3">
              <w:rPr>
                <w:color w:val="FF0000"/>
              </w:rPr>
              <w:t>no</w:t>
            </w:r>
          </w:p>
        </w:tc>
      </w:tr>
      <w:tr w:rsidR="00351406" w:rsidRPr="00AB4538" w14:paraId="0709A183" w14:textId="77777777" w:rsidTr="00EA7DD7">
        <w:trPr>
          <w:trHeight w:val="340"/>
          <w:jc w:val="center"/>
        </w:trPr>
        <w:tc>
          <w:tcPr>
            <w:tcW w:w="4242" w:type="dxa"/>
            <w:shd w:val="clear" w:color="auto" w:fill="F2F2F2" w:themeFill="background1" w:themeFillShade="F2"/>
            <w:vAlign w:val="center"/>
          </w:tcPr>
          <w:p w14:paraId="3C83B011" w14:textId="77777777" w:rsidR="00351406" w:rsidRPr="00C95A61" w:rsidRDefault="00351406" w:rsidP="00EA7DD7">
            <w:pPr>
              <w:keepNext/>
              <w:rPr>
                <w:lang w:eastAsia="en-US"/>
              </w:rPr>
            </w:pPr>
            <w:r w:rsidRPr="00C95A61">
              <w:rPr>
                <w:lang w:eastAsia="en-US"/>
              </w:rPr>
              <w:t xml:space="preserve">Scenario [1] – </w:t>
            </w:r>
            <w:r w:rsidRPr="009C760F">
              <w:t xml:space="preserve">Sulfuric acid </w:t>
            </w:r>
          </w:p>
        </w:tc>
        <w:tc>
          <w:tcPr>
            <w:tcW w:w="571" w:type="dxa"/>
            <w:shd w:val="clear" w:color="auto" w:fill="F2F2F2" w:themeFill="background1" w:themeFillShade="F2"/>
            <w:vAlign w:val="center"/>
          </w:tcPr>
          <w:p w14:paraId="2306448F" w14:textId="77777777" w:rsidR="00351406" w:rsidRPr="009C760F" w:rsidRDefault="00351406" w:rsidP="00EA7DD7">
            <w:pPr>
              <w:keepNext/>
              <w:jc w:val="center"/>
              <w:rPr>
                <w:lang w:eastAsia="en-US"/>
              </w:rPr>
            </w:pPr>
            <w:r>
              <w:rPr>
                <w:lang w:eastAsia="en-US"/>
              </w:rPr>
              <w:t>2</w:t>
            </w:r>
          </w:p>
        </w:tc>
        <w:tc>
          <w:tcPr>
            <w:tcW w:w="1274" w:type="dxa"/>
            <w:shd w:val="clear" w:color="auto" w:fill="F2F2F2" w:themeFill="background1" w:themeFillShade="F2"/>
            <w:vAlign w:val="center"/>
          </w:tcPr>
          <w:p w14:paraId="4280E742" w14:textId="77777777" w:rsidR="00351406" w:rsidRPr="009C760F" w:rsidRDefault="00351406" w:rsidP="00EA7DD7">
            <w:pPr>
              <w:keepNext/>
              <w:jc w:val="center"/>
            </w:pPr>
            <w:r w:rsidRPr="009C760F">
              <w:t>0.</w:t>
            </w:r>
            <w:r>
              <w:t>1</w:t>
            </w:r>
          </w:p>
        </w:tc>
        <w:tc>
          <w:tcPr>
            <w:tcW w:w="1415" w:type="dxa"/>
            <w:shd w:val="clear" w:color="auto" w:fill="F2F2F2" w:themeFill="background1" w:themeFillShade="F2"/>
            <w:vAlign w:val="center"/>
          </w:tcPr>
          <w:p w14:paraId="6634A97D" w14:textId="10A288C3" w:rsidR="00351406" w:rsidRPr="00E1303C" w:rsidRDefault="002A07C3" w:rsidP="00EA7DD7">
            <w:pPr>
              <w:keepNext/>
              <w:jc w:val="center"/>
              <w:rPr>
                <w:lang w:eastAsia="en-US"/>
              </w:rPr>
            </w:pPr>
            <w:r>
              <w:rPr>
                <w:lang w:eastAsia="en-US"/>
              </w:rPr>
              <w:t>7.6</w:t>
            </w:r>
            <w:r w:rsidRPr="008D5A92">
              <w:rPr>
                <w:lang w:eastAsia="en-US"/>
              </w:rPr>
              <w:t>× 10</w:t>
            </w:r>
            <w:r w:rsidRPr="008D5A92">
              <w:rPr>
                <w:rFonts w:ascii="MS Gothic" w:eastAsia="MS Gothic" w:hAnsi="MS Gothic" w:cs="MS Gothic" w:hint="eastAsia"/>
                <w:lang w:eastAsia="en-US"/>
              </w:rPr>
              <w:t>⁻</w:t>
            </w:r>
            <w:r w:rsidRPr="00006950">
              <w:rPr>
                <w:vertAlign w:val="superscript"/>
                <w:lang w:eastAsia="en-US"/>
              </w:rPr>
              <w:t>2</w:t>
            </w:r>
          </w:p>
        </w:tc>
        <w:tc>
          <w:tcPr>
            <w:tcW w:w="1274" w:type="dxa"/>
            <w:shd w:val="clear" w:color="auto" w:fill="F2F2F2" w:themeFill="background1" w:themeFillShade="F2"/>
            <w:vAlign w:val="center"/>
          </w:tcPr>
          <w:p w14:paraId="0D570A70" w14:textId="0E47CF3B" w:rsidR="00351406" w:rsidRPr="00006950" w:rsidRDefault="002A07C3" w:rsidP="00EA7DD7">
            <w:pPr>
              <w:jc w:val="center"/>
            </w:pPr>
            <w:r w:rsidRPr="00006950">
              <w:t>76</w:t>
            </w:r>
            <w:r w:rsidR="00351406" w:rsidRPr="00006950">
              <w:t>%</w:t>
            </w:r>
          </w:p>
        </w:tc>
        <w:tc>
          <w:tcPr>
            <w:tcW w:w="1416" w:type="dxa"/>
            <w:shd w:val="clear" w:color="auto" w:fill="F2F2F2" w:themeFill="background1" w:themeFillShade="F2"/>
            <w:vAlign w:val="center"/>
          </w:tcPr>
          <w:p w14:paraId="5F381EFC" w14:textId="19439A44" w:rsidR="00351406" w:rsidRPr="00006950" w:rsidRDefault="002A07C3" w:rsidP="00EA7DD7">
            <w:pPr>
              <w:jc w:val="center"/>
            </w:pPr>
            <w:r w:rsidRPr="00006950">
              <w:t>yes</w:t>
            </w:r>
          </w:p>
        </w:tc>
      </w:tr>
      <w:tr w:rsidR="009410CC" w:rsidRPr="00AB4538" w14:paraId="68AB674A" w14:textId="77777777" w:rsidTr="00F41DE4">
        <w:trPr>
          <w:trHeight w:val="340"/>
          <w:jc w:val="center"/>
        </w:trPr>
        <w:tc>
          <w:tcPr>
            <w:tcW w:w="4242" w:type="dxa"/>
            <w:tcBorders>
              <w:top w:val="double" w:sz="4" w:space="0" w:color="auto"/>
              <w:bottom w:val="single" w:sz="4" w:space="0" w:color="auto"/>
            </w:tcBorders>
            <w:shd w:val="clear" w:color="auto" w:fill="auto"/>
            <w:vAlign w:val="center"/>
          </w:tcPr>
          <w:p w14:paraId="3B9EB19D" w14:textId="77777777" w:rsidR="009410CC" w:rsidRPr="00C95A61" w:rsidRDefault="009410CC" w:rsidP="009410CC">
            <w:pPr>
              <w:keepNext/>
              <w:rPr>
                <w:lang w:eastAsia="en-US"/>
              </w:rPr>
            </w:pPr>
            <w:r w:rsidRPr="00C95A61">
              <w:rPr>
                <w:lang w:eastAsia="en-US"/>
              </w:rPr>
              <w:t xml:space="preserve">Scenario [2] – </w:t>
            </w:r>
            <w:r w:rsidRPr="009C760F">
              <w:t xml:space="preserve">Hydrogen peroxide </w:t>
            </w:r>
          </w:p>
        </w:tc>
        <w:tc>
          <w:tcPr>
            <w:tcW w:w="571" w:type="dxa"/>
            <w:tcBorders>
              <w:top w:val="double" w:sz="4" w:space="0" w:color="auto"/>
              <w:bottom w:val="single" w:sz="4" w:space="0" w:color="auto"/>
            </w:tcBorders>
            <w:shd w:val="clear" w:color="auto" w:fill="auto"/>
            <w:vAlign w:val="center"/>
          </w:tcPr>
          <w:p w14:paraId="5210B79D" w14:textId="77777777" w:rsidR="009410CC" w:rsidRPr="00C95A61" w:rsidRDefault="009410CC" w:rsidP="009410CC">
            <w:pPr>
              <w:keepNext/>
              <w:jc w:val="center"/>
              <w:rPr>
                <w:lang w:eastAsia="en-US"/>
              </w:rPr>
            </w:pPr>
            <w:r w:rsidRPr="009C760F">
              <w:rPr>
                <w:lang w:eastAsia="en-US"/>
              </w:rPr>
              <w:t>1</w:t>
            </w:r>
          </w:p>
        </w:tc>
        <w:tc>
          <w:tcPr>
            <w:tcW w:w="1274" w:type="dxa"/>
            <w:tcBorders>
              <w:top w:val="double" w:sz="4" w:space="0" w:color="auto"/>
              <w:bottom w:val="single" w:sz="4" w:space="0" w:color="auto"/>
            </w:tcBorders>
            <w:shd w:val="clear" w:color="auto" w:fill="auto"/>
            <w:vAlign w:val="center"/>
          </w:tcPr>
          <w:p w14:paraId="6660EB3C" w14:textId="77777777" w:rsidR="009410CC" w:rsidRPr="00C95A61" w:rsidRDefault="009410CC" w:rsidP="009410CC">
            <w:pPr>
              <w:keepNext/>
              <w:jc w:val="center"/>
              <w:rPr>
                <w:lang w:eastAsia="en-US"/>
              </w:rPr>
            </w:pPr>
            <w:r w:rsidRPr="009C760F">
              <w:t>1.25</w:t>
            </w:r>
          </w:p>
        </w:tc>
        <w:tc>
          <w:tcPr>
            <w:tcW w:w="1415" w:type="dxa"/>
            <w:tcBorders>
              <w:top w:val="double" w:sz="4" w:space="0" w:color="auto"/>
              <w:bottom w:val="single" w:sz="4" w:space="0" w:color="auto"/>
            </w:tcBorders>
            <w:shd w:val="clear" w:color="auto" w:fill="auto"/>
            <w:vAlign w:val="center"/>
          </w:tcPr>
          <w:p w14:paraId="2F2D3789" w14:textId="3A976374" w:rsidR="009410CC" w:rsidRPr="008E71C3" w:rsidRDefault="009410CC" w:rsidP="009410CC">
            <w:pPr>
              <w:keepNext/>
              <w:jc w:val="center"/>
              <w:rPr>
                <w:lang w:eastAsia="en-US"/>
              </w:rPr>
            </w:pPr>
            <w:r w:rsidRPr="005824FD">
              <w:rPr>
                <w:lang w:eastAsia="en-US"/>
              </w:rPr>
              <w:t>1.4 × 10</w:t>
            </w:r>
            <w:r w:rsidRPr="005824FD">
              <w:rPr>
                <w:rFonts w:ascii="MS Mincho" w:eastAsia="MS Mincho" w:hAnsi="MS Mincho" w:cs="MS Mincho" w:hint="eastAsia"/>
                <w:lang w:eastAsia="en-US"/>
              </w:rPr>
              <w:t>⁻</w:t>
            </w:r>
            <w:r w:rsidRPr="005824FD">
              <w:rPr>
                <w:lang w:eastAsia="en-US"/>
              </w:rPr>
              <w:t>¹</w:t>
            </w:r>
          </w:p>
        </w:tc>
        <w:tc>
          <w:tcPr>
            <w:tcW w:w="1274" w:type="dxa"/>
            <w:tcBorders>
              <w:top w:val="double" w:sz="4" w:space="0" w:color="auto"/>
              <w:bottom w:val="single" w:sz="4" w:space="0" w:color="auto"/>
            </w:tcBorders>
            <w:shd w:val="clear" w:color="auto" w:fill="auto"/>
            <w:vAlign w:val="center"/>
          </w:tcPr>
          <w:p w14:paraId="74B85B55" w14:textId="77777777" w:rsidR="009410CC" w:rsidRDefault="009410CC" w:rsidP="009410CC">
            <w:pPr>
              <w:keepNext/>
              <w:jc w:val="center"/>
              <w:rPr>
                <w:lang w:eastAsia="en-US"/>
              </w:rPr>
            </w:pPr>
            <w:r>
              <w:rPr>
                <w:color w:val="000000"/>
              </w:rPr>
              <w:t>11%</w:t>
            </w:r>
          </w:p>
        </w:tc>
        <w:tc>
          <w:tcPr>
            <w:tcW w:w="1416" w:type="dxa"/>
            <w:tcBorders>
              <w:top w:val="double" w:sz="4" w:space="0" w:color="auto"/>
              <w:bottom w:val="single" w:sz="4" w:space="0" w:color="auto"/>
            </w:tcBorders>
            <w:shd w:val="clear" w:color="auto" w:fill="auto"/>
            <w:vAlign w:val="center"/>
          </w:tcPr>
          <w:p w14:paraId="5F94C08A" w14:textId="77777777" w:rsidR="009410CC" w:rsidRDefault="009410CC" w:rsidP="009410CC">
            <w:pPr>
              <w:keepNext/>
              <w:jc w:val="center"/>
              <w:rPr>
                <w:lang w:eastAsia="en-US"/>
              </w:rPr>
            </w:pPr>
            <w:r>
              <w:rPr>
                <w:lang w:eastAsia="en-US"/>
              </w:rPr>
              <w:t>yes</w:t>
            </w:r>
          </w:p>
        </w:tc>
      </w:tr>
      <w:tr w:rsidR="009410CC" w:rsidRPr="00AB4538" w14:paraId="0BAF9410" w14:textId="77777777" w:rsidTr="00F41DE4">
        <w:trPr>
          <w:trHeight w:val="340"/>
          <w:jc w:val="center"/>
        </w:trPr>
        <w:tc>
          <w:tcPr>
            <w:tcW w:w="4242" w:type="dxa"/>
            <w:tcBorders>
              <w:top w:val="single" w:sz="4" w:space="0" w:color="auto"/>
            </w:tcBorders>
            <w:shd w:val="clear" w:color="auto" w:fill="F2F2F2" w:themeFill="background1" w:themeFillShade="F2"/>
            <w:vAlign w:val="center"/>
          </w:tcPr>
          <w:p w14:paraId="3AE6A256" w14:textId="5DCF8E89" w:rsidR="009410CC" w:rsidRPr="00C95A61" w:rsidRDefault="009410CC" w:rsidP="009410CC">
            <w:pPr>
              <w:keepNext/>
              <w:rPr>
                <w:lang w:eastAsia="en-US"/>
              </w:rPr>
            </w:pPr>
            <w:r w:rsidRPr="00C95A61">
              <w:rPr>
                <w:lang w:eastAsia="en-US"/>
              </w:rPr>
              <w:t xml:space="preserve">Scenario [2] – </w:t>
            </w:r>
            <w:r w:rsidRPr="009C760F">
              <w:t>Hydrogen peroxide</w:t>
            </w:r>
          </w:p>
        </w:tc>
        <w:tc>
          <w:tcPr>
            <w:tcW w:w="571" w:type="dxa"/>
            <w:tcBorders>
              <w:top w:val="single" w:sz="4" w:space="0" w:color="auto"/>
            </w:tcBorders>
            <w:shd w:val="clear" w:color="auto" w:fill="F2F2F2" w:themeFill="background1" w:themeFillShade="F2"/>
            <w:vAlign w:val="center"/>
          </w:tcPr>
          <w:p w14:paraId="3CEE944F" w14:textId="1F1F9439" w:rsidR="009410CC" w:rsidRPr="009C760F" w:rsidRDefault="009410CC" w:rsidP="009410CC">
            <w:pPr>
              <w:keepNext/>
              <w:jc w:val="center"/>
              <w:rPr>
                <w:lang w:eastAsia="en-US"/>
              </w:rPr>
            </w:pPr>
            <w:r>
              <w:rPr>
                <w:lang w:eastAsia="en-US"/>
              </w:rPr>
              <w:t>2</w:t>
            </w:r>
          </w:p>
        </w:tc>
        <w:tc>
          <w:tcPr>
            <w:tcW w:w="1274" w:type="dxa"/>
            <w:tcBorders>
              <w:top w:val="single" w:sz="4" w:space="0" w:color="auto"/>
            </w:tcBorders>
            <w:shd w:val="clear" w:color="auto" w:fill="F2F2F2" w:themeFill="background1" w:themeFillShade="F2"/>
            <w:vAlign w:val="center"/>
          </w:tcPr>
          <w:p w14:paraId="27BC7716" w14:textId="7A3B12F1" w:rsidR="009410CC" w:rsidRPr="009C760F" w:rsidRDefault="009410CC" w:rsidP="009410CC">
            <w:pPr>
              <w:keepNext/>
              <w:jc w:val="center"/>
            </w:pPr>
            <w:r>
              <w:t>1.25</w:t>
            </w:r>
          </w:p>
        </w:tc>
        <w:tc>
          <w:tcPr>
            <w:tcW w:w="1415" w:type="dxa"/>
            <w:tcBorders>
              <w:top w:val="single" w:sz="4" w:space="0" w:color="auto"/>
            </w:tcBorders>
            <w:shd w:val="clear" w:color="auto" w:fill="F2F2F2" w:themeFill="background1" w:themeFillShade="F2"/>
            <w:vAlign w:val="center"/>
          </w:tcPr>
          <w:p w14:paraId="04315F69" w14:textId="56F4B7EF" w:rsidR="009410CC" w:rsidRDefault="009410CC" w:rsidP="009410CC">
            <w:pPr>
              <w:keepNext/>
              <w:jc w:val="center"/>
              <w:rPr>
                <w:lang w:eastAsia="en-US"/>
              </w:rPr>
            </w:pPr>
            <w:r>
              <w:rPr>
                <w:lang w:eastAsia="en-US"/>
              </w:rPr>
              <w:t>1</w:t>
            </w:r>
            <w:r w:rsidRPr="00BC45EA">
              <w:rPr>
                <w:lang w:eastAsia="en-US"/>
              </w:rPr>
              <w:t>.4 × 10</w:t>
            </w:r>
            <w:r w:rsidRPr="00BC45EA">
              <w:rPr>
                <w:rFonts w:ascii="MS Mincho" w:eastAsia="MS Mincho" w:hAnsi="MS Mincho" w:cs="MS Mincho" w:hint="eastAsia"/>
                <w:lang w:eastAsia="en-US"/>
              </w:rPr>
              <w:t>⁻</w:t>
            </w:r>
            <w:r w:rsidRPr="00A31F90">
              <w:rPr>
                <w:vertAlign w:val="superscript"/>
                <w:lang w:eastAsia="en-US"/>
              </w:rPr>
              <w:t>2</w:t>
            </w:r>
          </w:p>
        </w:tc>
        <w:tc>
          <w:tcPr>
            <w:tcW w:w="1274" w:type="dxa"/>
            <w:tcBorders>
              <w:top w:val="single" w:sz="4" w:space="0" w:color="auto"/>
            </w:tcBorders>
            <w:shd w:val="clear" w:color="auto" w:fill="F2F2F2" w:themeFill="background1" w:themeFillShade="F2"/>
            <w:vAlign w:val="center"/>
          </w:tcPr>
          <w:p w14:paraId="7525FF81" w14:textId="7D192861" w:rsidR="009410CC" w:rsidRDefault="009410CC" w:rsidP="009410CC">
            <w:pPr>
              <w:keepNext/>
              <w:jc w:val="center"/>
              <w:rPr>
                <w:color w:val="000000"/>
              </w:rPr>
            </w:pPr>
            <w:r>
              <w:rPr>
                <w:color w:val="000000"/>
              </w:rPr>
              <w:t>1%</w:t>
            </w:r>
          </w:p>
        </w:tc>
        <w:tc>
          <w:tcPr>
            <w:tcW w:w="1416" w:type="dxa"/>
            <w:tcBorders>
              <w:top w:val="single" w:sz="4" w:space="0" w:color="auto"/>
            </w:tcBorders>
            <w:shd w:val="clear" w:color="auto" w:fill="F2F2F2" w:themeFill="background1" w:themeFillShade="F2"/>
            <w:vAlign w:val="center"/>
          </w:tcPr>
          <w:p w14:paraId="4DC7F930" w14:textId="1D57E548" w:rsidR="009410CC" w:rsidRDefault="009410CC" w:rsidP="009410CC">
            <w:pPr>
              <w:keepNext/>
              <w:jc w:val="center"/>
              <w:rPr>
                <w:lang w:eastAsia="en-US"/>
              </w:rPr>
            </w:pPr>
            <w:r>
              <w:rPr>
                <w:lang w:eastAsia="en-US"/>
              </w:rPr>
              <w:t>yes</w:t>
            </w:r>
          </w:p>
        </w:tc>
      </w:tr>
      <w:tr w:rsidR="009410CC" w:rsidRPr="00AB4538" w14:paraId="384B45B1" w14:textId="77777777" w:rsidTr="00EA7DD7">
        <w:trPr>
          <w:trHeight w:val="340"/>
          <w:jc w:val="center"/>
        </w:trPr>
        <w:tc>
          <w:tcPr>
            <w:tcW w:w="4242" w:type="dxa"/>
            <w:tcBorders>
              <w:top w:val="single" w:sz="4" w:space="0" w:color="auto"/>
            </w:tcBorders>
            <w:shd w:val="clear" w:color="auto" w:fill="auto"/>
            <w:vAlign w:val="center"/>
          </w:tcPr>
          <w:p w14:paraId="12A67713" w14:textId="77777777" w:rsidR="009410CC" w:rsidRPr="00C95A61" w:rsidRDefault="009410CC" w:rsidP="009410CC">
            <w:pPr>
              <w:keepNext/>
              <w:rPr>
                <w:lang w:eastAsia="en-US"/>
              </w:rPr>
            </w:pPr>
            <w:r w:rsidRPr="009C760F">
              <w:rPr>
                <w:lang w:eastAsia="en-US"/>
              </w:rPr>
              <w:t xml:space="preserve">Scenario [2] – </w:t>
            </w:r>
            <w:r w:rsidRPr="009C760F">
              <w:t xml:space="preserve">Sulfuric acid </w:t>
            </w:r>
          </w:p>
        </w:tc>
        <w:tc>
          <w:tcPr>
            <w:tcW w:w="571" w:type="dxa"/>
            <w:tcBorders>
              <w:top w:val="single" w:sz="4" w:space="0" w:color="auto"/>
            </w:tcBorders>
            <w:shd w:val="clear" w:color="auto" w:fill="auto"/>
            <w:vAlign w:val="center"/>
          </w:tcPr>
          <w:p w14:paraId="1732CAAE" w14:textId="77777777" w:rsidR="009410CC" w:rsidRPr="009C760F" w:rsidRDefault="009410CC" w:rsidP="009410CC">
            <w:pPr>
              <w:keepNext/>
              <w:jc w:val="center"/>
              <w:rPr>
                <w:lang w:eastAsia="en-US"/>
              </w:rPr>
            </w:pPr>
            <w:r w:rsidRPr="009C760F">
              <w:rPr>
                <w:lang w:eastAsia="en-US"/>
              </w:rPr>
              <w:t>1</w:t>
            </w:r>
          </w:p>
        </w:tc>
        <w:tc>
          <w:tcPr>
            <w:tcW w:w="1274" w:type="dxa"/>
            <w:tcBorders>
              <w:top w:val="single" w:sz="4" w:space="0" w:color="auto"/>
            </w:tcBorders>
            <w:shd w:val="clear" w:color="auto" w:fill="auto"/>
            <w:vAlign w:val="center"/>
          </w:tcPr>
          <w:p w14:paraId="12962039" w14:textId="77777777" w:rsidR="009410CC" w:rsidRPr="00C95A61" w:rsidRDefault="009410CC" w:rsidP="009410CC">
            <w:pPr>
              <w:keepNext/>
              <w:jc w:val="center"/>
              <w:rPr>
                <w:lang w:eastAsia="en-US"/>
              </w:rPr>
            </w:pPr>
            <w:r w:rsidRPr="009C760F">
              <w:t>0.</w:t>
            </w:r>
            <w:r>
              <w:t>1</w:t>
            </w:r>
          </w:p>
        </w:tc>
        <w:tc>
          <w:tcPr>
            <w:tcW w:w="1415" w:type="dxa"/>
            <w:tcBorders>
              <w:top w:val="single" w:sz="4" w:space="0" w:color="auto"/>
            </w:tcBorders>
            <w:shd w:val="clear" w:color="auto" w:fill="auto"/>
            <w:vAlign w:val="center"/>
          </w:tcPr>
          <w:p w14:paraId="245EE83A" w14:textId="37EF3F21" w:rsidR="009410CC" w:rsidRPr="008D5A92" w:rsidRDefault="009410CC" w:rsidP="009410CC">
            <w:pPr>
              <w:keepNext/>
              <w:jc w:val="center"/>
              <w:rPr>
                <w:lang w:eastAsia="en-US"/>
              </w:rPr>
            </w:pPr>
            <w:r w:rsidRPr="00A31F90">
              <w:rPr>
                <w:lang w:eastAsia="en-US"/>
              </w:rPr>
              <w:t>1.0 × 10</w:t>
            </w:r>
            <w:r w:rsidR="00552216" w:rsidRPr="005824FD">
              <w:rPr>
                <w:rFonts w:ascii="MS Mincho" w:eastAsia="MS Mincho" w:hAnsi="MS Mincho" w:cs="MS Mincho" w:hint="eastAsia"/>
                <w:lang w:eastAsia="en-US"/>
              </w:rPr>
              <w:t>⁻</w:t>
            </w:r>
            <w:r w:rsidR="00552216" w:rsidRPr="005824FD">
              <w:rPr>
                <w:lang w:eastAsia="en-US"/>
              </w:rPr>
              <w:t>¹</w:t>
            </w:r>
          </w:p>
        </w:tc>
        <w:tc>
          <w:tcPr>
            <w:tcW w:w="1274" w:type="dxa"/>
            <w:tcBorders>
              <w:top w:val="single" w:sz="4" w:space="0" w:color="auto"/>
            </w:tcBorders>
            <w:shd w:val="clear" w:color="auto" w:fill="auto"/>
            <w:vAlign w:val="center"/>
          </w:tcPr>
          <w:p w14:paraId="67FFB16A" w14:textId="77777777" w:rsidR="009410CC" w:rsidRPr="008E71C3" w:rsidRDefault="009410CC" w:rsidP="009410CC">
            <w:pPr>
              <w:keepNext/>
              <w:jc w:val="center"/>
              <w:rPr>
                <w:color w:val="FF0000"/>
                <w:lang w:eastAsia="en-US"/>
              </w:rPr>
            </w:pPr>
            <w:r>
              <w:rPr>
                <w:color w:val="FF0000"/>
                <w:lang w:eastAsia="en-US"/>
              </w:rPr>
              <w:t>100%</w:t>
            </w:r>
          </w:p>
        </w:tc>
        <w:tc>
          <w:tcPr>
            <w:tcW w:w="1416" w:type="dxa"/>
            <w:tcBorders>
              <w:top w:val="single" w:sz="4" w:space="0" w:color="auto"/>
            </w:tcBorders>
            <w:shd w:val="clear" w:color="auto" w:fill="auto"/>
            <w:vAlign w:val="center"/>
          </w:tcPr>
          <w:p w14:paraId="57462020" w14:textId="77777777" w:rsidR="009410CC" w:rsidRPr="008E71C3" w:rsidRDefault="009410CC" w:rsidP="009410CC">
            <w:pPr>
              <w:keepNext/>
              <w:jc w:val="center"/>
              <w:rPr>
                <w:color w:val="FF0000"/>
                <w:lang w:eastAsia="en-US"/>
              </w:rPr>
            </w:pPr>
            <w:r w:rsidRPr="008E71C3">
              <w:rPr>
                <w:color w:val="FF0000"/>
                <w:lang w:eastAsia="en-US"/>
              </w:rPr>
              <w:t>no</w:t>
            </w:r>
          </w:p>
        </w:tc>
      </w:tr>
      <w:tr w:rsidR="009410CC" w:rsidRPr="00AB4538" w14:paraId="5E3B9FEF" w14:textId="77777777" w:rsidTr="00EA7DD7">
        <w:trPr>
          <w:trHeight w:val="340"/>
          <w:jc w:val="center"/>
        </w:trPr>
        <w:tc>
          <w:tcPr>
            <w:tcW w:w="4242" w:type="dxa"/>
            <w:tcBorders>
              <w:top w:val="single" w:sz="4" w:space="0" w:color="auto"/>
            </w:tcBorders>
            <w:shd w:val="clear" w:color="auto" w:fill="F2F2F2" w:themeFill="background1" w:themeFillShade="F2"/>
            <w:vAlign w:val="center"/>
          </w:tcPr>
          <w:p w14:paraId="3ABD5784" w14:textId="70559905" w:rsidR="009410CC" w:rsidRPr="009C760F" w:rsidRDefault="009410CC" w:rsidP="00F41DE4">
            <w:pPr>
              <w:keepNext/>
              <w:rPr>
                <w:lang w:eastAsia="en-US"/>
              </w:rPr>
            </w:pPr>
            <w:r w:rsidRPr="00C95A61">
              <w:rPr>
                <w:lang w:eastAsia="en-US"/>
              </w:rPr>
              <w:t>Scenario [</w:t>
            </w:r>
            <w:r>
              <w:rPr>
                <w:lang w:eastAsia="en-US"/>
              </w:rPr>
              <w:t>2</w:t>
            </w:r>
            <w:r w:rsidRPr="00C95A61">
              <w:rPr>
                <w:lang w:eastAsia="en-US"/>
              </w:rPr>
              <w:t xml:space="preserve">] – </w:t>
            </w:r>
            <w:r w:rsidRPr="009C760F">
              <w:t xml:space="preserve">Sulfuric acid </w:t>
            </w:r>
          </w:p>
        </w:tc>
        <w:tc>
          <w:tcPr>
            <w:tcW w:w="571" w:type="dxa"/>
            <w:tcBorders>
              <w:top w:val="single" w:sz="4" w:space="0" w:color="auto"/>
            </w:tcBorders>
            <w:shd w:val="clear" w:color="auto" w:fill="F2F2F2" w:themeFill="background1" w:themeFillShade="F2"/>
            <w:vAlign w:val="center"/>
          </w:tcPr>
          <w:p w14:paraId="0CD32FFC" w14:textId="77777777" w:rsidR="009410CC" w:rsidRPr="009C760F" w:rsidRDefault="009410CC" w:rsidP="009410CC">
            <w:pPr>
              <w:keepNext/>
              <w:jc w:val="center"/>
              <w:rPr>
                <w:lang w:eastAsia="en-US"/>
              </w:rPr>
            </w:pPr>
            <w:r>
              <w:rPr>
                <w:lang w:eastAsia="en-US"/>
              </w:rPr>
              <w:t>2</w:t>
            </w:r>
          </w:p>
        </w:tc>
        <w:tc>
          <w:tcPr>
            <w:tcW w:w="1274" w:type="dxa"/>
            <w:tcBorders>
              <w:top w:val="single" w:sz="4" w:space="0" w:color="auto"/>
            </w:tcBorders>
            <w:shd w:val="clear" w:color="auto" w:fill="F2F2F2" w:themeFill="background1" w:themeFillShade="F2"/>
            <w:vAlign w:val="center"/>
          </w:tcPr>
          <w:p w14:paraId="1CE47F89" w14:textId="77777777" w:rsidR="009410CC" w:rsidRPr="009C760F" w:rsidRDefault="009410CC" w:rsidP="009410CC">
            <w:pPr>
              <w:keepNext/>
              <w:jc w:val="center"/>
            </w:pPr>
            <w:r w:rsidRPr="009C760F">
              <w:t>0.</w:t>
            </w:r>
            <w:r>
              <w:t>1</w:t>
            </w:r>
          </w:p>
        </w:tc>
        <w:tc>
          <w:tcPr>
            <w:tcW w:w="1415" w:type="dxa"/>
            <w:tcBorders>
              <w:top w:val="single" w:sz="4" w:space="0" w:color="auto"/>
            </w:tcBorders>
            <w:shd w:val="clear" w:color="auto" w:fill="F2F2F2" w:themeFill="background1" w:themeFillShade="F2"/>
            <w:vAlign w:val="center"/>
          </w:tcPr>
          <w:p w14:paraId="04FD6BF6" w14:textId="5990EF4A" w:rsidR="009410CC" w:rsidRPr="00E1303C" w:rsidRDefault="009410CC" w:rsidP="009410CC">
            <w:pPr>
              <w:keepNext/>
              <w:jc w:val="center"/>
              <w:rPr>
                <w:lang w:eastAsia="en-US"/>
              </w:rPr>
            </w:pPr>
            <w:r w:rsidRPr="006B20AD">
              <w:rPr>
                <w:lang w:eastAsia="en-US"/>
              </w:rPr>
              <w:t>1.0 × 10</w:t>
            </w:r>
            <w:r w:rsidRPr="00BC45EA">
              <w:rPr>
                <w:rFonts w:ascii="MS Mincho" w:eastAsia="MS Mincho" w:hAnsi="MS Mincho" w:cs="MS Mincho" w:hint="eastAsia"/>
                <w:lang w:eastAsia="en-US"/>
              </w:rPr>
              <w:t>⁻</w:t>
            </w:r>
            <w:r w:rsidRPr="00A31F90">
              <w:rPr>
                <w:vertAlign w:val="superscript"/>
                <w:lang w:eastAsia="en-US"/>
              </w:rPr>
              <w:t>2</w:t>
            </w:r>
          </w:p>
        </w:tc>
        <w:tc>
          <w:tcPr>
            <w:tcW w:w="1274" w:type="dxa"/>
            <w:tcBorders>
              <w:top w:val="single" w:sz="4" w:space="0" w:color="auto"/>
            </w:tcBorders>
            <w:shd w:val="clear" w:color="auto" w:fill="F2F2F2" w:themeFill="background1" w:themeFillShade="F2"/>
            <w:vAlign w:val="center"/>
          </w:tcPr>
          <w:p w14:paraId="092370E5" w14:textId="77777777" w:rsidR="009410CC" w:rsidRPr="008E71C3" w:rsidRDefault="009410CC" w:rsidP="009410CC">
            <w:pPr>
              <w:keepNext/>
              <w:jc w:val="center"/>
              <w:rPr>
                <w:lang w:eastAsia="en-US"/>
              </w:rPr>
            </w:pPr>
            <w:r w:rsidRPr="008E71C3">
              <w:rPr>
                <w:lang w:eastAsia="en-US"/>
              </w:rPr>
              <w:t>10%</w:t>
            </w:r>
          </w:p>
        </w:tc>
        <w:tc>
          <w:tcPr>
            <w:tcW w:w="1416" w:type="dxa"/>
            <w:tcBorders>
              <w:top w:val="single" w:sz="4" w:space="0" w:color="auto"/>
            </w:tcBorders>
            <w:shd w:val="clear" w:color="auto" w:fill="F2F2F2" w:themeFill="background1" w:themeFillShade="F2"/>
            <w:vAlign w:val="center"/>
          </w:tcPr>
          <w:p w14:paraId="2FAEC155" w14:textId="77777777" w:rsidR="009410CC" w:rsidRPr="008E71C3" w:rsidRDefault="009410CC" w:rsidP="009410CC">
            <w:pPr>
              <w:keepNext/>
              <w:jc w:val="center"/>
              <w:rPr>
                <w:lang w:eastAsia="en-US"/>
              </w:rPr>
            </w:pPr>
            <w:r w:rsidRPr="008E71C3">
              <w:rPr>
                <w:lang w:eastAsia="en-US"/>
              </w:rPr>
              <w:t>yes</w:t>
            </w:r>
          </w:p>
        </w:tc>
      </w:tr>
      <w:tr w:rsidR="00CF17F5" w:rsidRPr="00AB4538" w14:paraId="038DED0C" w14:textId="77777777" w:rsidTr="00E61970">
        <w:trPr>
          <w:trHeight w:val="340"/>
          <w:jc w:val="center"/>
        </w:trPr>
        <w:tc>
          <w:tcPr>
            <w:tcW w:w="4242" w:type="dxa"/>
            <w:tcBorders>
              <w:top w:val="double" w:sz="4" w:space="0" w:color="auto"/>
              <w:bottom w:val="single" w:sz="4" w:space="0" w:color="auto"/>
            </w:tcBorders>
            <w:shd w:val="clear" w:color="auto" w:fill="auto"/>
            <w:vAlign w:val="center"/>
          </w:tcPr>
          <w:p w14:paraId="2E9C3355" w14:textId="77777777" w:rsidR="00CF17F5" w:rsidRPr="00C95A61" w:rsidRDefault="00CF17F5" w:rsidP="00CF17F5">
            <w:pPr>
              <w:keepNext/>
              <w:rPr>
                <w:lang w:eastAsia="en-US"/>
              </w:rPr>
            </w:pPr>
            <w:r w:rsidRPr="00C95A61">
              <w:rPr>
                <w:lang w:eastAsia="en-US"/>
              </w:rPr>
              <w:t>Scenario [3</w:t>
            </w:r>
            <w:r w:rsidRPr="009C760F">
              <w:rPr>
                <w:lang w:eastAsia="en-US"/>
              </w:rPr>
              <w:t xml:space="preserve">] – </w:t>
            </w:r>
            <w:r w:rsidRPr="009C760F">
              <w:t xml:space="preserve">Hydrogen peroxide </w:t>
            </w:r>
          </w:p>
        </w:tc>
        <w:tc>
          <w:tcPr>
            <w:tcW w:w="571" w:type="dxa"/>
            <w:tcBorders>
              <w:top w:val="double" w:sz="4" w:space="0" w:color="auto"/>
              <w:bottom w:val="single" w:sz="4" w:space="0" w:color="auto"/>
            </w:tcBorders>
            <w:shd w:val="clear" w:color="auto" w:fill="auto"/>
            <w:vAlign w:val="center"/>
          </w:tcPr>
          <w:p w14:paraId="396A145A" w14:textId="77777777" w:rsidR="00CF17F5" w:rsidRPr="009C760F" w:rsidRDefault="00CF17F5" w:rsidP="00CF17F5">
            <w:pPr>
              <w:keepNext/>
              <w:jc w:val="center"/>
              <w:rPr>
                <w:lang w:eastAsia="en-US"/>
              </w:rPr>
            </w:pPr>
            <w:r w:rsidRPr="009C760F">
              <w:rPr>
                <w:lang w:eastAsia="en-US"/>
              </w:rPr>
              <w:t>1</w:t>
            </w:r>
          </w:p>
        </w:tc>
        <w:tc>
          <w:tcPr>
            <w:tcW w:w="1274" w:type="dxa"/>
            <w:tcBorders>
              <w:top w:val="double" w:sz="4" w:space="0" w:color="auto"/>
              <w:bottom w:val="single" w:sz="4" w:space="0" w:color="auto"/>
            </w:tcBorders>
            <w:shd w:val="clear" w:color="auto" w:fill="auto"/>
            <w:vAlign w:val="center"/>
          </w:tcPr>
          <w:p w14:paraId="359B9DAF" w14:textId="77777777" w:rsidR="00CF17F5" w:rsidRPr="009C760F" w:rsidRDefault="00CF17F5" w:rsidP="00CF17F5">
            <w:pPr>
              <w:keepNext/>
              <w:jc w:val="center"/>
              <w:rPr>
                <w:lang w:eastAsia="en-US"/>
              </w:rPr>
            </w:pPr>
            <w:r w:rsidRPr="009C760F">
              <w:rPr>
                <w:lang w:eastAsia="en-US"/>
              </w:rPr>
              <w:t>1.25</w:t>
            </w:r>
          </w:p>
        </w:tc>
        <w:tc>
          <w:tcPr>
            <w:tcW w:w="1415" w:type="dxa"/>
            <w:shd w:val="clear" w:color="auto" w:fill="auto"/>
            <w:vAlign w:val="center"/>
          </w:tcPr>
          <w:p w14:paraId="2DFD0603" w14:textId="72C080DB" w:rsidR="00CF17F5" w:rsidRPr="008E71C3" w:rsidRDefault="00CF17F5" w:rsidP="00CF17F5">
            <w:pPr>
              <w:keepNext/>
              <w:jc w:val="center"/>
              <w:rPr>
                <w:lang w:eastAsia="en-US"/>
              </w:rPr>
            </w:pPr>
            <w:r>
              <w:rPr>
                <w:lang w:eastAsia="en-US"/>
              </w:rPr>
              <w:t>3.8</w:t>
            </w:r>
          </w:p>
        </w:tc>
        <w:tc>
          <w:tcPr>
            <w:tcW w:w="1274" w:type="dxa"/>
            <w:tcBorders>
              <w:top w:val="double" w:sz="4" w:space="0" w:color="auto"/>
              <w:bottom w:val="single" w:sz="4" w:space="0" w:color="auto"/>
            </w:tcBorders>
            <w:shd w:val="clear" w:color="auto" w:fill="auto"/>
            <w:vAlign w:val="center"/>
          </w:tcPr>
          <w:p w14:paraId="5EDC66D9" w14:textId="5E889671" w:rsidR="00CF17F5" w:rsidRPr="00AB4538" w:rsidRDefault="00CF17F5" w:rsidP="00CF17F5">
            <w:pPr>
              <w:keepNext/>
              <w:jc w:val="center"/>
              <w:rPr>
                <w:lang w:eastAsia="en-US"/>
              </w:rPr>
            </w:pPr>
            <w:r>
              <w:rPr>
                <w:color w:val="FF0000"/>
              </w:rPr>
              <w:t>304%</w:t>
            </w:r>
          </w:p>
        </w:tc>
        <w:tc>
          <w:tcPr>
            <w:tcW w:w="1416" w:type="dxa"/>
            <w:tcBorders>
              <w:top w:val="double" w:sz="4" w:space="0" w:color="auto"/>
              <w:bottom w:val="single" w:sz="4" w:space="0" w:color="auto"/>
            </w:tcBorders>
            <w:shd w:val="clear" w:color="auto" w:fill="auto"/>
            <w:vAlign w:val="center"/>
          </w:tcPr>
          <w:p w14:paraId="486270CB" w14:textId="77777777" w:rsidR="00CF17F5" w:rsidRPr="00AB4538" w:rsidRDefault="00CF17F5" w:rsidP="00CF17F5">
            <w:pPr>
              <w:keepNext/>
              <w:jc w:val="center"/>
              <w:rPr>
                <w:lang w:eastAsia="en-US"/>
              </w:rPr>
            </w:pPr>
            <w:r w:rsidRPr="008E71C3">
              <w:rPr>
                <w:color w:val="FF0000"/>
                <w:lang w:eastAsia="en-US"/>
              </w:rPr>
              <w:t>no</w:t>
            </w:r>
          </w:p>
        </w:tc>
      </w:tr>
      <w:tr w:rsidR="00CF17F5" w:rsidRPr="00AB4538" w14:paraId="6150C30C" w14:textId="77777777" w:rsidTr="00E61970">
        <w:trPr>
          <w:trHeight w:val="340"/>
          <w:jc w:val="center"/>
        </w:trPr>
        <w:tc>
          <w:tcPr>
            <w:tcW w:w="4242" w:type="dxa"/>
            <w:tcBorders>
              <w:top w:val="single" w:sz="4" w:space="0" w:color="auto"/>
            </w:tcBorders>
            <w:shd w:val="clear" w:color="auto" w:fill="F2F2F2" w:themeFill="background1" w:themeFillShade="F2"/>
            <w:vAlign w:val="center"/>
          </w:tcPr>
          <w:p w14:paraId="76CB9BE7" w14:textId="7B40D464" w:rsidR="00CF17F5" w:rsidRPr="00C95A61" w:rsidRDefault="00CF17F5" w:rsidP="00CF17F5">
            <w:pPr>
              <w:keepNext/>
              <w:rPr>
                <w:lang w:eastAsia="en-US"/>
              </w:rPr>
            </w:pPr>
            <w:r w:rsidRPr="009C760F">
              <w:rPr>
                <w:lang w:eastAsia="en-US"/>
              </w:rPr>
              <w:t>Scenario [</w:t>
            </w:r>
            <w:r>
              <w:rPr>
                <w:lang w:eastAsia="en-US"/>
              </w:rPr>
              <w:t>3</w:t>
            </w:r>
            <w:r w:rsidRPr="009C760F">
              <w:rPr>
                <w:lang w:eastAsia="en-US"/>
              </w:rPr>
              <w:t xml:space="preserve">] – </w:t>
            </w:r>
            <w:r w:rsidRPr="009C760F">
              <w:t>Hydrogen peroxide</w:t>
            </w:r>
          </w:p>
        </w:tc>
        <w:tc>
          <w:tcPr>
            <w:tcW w:w="571" w:type="dxa"/>
            <w:tcBorders>
              <w:top w:val="single" w:sz="4" w:space="0" w:color="auto"/>
            </w:tcBorders>
            <w:shd w:val="clear" w:color="auto" w:fill="F2F2F2" w:themeFill="background1" w:themeFillShade="F2"/>
            <w:vAlign w:val="center"/>
          </w:tcPr>
          <w:p w14:paraId="7C28F61C" w14:textId="77777777" w:rsidR="00CF17F5" w:rsidRPr="009C760F" w:rsidRDefault="00CF17F5" w:rsidP="00CF17F5">
            <w:pPr>
              <w:keepNext/>
              <w:jc w:val="center"/>
              <w:rPr>
                <w:lang w:eastAsia="en-US"/>
              </w:rPr>
            </w:pPr>
            <w:r>
              <w:rPr>
                <w:lang w:eastAsia="en-US"/>
              </w:rPr>
              <w:t>2</w:t>
            </w:r>
          </w:p>
        </w:tc>
        <w:tc>
          <w:tcPr>
            <w:tcW w:w="1274" w:type="dxa"/>
            <w:tcBorders>
              <w:top w:val="single" w:sz="4" w:space="0" w:color="auto"/>
            </w:tcBorders>
            <w:shd w:val="clear" w:color="auto" w:fill="F2F2F2" w:themeFill="background1" w:themeFillShade="F2"/>
            <w:vAlign w:val="center"/>
          </w:tcPr>
          <w:p w14:paraId="4A76807D" w14:textId="77777777" w:rsidR="00CF17F5" w:rsidRPr="009C760F" w:rsidRDefault="00CF17F5" w:rsidP="00CF17F5">
            <w:pPr>
              <w:keepNext/>
              <w:jc w:val="center"/>
              <w:rPr>
                <w:lang w:eastAsia="en-US"/>
              </w:rPr>
            </w:pPr>
            <w:r w:rsidRPr="009C760F">
              <w:t>1.25</w:t>
            </w:r>
          </w:p>
        </w:tc>
        <w:tc>
          <w:tcPr>
            <w:tcW w:w="1415" w:type="dxa"/>
            <w:shd w:val="clear" w:color="auto" w:fill="auto"/>
            <w:vAlign w:val="center"/>
          </w:tcPr>
          <w:p w14:paraId="3F2C200A" w14:textId="3E7A5C89" w:rsidR="00CF17F5" w:rsidRPr="008D5A92" w:rsidRDefault="00CF17F5" w:rsidP="00CF17F5">
            <w:pPr>
              <w:keepNext/>
              <w:jc w:val="center"/>
              <w:rPr>
                <w:lang w:eastAsia="en-US"/>
              </w:rPr>
            </w:pPr>
            <w:r>
              <w:rPr>
                <w:lang w:eastAsia="en-US"/>
              </w:rPr>
              <w:t>3.8</w:t>
            </w:r>
            <w:r w:rsidRPr="00CC0263">
              <w:rPr>
                <w:lang w:eastAsia="en-US"/>
              </w:rPr>
              <w:t xml:space="preserve"> × 10</w:t>
            </w:r>
            <w:r w:rsidRPr="00CC0263">
              <w:rPr>
                <w:rFonts w:ascii="MS Gothic" w:eastAsia="MS Gothic" w:hAnsi="MS Gothic" w:cs="MS Gothic" w:hint="eastAsia"/>
                <w:lang w:eastAsia="en-US"/>
              </w:rPr>
              <w:t>⁻</w:t>
            </w:r>
            <w:r w:rsidRPr="00A31F90">
              <w:rPr>
                <w:vertAlign w:val="superscript"/>
                <w:lang w:eastAsia="en-US"/>
              </w:rPr>
              <w:t>1</w:t>
            </w:r>
          </w:p>
        </w:tc>
        <w:tc>
          <w:tcPr>
            <w:tcW w:w="1274" w:type="dxa"/>
            <w:tcBorders>
              <w:top w:val="single" w:sz="4" w:space="0" w:color="auto"/>
            </w:tcBorders>
            <w:shd w:val="clear" w:color="auto" w:fill="F2F2F2" w:themeFill="background1" w:themeFillShade="F2"/>
            <w:vAlign w:val="center"/>
          </w:tcPr>
          <w:p w14:paraId="1AD5F74D" w14:textId="38FAE039" w:rsidR="00CF17F5" w:rsidRPr="008E71C3" w:rsidRDefault="00CF17F5" w:rsidP="00CF17F5">
            <w:pPr>
              <w:keepNext/>
              <w:jc w:val="center"/>
            </w:pPr>
            <w:r>
              <w:t>30</w:t>
            </w:r>
            <w:r w:rsidRPr="008E71C3">
              <w:t>%</w:t>
            </w:r>
          </w:p>
        </w:tc>
        <w:tc>
          <w:tcPr>
            <w:tcW w:w="1416" w:type="dxa"/>
            <w:tcBorders>
              <w:top w:val="single" w:sz="4" w:space="0" w:color="auto"/>
            </w:tcBorders>
            <w:shd w:val="clear" w:color="auto" w:fill="F2F2F2" w:themeFill="background1" w:themeFillShade="F2"/>
            <w:vAlign w:val="center"/>
          </w:tcPr>
          <w:p w14:paraId="1D7D0C62" w14:textId="77777777" w:rsidR="00CF17F5" w:rsidRPr="008E71C3" w:rsidRDefault="00CF17F5" w:rsidP="00CF17F5">
            <w:pPr>
              <w:keepNext/>
              <w:jc w:val="center"/>
              <w:rPr>
                <w:lang w:eastAsia="en-US"/>
              </w:rPr>
            </w:pPr>
            <w:r>
              <w:rPr>
                <w:lang w:eastAsia="en-US"/>
              </w:rPr>
              <w:t>yes</w:t>
            </w:r>
          </w:p>
        </w:tc>
      </w:tr>
      <w:tr w:rsidR="00CF17F5" w:rsidRPr="009D29E6" w14:paraId="7294557D" w14:textId="77777777" w:rsidTr="00EA7DD7">
        <w:trPr>
          <w:trHeight w:val="340"/>
          <w:jc w:val="center"/>
        </w:trPr>
        <w:tc>
          <w:tcPr>
            <w:tcW w:w="4242" w:type="dxa"/>
            <w:shd w:val="clear" w:color="auto" w:fill="auto"/>
            <w:vAlign w:val="center"/>
          </w:tcPr>
          <w:p w14:paraId="72578D15" w14:textId="77777777" w:rsidR="00CF17F5" w:rsidRPr="009C760F" w:rsidRDefault="00CF17F5" w:rsidP="00CF17F5">
            <w:pPr>
              <w:keepNext/>
              <w:rPr>
                <w:lang w:eastAsia="en-US"/>
              </w:rPr>
            </w:pPr>
            <w:r w:rsidRPr="009C760F">
              <w:rPr>
                <w:lang w:eastAsia="en-US"/>
              </w:rPr>
              <w:t xml:space="preserve">Scenario [3] – </w:t>
            </w:r>
            <w:r w:rsidRPr="009C760F">
              <w:t xml:space="preserve">Sulfuric acid </w:t>
            </w:r>
          </w:p>
        </w:tc>
        <w:tc>
          <w:tcPr>
            <w:tcW w:w="571" w:type="dxa"/>
            <w:shd w:val="clear" w:color="auto" w:fill="auto"/>
            <w:vAlign w:val="center"/>
          </w:tcPr>
          <w:p w14:paraId="23CC43C9" w14:textId="77777777" w:rsidR="00CF17F5" w:rsidRPr="009C760F" w:rsidRDefault="00CF17F5" w:rsidP="00CF17F5">
            <w:pPr>
              <w:keepNext/>
              <w:jc w:val="center"/>
              <w:rPr>
                <w:lang w:eastAsia="en-US"/>
              </w:rPr>
            </w:pPr>
            <w:r w:rsidRPr="009C760F">
              <w:rPr>
                <w:lang w:eastAsia="en-US"/>
              </w:rPr>
              <w:t>1</w:t>
            </w:r>
          </w:p>
        </w:tc>
        <w:tc>
          <w:tcPr>
            <w:tcW w:w="1274" w:type="dxa"/>
            <w:shd w:val="clear" w:color="auto" w:fill="auto"/>
            <w:vAlign w:val="center"/>
          </w:tcPr>
          <w:p w14:paraId="6E5131E2" w14:textId="77777777" w:rsidR="00CF17F5" w:rsidRPr="009C760F" w:rsidRDefault="00CF17F5" w:rsidP="00CF17F5">
            <w:pPr>
              <w:keepNext/>
              <w:jc w:val="center"/>
              <w:rPr>
                <w:lang w:eastAsia="en-US"/>
              </w:rPr>
            </w:pPr>
            <w:r w:rsidRPr="009C760F">
              <w:t>0.</w:t>
            </w:r>
            <w:r>
              <w:t>1</w:t>
            </w:r>
          </w:p>
        </w:tc>
        <w:tc>
          <w:tcPr>
            <w:tcW w:w="1415" w:type="dxa"/>
            <w:shd w:val="clear" w:color="auto" w:fill="auto"/>
            <w:vAlign w:val="center"/>
          </w:tcPr>
          <w:p w14:paraId="3BF3B053" w14:textId="3C2155F0" w:rsidR="00CF17F5" w:rsidRPr="008E71C3" w:rsidRDefault="00CF17F5" w:rsidP="00CF17F5">
            <w:pPr>
              <w:keepNext/>
              <w:jc w:val="center"/>
              <w:rPr>
                <w:lang w:eastAsia="en-US"/>
              </w:rPr>
            </w:pPr>
            <w:r>
              <w:rPr>
                <w:lang w:eastAsia="en-US"/>
              </w:rPr>
              <w:t>1.4</w:t>
            </w:r>
            <w:r w:rsidRPr="00CC0263">
              <w:rPr>
                <w:lang w:eastAsia="en-US"/>
              </w:rPr>
              <w:t xml:space="preserve"> × 10</w:t>
            </w:r>
            <w:r w:rsidRPr="00CC0263">
              <w:rPr>
                <w:rFonts w:ascii="MS Gothic" w:eastAsia="MS Gothic" w:hAnsi="MS Gothic" w:cs="MS Gothic" w:hint="eastAsia"/>
                <w:lang w:eastAsia="en-US"/>
              </w:rPr>
              <w:t>⁻</w:t>
            </w:r>
            <w:r>
              <w:rPr>
                <w:lang w:eastAsia="en-US"/>
              </w:rPr>
              <w:t>1</w:t>
            </w:r>
          </w:p>
        </w:tc>
        <w:tc>
          <w:tcPr>
            <w:tcW w:w="1274" w:type="dxa"/>
            <w:shd w:val="clear" w:color="auto" w:fill="auto"/>
            <w:vAlign w:val="center"/>
          </w:tcPr>
          <w:p w14:paraId="0EC0387F" w14:textId="4CAB1586" w:rsidR="00CF17F5" w:rsidRPr="00E61970" w:rsidRDefault="00CF17F5" w:rsidP="00CF17F5">
            <w:pPr>
              <w:keepNext/>
              <w:jc w:val="center"/>
              <w:rPr>
                <w:color w:val="FF0000"/>
                <w:lang w:eastAsia="en-US"/>
              </w:rPr>
            </w:pPr>
            <w:r w:rsidRPr="00E61970">
              <w:rPr>
                <w:color w:val="FF0000"/>
                <w:lang w:eastAsia="en-US"/>
              </w:rPr>
              <w:t>140%</w:t>
            </w:r>
          </w:p>
        </w:tc>
        <w:tc>
          <w:tcPr>
            <w:tcW w:w="1416" w:type="dxa"/>
            <w:shd w:val="clear" w:color="auto" w:fill="auto"/>
            <w:vAlign w:val="center"/>
          </w:tcPr>
          <w:p w14:paraId="7F441987" w14:textId="76866204" w:rsidR="00CF17F5" w:rsidRPr="00E61970" w:rsidRDefault="00A1348A" w:rsidP="00CF17F5">
            <w:pPr>
              <w:keepNext/>
              <w:jc w:val="center"/>
              <w:rPr>
                <w:color w:val="FF0000"/>
                <w:lang w:eastAsia="en-US"/>
              </w:rPr>
            </w:pPr>
            <w:r w:rsidRPr="00E61970">
              <w:rPr>
                <w:color w:val="FF0000"/>
                <w:lang w:eastAsia="en-US"/>
              </w:rPr>
              <w:t>no</w:t>
            </w:r>
          </w:p>
        </w:tc>
      </w:tr>
      <w:tr w:rsidR="00CF17F5" w:rsidRPr="009D29E6" w14:paraId="770C78B9" w14:textId="77777777" w:rsidTr="00E61970">
        <w:trPr>
          <w:trHeight w:val="340"/>
          <w:jc w:val="center"/>
        </w:trPr>
        <w:tc>
          <w:tcPr>
            <w:tcW w:w="4242" w:type="dxa"/>
            <w:shd w:val="clear" w:color="auto" w:fill="F2F2F2" w:themeFill="background1" w:themeFillShade="F2"/>
            <w:vAlign w:val="center"/>
          </w:tcPr>
          <w:p w14:paraId="5DAE3A78" w14:textId="23B0B8E8" w:rsidR="00CF17F5" w:rsidRPr="009C760F" w:rsidRDefault="00CF17F5" w:rsidP="00CF17F5">
            <w:pPr>
              <w:keepNext/>
              <w:rPr>
                <w:lang w:eastAsia="en-US"/>
              </w:rPr>
            </w:pPr>
            <w:r w:rsidRPr="009C760F">
              <w:rPr>
                <w:lang w:eastAsia="en-US"/>
              </w:rPr>
              <w:t xml:space="preserve">Scenario [3] – </w:t>
            </w:r>
            <w:r w:rsidRPr="009C760F">
              <w:t>Sulfuric acid</w:t>
            </w:r>
          </w:p>
        </w:tc>
        <w:tc>
          <w:tcPr>
            <w:tcW w:w="571" w:type="dxa"/>
            <w:shd w:val="clear" w:color="auto" w:fill="F2F2F2" w:themeFill="background1" w:themeFillShade="F2"/>
            <w:vAlign w:val="center"/>
          </w:tcPr>
          <w:p w14:paraId="000603FC" w14:textId="3D8CF022" w:rsidR="00CF17F5" w:rsidRPr="009C760F" w:rsidRDefault="00CF17F5" w:rsidP="00CF17F5">
            <w:pPr>
              <w:keepNext/>
              <w:jc w:val="center"/>
              <w:rPr>
                <w:lang w:eastAsia="en-US"/>
              </w:rPr>
            </w:pPr>
            <w:r>
              <w:rPr>
                <w:lang w:eastAsia="en-US"/>
              </w:rPr>
              <w:t>2</w:t>
            </w:r>
          </w:p>
        </w:tc>
        <w:tc>
          <w:tcPr>
            <w:tcW w:w="1274" w:type="dxa"/>
            <w:shd w:val="clear" w:color="auto" w:fill="F2F2F2" w:themeFill="background1" w:themeFillShade="F2"/>
            <w:vAlign w:val="center"/>
          </w:tcPr>
          <w:p w14:paraId="01D38DBA" w14:textId="7E9B190F" w:rsidR="00CF17F5" w:rsidRPr="009C760F" w:rsidRDefault="00CF17F5" w:rsidP="00CF17F5">
            <w:pPr>
              <w:keepNext/>
              <w:jc w:val="center"/>
            </w:pPr>
            <w:r>
              <w:t>0.1</w:t>
            </w:r>
          </w:p>
        </w:tc>
        <w:tc>
          <w:tcPr>
            <w:tcW w:w="1415" w:type="dxa"/>
            <w:shd w:val="clear" w:color="auto" w:fill="auto"/>
            <w:vAlign w:val="center"/>
          </w:tcPr>
          <w:p w14:paraId="2BF0CE5F" w14:textId="505D4B08" w:rsidR="00CF17F5" w:rsidRDefault="00CF17F5" w:rsidP="00CF17F5">
            <w:pPr>
              <w:keepNext/>
              <w:jc w:val="center"/>
              <w:rPr>
                <w:lang w:eastAsia="en-US"/>
              </w:rPr>
            </w:pPr>
            <w:r>
              <w:rPr>
                <w:lang w:eastAsia="en-US"/>
              </w:rPr>
              <w:t>1.4</w:t>
            </w:r>
            <w:r w:rsidRPr="00CC0263">
              <w:rPr>
                <w:lang w:eastAsia="en-US"/>
              </w:rPr>
              <w:t xml:space="preserve"> × 10</w:t>
            </w:r>
            <w:r w:rsidRPr="00CC0263">
              <w:rPr>
                <w:rFonts w:ascii="MS Gothic" w:eastAsia="MS Gothic" w:hAnsi="MS Gothic" w:cs="MS Gothic" w:hint="eastAsia"/>
                <w:lang w:eastAsia="en-US"/>
              </w:rPr>
              <w:t>⁻</w:t>
            </w:r>
            <w:r>
              <w:rPr>
                <w:lang w:eastAsia="en-US"/>
              </w:rPr>
              <w:t>2</w:t>
            </w:r>
          </w:p>
        </w:tc>
        <w:tc>
          <w:tcPr>
            <w:tcW w:w="1274" w:type="dxa"/>
            <w:shd w:val="clear" w:color="auto" w:fill="F2F2F2" w:themeFill="background1" w:themeFillShade="F2"/>
            <w:vAlign w:val="center"/>
          </w:tcPr>
          <w:p w14:paraId="5029E3AD" w14:textId="0FA854D3" w:rsidR="00CF17F5" w:rsidRPr="008E71C3" w:rsidRDefault="00CF17F5" w:rsidP="00CF17F5">
            <w:pPr>
              <w:keepNext/>
              <w:jc w:val="center"/>
              <w:rPr>
                <w:lang w:eastAsia="en-US"/>
              </w:rPr>
            </w:pPr>
            <w:r>
              <w:rPr>
                <w:lang w:eastAsia="en-US"/>
              </w:rPr>
              <w:t>14%</w:t>
            </w:r>
          </w:p>
        </w:tc>
        <w:tc>
          <w:tcPr>
            <w:tcW w:w="1416" w:type="dxa"/>
            <w:shd w:val="clear" w:color="auto" w:fill="F2F2F2" w:themeFill="background1" w:themeFillShade="F2"/>
            <w:vAlign w:val="center"/>
          </w:tcPr>
          <w:p w14:paraId="72105151" w14:textId="48C66CC4" w:rsidR="00CF17F5" w:rsidRPr="00E1303C" w:rsidRDefault="00CF17F5" w:rsidP="00CF17F5">
            <w:pPr>
              <w:keepNext/>
              <w:jc w:val="center"/>
              <w:rPr>
                <w:lang w:eastAsia="en-US"/>
              </w:rPr>
            </w:pPr>
            <w:r>
              <w:rPr>
                <w:lang w:eastAsia="en-US"/>
              </w:rPr>
              <w:t>yes</w:t>
            </w:r>
          </w:p>
        </w:tc>
      </w:tr>
    </w:tbl>
    <w:p w14:paraId="5BD3C5F0" w14:textId="77777777" w:rsidR="00351406" w:rsidRPr="00AB4538" w:rsidRDefault="00351406" w:rsidP="00351406">
      <w:pPr>
        <w:rPr>
          <w:lang w:eastAsia="en-US"/>
        </w:rPr>
      </w:pPr>
    </w:p>
    <w:p w14:paraId="665D7AFA" w14:textId="77777777" w:rsidR="00351406" w:rsidRPr="00AB4538" w:rsidRDefault="00351406" w:rsidP="00351406">
      <w:pPr>
        <w:keepNext/>
        <w:rPr>
          <w:b/>
          <w:bCs/>
          <w:lang w:eastAsia="en-US"/>
        </w:rPr>
        <w:sectPr w:rsidR="00351406" w:rsidRPr="00AB4538" w:rsidSect="00EA7DD7">
          <w:pgSz w:w="11906" w:h="16838"/>
          <w:pgMar w:top="1021" w:right="1274" w:bottom="1021" w:left="1418" w:header="709" w:footer="709" w:gutter="0"/>
          <w:cols w:space="708"/>
          <w:docGrid w:linePitch="360"/>
        </w:sectPr>
      </w:pPr>
    </w:p>
    <w:p w14:paraId="2B43AD27" w14:textId="77777777" w:rsidR="00351406" w:rsidRPr="00AB4538" w:rsidRDefault="00351406" w:rsidP="00351406">
      <w:pPr>
        <w:rPr>
          <w:b/>
          <w:bCs/>
          <w:lang w:eastAsia="en-US"/>
        </w:rPr>
      </w:pPr>
      <w:r w:rsidRPr="00AB4538">
        <w:rPr>
          <w:b/>
          <w:bCs/>
          <w:lang w:eastAsia="en-US"/>
        </w:rPr>
        <w:lastRenderedPageBreak/>
        <w:t>Local effects (dermal and inhalation exposure)</w:t>
      </w:r>
    </w:p>
    <w:p w14:paraId="5E566CF6" w14:textId="77777777" w:rsidR="00351406" w:rsidRPr="00AB4538" w:rsidRDefault="00351406" w:rsidP="00351406">
      <w:pPr>
        <w:rPr>
          <w:bCs/>
          <w:lang w:eastAsia="en-US"/>
        </w:rPr>
      </w:pPr>
      <w:r w:rsidRPr="00AB4538">
        <w:rPr>
          <w:bCs/>
          <w:lang w:eastAsia="en-US"/>
        </w:rPr>
        <w:t xml:space="preserve">The product is corrosive to the skin and to the respiratory tract, therefore skin and inhalation effects are expected. </w:t>
      </w:r>
      <w:r w:rsidRPr="00AB4538">
        <w:rPr>
          <w:rFonts w:cs="Arial"/>
          <w:iCs/>
          <w:lang w:eastAsia="en-US"/>
        </w:rPr>
        <w:t>According to the guidance on the BPR for human health</w:t>
      </w:r>
      <w:r w:rsidRPr="00AB4538">
        <w:rPr>
          <w:iCs/>
          <w:vertAlign w:val="superscript"/>
          <w:lang w:eastAsia="en-US"/>
        </w:rPr>
        <w:footnoteReference w:id="19"/>
      </w:r>
      <w:r w:rsidRPr="00AB4538">
        <w:rPr>
          <w:rFonts w:cs="Arial"/>
          <w:iCs/>
          <w:lang w:eastAsia="en-US"/>
        </w:rPr>
        <w:t>, a qualitative local risk assessment is performed:</w:t>
      </w:r>
    </w:p>
    <w:tbl>
      <w:tblPr>
        <w:tblStyle w:val="Grilledutableau3"/>
        <w:tblW w:w="0" w:type="auto"/>
        <w:tblLayout w:type="fixed"/>
        <w:tblLook w:val="04A0" w:firstRow="1" w:lastRow="0" w:firstColumn="1" w:lastColumn="0" w:noHBand="0" w:noVBand="1"/>
      </w:tblPr>
      <w:tblGrid>
        <w:gridCol w:w="959"/>
        <w:gridCol w:w="992"/>
        <w:gridCol w:w="1134"/>
        <w:gridCol w:w="425"/>
        <w:gridCol w:w="1276"/>
        <w:gridCol w:w="1134"/>
        <w:gridCol w:w="1134"/>
        <w:gridCol w:w="992"/>
        <w:gridCol w:w="1134"/>
        <w:gridCol w:w="4111"/>
        <w:gridCol w:w="1721"/>
      </w:tblGrid>
      <w:tr w:rsidR="00351406" w:rsidRPr="00AB4538" w14:paraId="26383E5E" w14:textId="77777777" w:rsidTr="00EA7DD7">
        <w:trPr>
          <w:trHeight w:val="67"/>
        </w:trPr>
        <w:tc>
          <w:tcPr>
            <w:tcW w:w="3085" w:type="dxa"/>
            <w:gridSpan w:val="3"/>
            <w:shd w:val="clear" w:color="auto" w:fill="D9D9D9" w:themeFill="background1" w:themeFillShade="D9"/>
            <w:vAlign w:val="center"/>
          </w:tcPr>
          <w:p w14:paraId="349EF142" w14:textId="77777777" w:rsidR="00351406" w:rsidRPr="00AB4538" w:rsidRDefault="00351406" w:rsidP="00EA7DD7">
            <w:pPr>
              <w:keepNext/>
              <w:jc w:val="center"/>
              <w:rPr>
                <w:b/>
                <w:i/>
                <w:szCs w:val="16"/>
                <w:lang w:eastAsia="en-US"/>
              </w:rPr>
            </w:pPr>
            <w:r w:rsidRPr="00AB4538">
              <w:rPr>
                <w:b/>
                <w:szCs w:val="16"/>
                <w:lang w:eastAsia="en-US"/>
              </w:rPr>
              <w:t>Hazard</w:t>
            </w:r>
          </w:p>
        </w:tc>
        <w:tc>
          <w:tcPr>
            <w:tcW w:w="10206" w:type="dxa"/>
            <w:gridSpan w:val="7"/>
            <w:shd w:val="clear" w:color="auto" w:fill="D9D9D9" w:themeFill="background1" w:themeFillShade="D9"/>
            <w:vAlign w:val="center"/>
          </w:tcPr>
          <w:p w14:paraId="509A4D4A" w14:textId="77777777" w:rsidR="00351406" w:rsidRPr="00AB4538" w:rsidRDefault="00351406" w:rsidP="00EA7DD7">
            <w:pPr>
              <w:keepNext/>
              <w:jc w:val="center"/>
              <w:rPr>
                <w:b/>
                <w:szCs w:val="16"/>
                <w:lang w:eastAsia="en-US"/>
              </w:rPr>
            </w:pPr>
            <w:r w:rsidRPr="00AB4538">
              <w:rPr>
                <w:b/>
                <w:szCs w:val="16"/>
                <w:lang w:eastAsia="en-US"/>
              </w:rPr>
              <w:t>Exposure</w:t>
            </w:r>
          </w:p>
        </w:tc>
        <w:tc>
          <w:tcPr>
            <w:tcW w:w="1721" w:type="dxa"/>
            <w:shd w:val="clear" w:color="auto" w:fill="D9D9D9" w:themeFill="background1" w:themeFillShade="D9"/>
            <w:vAlign w:val="center"/>
          </w:tcPr>
          <w:p w14:paraId="4A93E154" w14:textId="77777777" w:rsidR="00351406" w:rsidRPr="00AB4538" w:rsidRDefault="00351406" w:rsidP="00EA7DD7">
            <w:pPr>
              <w:keepNext/>
              <w:jc w:val="center"/>
              <w:rPr>
                <w:b/>
                <w:szCs w:val="16"/>
                <w:lang w:eastAsia="en-US"/>
              </w:rPr>
            </w:pPr>
            <w:r w:rsidRPr="00AB4538">
              <w:rPr>
                <w:b/>
                <w:szCs w:val="16"/>
                <w:lang w:eastAsia="en-US"/>
              </w:rPr>
              <w:t>Risk</w:t>
            </w:r>
          </w:p>
        </w:tc>
      </w:tr>
      <w:tr w:rsidR="00351406" w:rsidRPr="00AB4538" w14:paraId="7EADE2A5" w14:textId="77777777" w:rsidTr="00EA7DD7">
        <w:tc>
          <w:tcPr>
            <w:tcW w:w="959" w:type="dxa"/>
            <w:shd w:val="clear" w:color="auto" w:fill="D9D9D9" w:themeFill="background1" w:themeFillShade="D9"/>
            <w:vAlign w:val="center"/>
          </w:tcPr>
          <w:p w14:paraId="56BD505F" w14:textId="77777777" w:rsidR="00351406" w:rsidRPr="00AB4538" w:rsidRDefault="00351406" w:rsidP="00EA7DD7">
            <w:pPr>
              <w:keepNext/>
              <w:jc w:val="center"/>
              <w:rPr>
                <w:sz w:val="16"/>
                <w:szCs w:val="16"/>
                <w:lang w:eastAsia="en-US"/>
              </w:rPr>
            </w:pPr>
            <w:r w:rsidRPr="00AB4538">
              <w:rPr>
                <w:sz w:val="16"/>
                <w:szCs w:val="16"/>
                <w:lang w:eastAsia="en-US"/>
              </w:rPr>
              <w:t>Hazard Category</w:t>
            </w:r>
          </w:p>
        </w:tc>
        <w:tc>
          <w:tcPr>
            <w:tcW w:w="992" w:type="dxa"/>
            <w:shd w:val="clear" w:color="auto" w:fill="D9D9D9" w:themeFill="background1" w:themeFillShade="D9"/>
            <w:vAlign w:val="center"/>
          </w:tcPr>
          <w:p w14:paraId="37C13D81" w14:textId="77777777" w:rsidR="00351406" w:rsidRPr="00AB4538" w:rsidRDefault="00351406" w:rsidP="00EA7DD7">
            <w:pPr>
              <w:keepNext/>
              <w:jc w:val="center"/>
              <w:rPr>
                <w:sz w:val="16"/>
                <w:szCs w:val="16"/>
                <w:lang w:eastAsia="en-US"/>
              </w:rPr>
            </w:pPr>
            <w:r w:rsidRPr="00AB4538">
              <w:rPr>
                <w:sz w:val="16"/>
                <w:szCs w:val="16"/>
                <w:lang w:eastAsia="en-US"/>
              </w:rPr>
              <w:t>Effects in terms of C&amp;L</w:t>
            </w:r>
          </w:p>
        </w:tc>
        <w:tc>
          <w:tcPr>
            <w:tcW w:w="1134" w:type="dxa"/>
            <w:shd w:val="clear" w:color="auto" w:fill="D9D9D9" w:themeFill="background1" w:themeFillShade="D9"/>
            <w:vAlign w:val="center"/>
          </w:tcPr>
          <w:p w14:paraId="0B615469" w14:textId="77777777" w:rsidR="00351406" w:rsidRPr="00AB4538" w:rsidRDefault="00351406" w:rsidP="00EA7DD7">
            <w:pPr>
              <w:keepNext/>
              <w:tabs>
                <w:tab w:val="left" w:pos="864"/>
              </w:tabs>
              <w:jc w:val="center"/>
              <w:rPr>
                <w:sz w:val="16"/>
                <w:szCs w:val="16"/>
                <w:lang w:eastAsia="en-US"/>
              </w:rPr>
            </w:pPr>
            <w:r w:rsidRPr="00AB4538">
              <w:rPr>
                <w:sz w:val="16"/>
                <w:szCs w:val="16"/>
                <w:lang w:eastAsia="en-US"/>
              </w:rPr>
              <w:t>Additional relevant hazard information</w:t>
            </w:r>
          </w:p>
        </w:tc>
        <w:tc>
          <w:tcPr>
            <w:tcW w:w="425" w:type="dxa"/>
            <w:shd w:val="clear" w:color="auto" w:fill="D9D9D9" w:themeFill="background1" w:themeFillShade="D9"/>
            <w:vAlign w:val="center"/>
          </w:tcPr>
          <w:p w14:paraId="2FEFEBC1" w14:textId="77777777" w:rsidR="00351406" w:rsidRPr="00AB4538" w:rsidRDefault="00351406" w:rsidP="00EA7DD7">
            <w:pPr>
              <w:keepNext/>
              <w:ind w:left="-59"/>
              <w:jc w:val="center"/>
              <w:rPr>
                <w:sz w:val="16"/>
                <w:szCs w:val="16"/>
                <w:lang w:eastAsia="en-US"/>
              </w:rPr>
            </w:pPr>
            <w:r w:rsidRPr="00AB4538">
              <w:rPr>
                <w:sz w:val="16"/>
                <w:szCs w:val="16"/>
                <w:lang w:eastAsia="en-US"/>
              </w:rPr>
              <w:t>PT</w:t>
            </w:r>
          </w:p>
        </w:tc>
        <w:tc>
          <w:tcPr>
            <w:tcW w:w="1276" w:type="dxa"/>
            <w:shd w:val="clear" w:color="auto" w:fill="D9D9D9" w:themeFill="background1" w:themeFillShade="D9"/>
            <w:vAlign w:val="center"/>
          </w:tcPr>
          <w:p w14:paraId="22341A04" w14:textId="77777777" w:rsidR="00351406" w:rsidRPr="00AB4538" w:rsidRDefault="00351406" w:rsidP="00EA7DD7">
            <w:pPr>
              <w:keepNext/>
              <w:jc w:val="center"/>
              <w:rPr>
                <w:sz w:val="16"/>
                <w:szCs w:val="16"/>
                <w:lang w:eastAsia="en-US"/>
              </w:rPr>
            </w:pPr>
            <w:r w:rsidRPr="00AB4538">
              <w:rPr>
                <w:sz w:val="16"/>
                <w:szCs w:val="16"/>
                <w:lang w:eastAsia="en-US"/>
              </w:rPr>
              <w:t>Who is exposed?</w:t>
            </w:r>
          </w:p>
        </w:tc>
        <w:tc>
          <w:tcPr>
            <w:tcW w:w="1134" w:type="dxa"/>
            <w:shd w:val="clear" w:color="auto" w:fill="D9D9D9" w:themeFill="background1" w:themeFillShade="D9"/>
            <w:vAlign w:val="center"/>
          </w:tcPr>
          <w:p w14:paraId="43D6C932" w14:textId="77777777" w:rsidR="00351406" w:rsidRPr="00AB4538" w:rsidRDefault="00351406" w:rsidP="00EA7DD7">
            <w:pPr>
              <w:keepNext/>
              <w:jc w:val="center"/>
              <w:rPr>
                <w:sz w:val="16"/>
                <w:szCs w:val="16"/>
                <w:lang w:eastAsia="en-US"/>
              </w:rPr>
            </w:pPr>
            <w:r w:rsidRPr="00AB4538">
              <w:rPr>
                <w:sz w:val="16"/>
                <w:szCs w:val="16"/>
                <w:lang w:eastAsia="en-US"/>
              </w:rPr>
              <w:t>Tasks, uses, processes</w:t>
            </w:r>
          </w:p>
        </w:tc>
        <w:tc>
          <w:tcPr>
            <w:tcW w:w="1134" w:type="dxa"/>
            <w:shd w:val="clear" w:color="auto" w:fill="D9D9D9" w:themeFill="background1" w:themeFillShade="D9"/>
            <w:vAlign w:val="center"/>
          </w:tcPr>
          <w:p w14:paraId="21F1506B" w14:textId="77777777" w:rsidR="00351406" w:rsidRPr="00AB4538" w:rsidRDefault="00351406" w:rsidP="00EA7DD7">
            <w:pPr>
              <w:keepNext/>
              <w:jc w:val="center"/>
              <w:rPr>
                <w:sz w:val="16"/>
                <w:szCs w:val="16"/>
                <w:lang w:eastAsia="en-US"/>
              </w:rPr>
            </w:pPr>
            <w:r w:rsidRPr="00AB4538">
              <w:rPr>
                <w:sz w:val="16"/>
                <w:szCs w:val="16"/>
                <w:lang w:eastAsia="en-US"/>
              </w:rPr>
              <w:t>Potential exposure route</w:t>
            </w:r>
          </w:p>
        </w:tc>
        <w:tc>
          <w:tcPr>
            <w:tcW w:w="992" w:type="dxa"/>
            <w:shd w:val="clear" w:color="auto" w:fill="D9D9D9" w:themeFill="background1" w:themeFillShade="D9"/>
            <w:vAlign w:val="center"/>
          </w:tcPr>
          <w:p w14:paraId="41A6D6C3" w14:textId="77777777" w:rsidR="00351406" w:rsidRPr="00AB4538" w:rsidRDefault="00351406" w:rsidP="00EA7DD7">
            <w:pPr>
              <w:keepNext/>
              <w:jc w:val="center"/>
              <w:rPr>
                <w:sz w:val="16"/>
                <w:szCs w:val="16"/>
                <w:lang w:eastAsia="en-US"/>
              </w:rPr>
            </w:pPr>
            <w:r w:rsidRPr="00AB4538">
              <w:rPr>
                <w:sz w:val="16"/>
                <w:szCs w:val="16"/>
                <w:lang w:eastAsia="en-US"/>
              </w:rPr>
              <w:t>Frequency and duration of potential exposure</w:t>
            </w:r>
          </w:p>
        </w:tc>
        <w:tc>
          <w:tcPr>
            <w:tcW w:w="1134" w:type="dxa"/>
            <w:shd w:val="clear" w:color="auto" w:fill="D9D9D9" w:themeFill="background1" w:themeFillShade="D9"/>
            <w:vAlign w:val="center"/>
          </w:tcPr>
          <w:p w14:paraId="3889D207" w14:textId="77777777" w:rsidR="00351406" w:rsidRPr="00AB4538" w:rsidRDefault="00351406" w:rsidP="00EA7DD7">
            <w:pPr>
              <w:keepNext/>
              <w:jc w:val="center"/>
              <w:rPr>
                <w:sz w:val="16"/>
                <w:szCs w:val="16"/>
                <w:lang w:eastAsia="en-US"/>
              </w:rPr>
            </w:pPr>
            <w:r w:rsidRPr="00AB4538">
              <w:rPr>
                <w:sz w:val="16"/>
                <w:szCs w:val="16"/>
                <w:lang w:eastAsia="en-US"/>
              </w:rPr>
              <w:t>Potential degree of exposure</w:t>
            </w:r>
          </w:p>
        </w:tc>
        <w:tc>
          <w:tcPr>
            <w:tcW w:w="4111" w:type="dxa"/>
            <w:shd w:val="clear" w:color="auto" w:fill="D9D9D9" w:themeFill="background1" w:themeFillShade="D9"/>
            <w:vAlign w:val="center"/>
          </w:tcPr>
          <w:p w14:paraId="1A4B328F" w14:textId="77777777" w:rsidR="00351406" w:rsidRPr="00AB4538" w:rsidRDefault="00351406" w:rsidP="00EA7DD7">
            <w:pPr>
              <w:keepNext/>
              <w:jc w:val="center"/>
              <w:rPr>
                <w:sz w:val="16"/>
                <w:szCs w:val="16"/>
                <w:lang w:eastAsia="en-US"/>
              </w:rPr>
            </w:pPr>
            <w:r w:rsidRPr="00AB4538">
              <w:rPr>
                <w:sz w:val="16"/>
                <w:szCs w:val="16"/>
                <w:lang w:eastAsia="en-US"/>
              </w:rPr>
              <w:t>Relevant RMM &amp; PPE</w:t>
            </w:r>
          </w:p>
        </w:tc>
        <w:tc>
          <w:tcPr>
            <w:tcW w:w="1721" w:type="dxa"/>
            <w:shd w:val="clear" w:color="auto" w:fill="D9D9D9" w:themeFill="background1" w:themeFillShade="D9"/>
            <w:vAlign w:val="center"/>
          </w:tcPr>
          <w:p w14:paraId="51DF4D86" w14:textId="77777777" w:rsidR="00351406" w:rsidRPr="00AB4538" w:rsidRDefault="00351406" w:rsidP="00EA7DD7">
            <w:pPr>
              <w:keepNext/>
              <w:jc w:val="center"/>
              <w:rPr>
                <w:sz w:val="16"/>
                <w:szCs w:val="16"/>
                <w:lang w:eastAsia="en-US"/>
              </w:rPr>
            </w:pPr>
            <w:r w:rsidRPr="00AB4538">
              <w:rPr>
                <w:sz w:val="16"/>
                <w:szCs w:val="16"/>
                <w:lang w:eastAsia="en-US"/>
              </w:rPr>
              <w:t>Conclusion on risk</w:t>
            </w:r>
          </w:p>
        </w:tc>
      </w:tr>
      <w:tr w:rsidR="00351406" w:rsidRPr="00AB4538" w14:paraId="70B3964D" w14:textId="77777777" w:rsidTr="00EA7DD7">
        <w:tc>
          <w:tcPr>
            <w:tcW w:w="959" w:type="dxa"/>
            <w:vAlign w:val="center"/>
          </w:tcPr>
          <w:p w14:paraId="6FDCD364" w14:textId="77777777" w:rsidR="00351406" w:rsidRPr="00AB4538" w:rsidRDefault="00351406" w:rsidP="00EA7DD7">
            <w:pPr>
              <w:keepNext/>
              <w:spacing w:after="200"/>
              <w:jc w:val="center"/>
              <w:rPr>
                <w:rFonts w:cs="Arial"/>
                <w:sz w:val="16"/>
                <w:szCs w:val="16"/>
                <w:lang w:eastAsia="en-US"/>
              </w:rPr>
            </w:pPr>
            <w:r w:rsidRPr="00AB4538">
              <w:rPr>
                <w:rFonts w:cs="Arial"/>
                <w:sz w:val="16"/>
                <w:szCs w:val="16"/>
                <w:lang w:eastAsia="en-US"/>
              </w:rPr>
              <w:t>Very high</w:t>
            </w:r>
          </w:p>
        </w:tc>
        <w:tc>
          <w:tcPr>
            <w:tcW w:w="992" w:type="dxa"/>
            <w:vAlign w:val="center"/>
          </w:tcPr>
          <w:p w14:paraId="05A6A27C" w14:textId="77777777" w:rsidR="00351406" w:rsidRPr="00AB4538" w:rsidRDefault="00351406" w:rsidP="00EA7DD7">
            <w:pPr>
              <w:keepNext/>
              <w:spacing w:after="200"/>
              <w:jc w:val="center"/>
              <w:rPr>
                <w:rFonts w:cs="Arial"/>
                <w:sz w:val="16"/>
                <w:szCs w:val="16"/>
                <w:lang w:eastAsia="en-US"/>
              </w:rPr>
            </w:pPr>
            <w:r w:rsidRPr="00AB4538">
              <w:rPr>
                <w:rFonts w:cs="Arial"/>
                <w:sz w:val="16"/>
                <w:szCs w:val="16"/>
                <w:lang w:eastAsia="en-US"/>
              </w:rPr>
              <w:t>Skin Corr. Category 1</w:t>
            </w:r>
          </w:p>
        </w:tc>
        <w:tc>
          <w:tcPr>
            <w:tcW w:w="1134" w:type="dxa"/>
            <w:vAlign w:val="center"/>
          </w:tcPr>
          <w:p w14:paraId="64B42BF6" w14:textId="77777777" w:rsidR="00351406" w:rsidRPr="00AB4538" w:rsidRDefault="00351406" w:rsidP="00EA7DD7">
            <w:pPr>
              <w:keepNext/>
              <w:spacing w:after="200"/>
              <w:jc w:val="center"/>
              <w:rPr>
                <w:rFonts w:cs="Arial"/>
                <w:sz w:val="16"/>
                <w:szCs w:val="16"/>
                <w:lang w:eastAsia="en-US"/>
              </w:rPr>
            </w:pPr>
            <w:r w:rsidRPr="00AB4538">
              <w:rPr>
                <w:rFonts w:cs="Arial"/>
                <w:sz w:val="16"/>
                <w:szCs w:val="16"/>
                <w:lang w:eastAsia="en-US"/>
              </w:rPr>
              <w:t>-</w:t>
            </w:r>
          </w:p>
        </w:tc>
        <w:tc>
          <w:tcPr>
            <w:tcW w:w="425" w:type="dxa"/>
            <w:vAlign w:val="center"/>
          </w:tcPr>
          <w:p w14:paraId="6F07700E" w14:textId="77777777" w:rsidR="00351406" w:rsidRPr="00AB4538" w:rsidRDefault="00351406" w:rsidP="00EA7DD7">
            <w:pPr>
              <w:keepNext/>
              <w:spacing w:after="200"/>
              <w:jc w:val="center"/>
              <w:rPr>
                <w:rFonts w:cs="Arial"/>
                <w:sz w:val="16"/>
                <w:szCs w:val="16"/>
                <w:lang w:eastAsia="en-US"/>
              </w:rPr>
            </w:pPr>
            <w:r w:rsidRPr="00AB4538">
              <w:rPr>
                <w:rFonts w:cs="Arial"/>
                <w:sz w:val="16"/>
                <w:szCs w:val="16"/>
                <w:lang w:eastAsia="en-US"/>
              </w:rPr>
              <w:t>2</w:t>
            </w:r>
          </w:p>
        </w:tc>
        <w:tc>
          <w:tcPr>
            <w:tcW w:w="1276" w:type="dxa"/>
            <w:vAlign w:val="center"/>
          </w:tcPr>
          <w:p w14:paraId="0B62B450" w14:textId="77777777" w:rsidR="00351406" w:rsidRPr="00AB4538" w:rsidRDefault="00351406" w:rsidP="00EA7DD7">
            <w:pPr>
              <w:keepNext/>
              <w:spacing w:after="200"/>
              <w:jc w:val="center"/>
              <w:rPr>
                <w:rFonts w:cs="Arial"/>
                <w:sz w:val="16"/>
                <w:szCs w:val="16"/>
                <w:lang w:eastAsia="en-US"/>
              </w:rPr>
            </w:pPr>
            <w:r w:rsidRPr="00AB4538">
              <w:rPr>
                <w:rFonts w:cs="Arial"/>
                <w:sz w:val="16"/>
                <w:szCs w:val="16"/>
                <w:lang w:eastAsia="en-US"/>
              </w:rPr>
              <w:t>Professional</w:t>
            </w:r>
          </w:p>
        </w:tc>
        <w:tc>
          <w:tcPr>
            <w:tcW w:w="1134" w:type="dxa"/>
            <w:vAlign w:val="center"/>
          </w:tcPr>
          <w:p w14:paraId="64AC11D7" w14:textId="77777777" w:rsidR="00351406" w:rsidRPr="00AB4538" w:rsidRDefault="00351406" w:rsidP="00EA7DD7">
            <w:pPr>
              <w:keepNext/>
              <w:spacing w:after="200"/>
              <w:jc w:val="center"/>
              <w:rPr>
                <w:rFonts w:cs="Arial"/>
                <w:sz w:val="16"/>
                <w:szCs w:val="16"/>
                <w:lang w:eastAsia="en-US"/>
              </w:rPr>
            </w:pPr>
            <w:r w:rsidRPr="00AB4538">
              <w:rPr>
                <w:rFonts w:cs="Arial"/>
                <w:sz w:val="16"/>
                <w:szCs w:val="16"/>
                <w:lang w:eastAsia="en-US"/>
              </w:rPr>
              <w:t>Mixing and loading</w:t>
            </w:r>
          </w:p>
        </w:tc>
        <w:tc>
          <w:tcPr>
            <w:tcW w:w="1134" w:type="dxa"/>
            <w:vAlign w:val="center"/>
          </w:tcPr>
          <w:p w14:paraId="38354876" w14:textId="77777777" w:rsidR="00351406" w:rsidRPr="00AB4538" w:rsidRDefault="00351406" w:rsidP="00EA7DD7">
            <w:pPr>
              <w:keepNext/>
              <w:spacing w:after="200"/>
              <w:jc w:val="center"/>
              <w:rPr>
                <w:rFonts w:cs="Arial"/>
                <w:sz w:val="16"/>
                <w:szCs w:val="16"/>
                <w:lang w:eastAsia="en-US"/>
              </w:rPr>
            </w:pPr>
            <w:r w:rsidRPr="00AB4538">
              <w:rPr>
                <w:rFonts w:cs="Arial"/>
                <w:sz w:val="16"/>
                <w:szCs w:val="16"/>
                <w:lang w:eastAsia="en-US"/>
              </w:rPr>
              <w:t>Dermal</w:t>
            </w:r>
          </w:p>
        </w:tc>
        <w:tc>
          <w:tcPr>
            <w:tcW w:w="992" w:type="dxa"/>
            <w:vAlign w:val="center"/>
          </w:tcPr>
          <w:p w14:paraId="6F29AB29" w14:textId="77777777" w:rsidR="00351406" w:rsidRPr="00AB4538" w:rsidRDefault="00351406" w:rsidP="00EA7DD7">
            <w:pPr>
              <w:keepNext/>
              <w:spacing w:after="200"/>
              <w:jc w:val="center"/>
              <w:rPr>
                <w:rFonts w:cs="Arial"/>
                <w:sz w:val="16"/>
                <w:szCs w:val="16"/>
                <w:lang w:eastAsia="en-US"/>
              </w:rPr>
            </w:pPr>
            <w:r w:rsidRPr="00AB4538">
              <w:rPr>
                <w:rFonts w:cs="Arial"/>
                <w:sz w:val="16"/>
                <w:szCs w:val="16"/>
                <w:lang w:eastAsia="en-US"/>
              </w:rPr>
              <w:t>Less than few minutes per day</w:t>
            </w:r>
          </w:p>
        </w:tc>
        <w:tc>
          <w:tcPr>
            <w:tcW w:w="1134" w:type="dxa"/>
            <w:vAlign w:val="center"/>
          </w:tcPr>
          <w:p w14:paraId="2C982AFF" w14:textId="77777777" w:rsidR="00351406" w:rsidRPr="00AB4538" w:rsidRDefault="00351406" w:rsidP="00EA7DD7">
            <w:pPr>
              <w:keepNext/>
              <w:spacing w:after="200"/>
              <w:rPr>
                <w:rFonts w:cs="Arial"/>
                <w:sz w:val="16"/>
                <w:szCs w:val="16"/>
                <w:lang w:eastAsia="en-US"/>
              </w:rPr>
            </w:pPr>
            <w:r w:rsidRPr="00AB4538">
              <w:rPr>
                <w:rFonts w:cs="Arial"/>
                <w:sz w:val="16"/>
                <w:szCs w:val="16"/>
                <w:lang w:eastAsia="en-US"/>
              </w:rPr>
              <w:t>Sources for contamination being from:</w:t>
            </w:r>
          </w:p>
          <w:p w14:paraId="64B65013" w14:textId="77777777" w:rsidR="00351406" w:rsidRPr="00AB4538" w:rsidRDefault="00351406" w:rsidP="00EA7DD7">
            <w:pPr>
              <w:keepNext/>
              <w:spacing w:after="200"/>
              <w:rPr>
                <w:rFonts w:cs="Arial"/>
                <w:sz w:val="16"/>
                <w:szCs w:val="16"/>
                <w:lang w:eastAsia="en-US"/>
              </w:rPr>
            </w:pPr>
            <w:r w:rsidRPr="00AB4538">
              <w:rPr>
                <w:rFonts w:cs="Arial"/>
                <w:sz w:val="16"/>
                <w:szCs w:val="16"/>
                <w:lang w:eastAsia="en-US"/>
              </w:rPr>
              <w:t>- splashes;</w:t>
            </w:r>
          </w:p>
          <w:p w14:paraId="412AE821" w14:textId="77777777" w:rsidR="00351406" w:rsidRPr="00AB4538" w:rsidRDefault="00351406" w:rsidP="00EA7DD7">
            <w:pPr>
              <w:keepNext/>
              <w:spacing w:after="200"/>
              <w:rPr>
                <w:rFonts w:cs="Arial"/>
                <w:sz w:val="16"/>
                <w:szCs w:val="16"/>
                <w:lang w:eastAsia="en-US"/>
              </w:rPr>
            </w:pPr>
            <w:r w:rsidRPr="00AB4538">
              <w:rPr>
                <w:rFonts w:cs="Arial"/>
                <w:sz w:val="16"/>
                <w:szCs w:val="16"/>
                <w:lang w:eastAsia="en-US"/>
              </w:rPr>
              <w:t>- hand to eye transfer.</w:t>
            </w:r>
          </w:p>
        </w:tc>
        <w:tc>
          <w:tcPr>
            <w:tcW w:w="4111" w:type="dxa"/>
            <w:vAlign w:val="center"/>
          </w:tcPr>
          <w:p w14:paraId="2618242A" w14:textId="77777777" w:rsidR="00351406" w:rsidRPr="00AB4538" w:rsidRDefault="00351406" w:rsidP="00EA7DD7">
            <w:pPr>
              <w:keepNext/>
              <w:autoSpaceDE w:val="0"/>
              <w:autoSpaceDN w:val="0"/>
              <w:adjustRightInd w:val="0"/>
              <w:rPr>
                <w:rFonts w:cs="Arial"/>
                <w:iCs/>
                <w:sz w:val="16"/>
                <w:szCs w:val="16"/>
                <w:u w:val="single"/>
                <w:lang w:eastAsia="en-US"/>
              </w:rPr>
            </w:pPr>
            <w:r w:rsidRPr="00AB4538">
              <w:rPr>
                <w:rFonts w:cs="Arial"/>
                <w:iCs/>
                <w:sz w:val="16"/>
                <w:szCs w:val="16"/>
                <w:u w:val="single"/>
                <w:lang w:eastAsia="en-US"/>
              </w:rPr>
              <w:t xml:space="preserve">RMM Technics: </w:t>
            </w:r>
          </w:p>
          <w:p w14:paraId="07302180"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Minimisation of manual phases;</w:t>
            </w:r>
          </w:p>
          <w:p w14:paraId="5C81CE7D"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xml:space="preserve">- Regular cleaning of equipment and work area; </w:t>
            </w:r>
          </w:p>
          <w:p w14:paraId="7ADB8AF1"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Avoidance of contact with contaminated tools and objects;</w:t>
            </w:r>
          </w:p>
          <w:p w14:paraId="536E3137" w14:textId="77777777" w:rsidR="00351406" w:rsidRPr="00AB4538" w:rsidRDefault="00351406" w:rsidP="00EA7DD7">
            <w:pPr>
              <w:keepNext/>
              <w:autoSpaceDE w:val="0"/>
              <w:autoSpaceDN w:val="0"/>
              <w:adjustRightInd w:val="0"/>
              <w:rPr>
                <w:rFonts w:cs="Arial"/>
                <w:iCs/>
                <w:sz w:val="16"/>
                <w:szCs w:val="16"/>
                <w:lang w:eastAsia="en-US"/>
              </w:rPr>
            </w:pPr>
          </w:p>
          <w:p w14:paraId="4562F9F3" w14:textId="77777777" w:rsidR="00351406" w:rsidRPr="00AB4538" w:rsidRDefault="00351406" w:rsidP="00EA7DD7">
            <w:pPr>
              <w:keepNext/>
              <w:autoSpaceDE w:val="0"/>
              <w:autoSpaceDN w:val="0"/>
              <w:adjustRightInd w:val="0"/>
              <w:rPr>
                <w:rFonts w:cs="Arial"/>
                <w:iCs/>
                <w:sz w:val="16"/>
                <w:szCs w:val="16"/>
                <w:u w:val="single"/>
                <w:lang w:eastAsia="en-US"/>
              </w:rPr>
            </w:pPr>
            <w:r w:rsidRPr="00AB4538">
              <w:rPr>
                <w:rFonts w:cs="Arial"/>
                <w:iCs/>
                <w:sz w:val="16"/>
                <w:szCs w:val="16"/>
                <w:u w:val="single"/>
                <w:lang w:eastAsia="en-US"/>
              </w:rPr>
              <w:t xml:space="preserve">RMM Organisation: </w:t>
            </w:r>
          </w:p>
          <w:p w14:paraId="011BB97F"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Control staff entry to work area;</w:t>
            </w:r>
          </w:p>
          <w:p w14:paraId="1FA7E4ED"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Ensure all equipment well maintained;</w:t>
            </w:r>
          </w:p>
          <w:p w14:paraId="07061CE3"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Permit to work for maintenance work;</w:t>
            </w:r>
          </w:p>
          <w:p w14:paraId="108EE5B4"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Management/supervision in place to check that the RMMs in place are being used correctly and OCs followed;</w:t>
            </w:r>
          </w:p>
          <w:p w14:paraId="550EF32F"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Training for staff on good practice;</w:t>
            </w:r>
          </w:p>
          <w:p w14:paraId="39942A87"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Procedures and training for emergency decontamination and disposal;</w:t>
            </w:r>
          </w:p>
          <w:p w14:paraId="0430541D"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Good standard of personal hygiene</w:t>
            </w:r>
          </w:p>
          <w:p w14:paraId="4D17928F"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Recording of any 'near miss' situations.</w:t>
            </w:r>
          </w:p>
          <w:p w14:paraId="1C5E505E" w14:textId="77777777" w:rsidR="00351406" w:rsidRPr="00AB4538" w:rsidRDefault="00351406" w:rsidP="00EA7DD7">
            <w:pPr>
              <w:keepNext/>
              <w:autoSpaceDE w:val="0"/>
              <w:autoSpaceDN w:val="0"/>
              <w:adjustRightInd w:val="0"/>
              <w:rPr>
                <w:rFonts w:cs="Arial"/>
                <w:iCs/>
                <w:sz w:val="16"/>
                <w:szCs w:val="16"/>
                <w:lang w:eastAsia="en-US"/>
              </w:rPr>
            </w:pPr>
            <w:r w:rsidRPr="00AB4538">
              <w:rPr>
                <w:rFonts w:cs="Arial"/>
                <w:iCs/>
                <w:sz w:val="16"/>
                <w:szCs w:val="16"/>
                <w:lang w:eastAsia="en-US"/>
              </w:rPr>
              <w:t xml:space="preserve">Sensitisers - Pre-employment screening and appropriate health surveillance. </w:t>
            </w:r>
          </w:p>
          <w:p w14:paraId="693DE682" w14:textId="77777777" w:rsidR="00351406" w:rsidRPr="00AB4538" w:rsidRDefault="00351406" w:rsidP="00EA7DD7">
            <w:pPr>
              <w:keepNext/>
              <w:autoSpaceDE w:val="0"/>
              <w:autoSpaceDN w:val="0"/>
              <w:adjustRightInd w:val="0"/>
              <w:rPr>
                <w:rFonts w:cs="Arial"/>
                <w:iCs/>
                <w:sz w:val="16"/>
                <w:szCs w:val="16"/>
                <w:lang w:eastAsia="en-US"/>
              </w:rPr>
            </w:pPr>
          </w:p>
          <w:p w14:paraId="06C10A8E" w14:textId="77777777" w:rsidR="00351406" w:rsidRPr="00AB4538" w:rsidRDefault="00351406" w:rsidP="00EA7DD7">
            <w:pPr>
              <w:keepNext/>
              <w:autoSpaceDE w:val="0"/>
              <w:autoSpaceDN w:val="0"/>
              <w:adjustRightInd w:val="0"/>
              <w:rPr>
                <w:rFonts w:cs="Arial"/>
                <w:iCs/>
                <w:sz w:val="16"/>
                <w:szCs w:val="16"/>
                <w:u w:val="single"/>
                <w:lang w:eastAsia="en-US"/>
              </w:rPr>
            </w:pPr>
            <w:r w:rsidRPr="00AB4538">
              <w:rPr>
                <w:rFonts w:cs="Arial"/>
                <w:iCs/>
                <w:sz w:val="16"/>
                <w:szCs w:val="16"/>
                <w:u w:val="single"/>
                <w:lang w:eastAsia="en-US"/>
              </w:rPr>
              <w:t>PPE:</w:t>
            </w:r>
          </w:p>
          <w:p w14:paraId="36BEB0B2" w14:textId="77777777" w:rsidR="00351406" w:rsidRPr="00AB4538" w:rsidRDefault="00351406" w:rsidP="00EA7DD7">
            <w:pPr>
              <w:keepNext/>
              <w:rPr>
                <w:rFonts w:cs="Arial"/>
                <w:iCs/>
                <w:sz w:val="16"/>
                <w:szCs w:val="16"/>
                <w:lang w:eastAsia="en-US"/>
              </w:rPr>
            </w:pPr>
            <w:r w:rsidRPr="00AB4538">
              <w:rPr>
                <w:rFonts w:cs="Arial"/>
                <w:iCs/>
                <w:sz w:val="16"/>
                <w:szCs w:val="16"/>
                <w:lang w:eastAsia="en-US"/>
              </w:rPr>
              <w:t>- Gloves;</w:t>
            </w:r>
          </w:p>
          <w:p w14:paraId="4C8D5E9A" w14:textId="77777777" w:rsidR="00351406" w:rsidRPr="00AB4538" w:rsidRDefault="00351406" w:rsidP="00EA7DD7">
            <w:pPr>
              <w:keepNext/>
              <w:rPr>
                <w:rFonts w:cs="Arial"/>
                <w:iCs/>
                <w:sz w:val="16"/>
                <w:szCs w:val="16"/>
                <w:lang w:eastAsia="en-US"/>
              </w:rPr>
            </w:pPr>
            <w:r w:rsidRPr="00AB4538">
              <w:rPr>
                <w:rFonts w:cs="Arial"/>
                <w:iCs/>
                <w:sz w:val="16"/>
                <w:szCs w:val="16"/>
                <w:lang w:eastAsia="en-US"/>
              </w:rPr>
              <w:t>- protection coverall (EN 13034, 13962, 14605 or 943 according to pattern of exposure);</w:t>
            </w:r>
          </w:p>
          <w:p w14:paraId="66730DCA" w14:textId="77777777" w:rsidR="00351406" w:rsidRPr="00AB4538" w:rsidRDefault="00351406" w:rsidP="00EA7DD7">
            <w:pPr>
              <w:keepNext/>
              <w:rPr>
                <w:rFonts w:cs="Arial"/>
                <w:sz w:val="16"/>
                <w:szCs w:val="16"/>
                <w:lang w:eastAsia="en-US"/>
              </w:rPr>
            </w:pPr>
            <w:r w:rsidRPr="00AB4538">
              <w:rPr>
                <w:rFonts w:cs="Arial"/>
                <w:iCs/>
                <w:sz w:val="16"/>
                <w:szCs w:val="16"/>
                <w:lang w:eastAsia="en-US"/>
              </w:rPr>
              <w:t>- Chemical goggles.</w:t>
            </w:r>
          </w:p>
        </w:tc>
        <w:tc>
          <w:tcPr>
            <w:tcW w:w="1721" w:type="dxa"/>
            <w:vAlign w:val="center"/>
          </w:tcPr>
          <w:p w14:paraId="66E4E209" w14:textId="77777777" w:rsidR="00351406" w:rsidRPr="00AB4538" w:rsidRDefault="00351406" w:rsidP="00EA7DD7">
            <w:pPr>
              <w:keepNext/>
              <w:spacing w:after="200"/>
              <w:rPr>
                <w:rFonts w:cs="Arial"/>
                <w:sz w:val="16"/>
                <w:szCs w:val="16"/>
                <w:lang w:eastAsia="en-US"/>
              </w:rPr>
            </w:pPr>
            <w:r w:rsidRPr="00AB4538">
              <w:rPr>
                <w:rFonts w:cs="Arial"/>
                <w:sz w:val="16"/>
                <w:szCs w:val="16"/>
                <w:lang w:eastAsia="en-US"/>
              </w:rPr>
              <w:t>Exposure must be limited during application of the product by means of appropriate PPE and RMM.</w:t>
            </w:r>
          </w:p>
          <w:p w14:paraId="75C0636F" w14:textId="77777777" w:rsidR="00351406" w:rsidRPr="00AB4538" w:rsidRDefault="00351406" w:rsidP="00EA7DD7">
            <w:pPr>
              <w:keepNext/>
              <w:rPr>
                <w:rFonts w:cs="Arial"/>
                <w:sz w:val="16"/>
                <w:szCs w:val="16"/>
                <w:lang w:eastAsia="en-US"/>
              </w:rPr>
            </w:pPr>
            <w:r w:rsidRPr="00AB4538">
              <w:rPr>
                <w:rFonts w:cs="Arial"/>
                <w:sz w:val="16"/>
                <w:szCs w:val="16"/>
                <w:lang w:eastAsia="en-US"/>
              </w:rPr>
              <w:t>Considering that these recommendations can be followed during this task, the risk is acceptable according to RMM and PPE.</w:t>
            </w:r>
          </w:p>
        </w:tc>
      </w:tr>
      <w:tr w:rsidR="00351406" w:rsidRPr="00AB4538" w14:paraId="620E2A0D" w14:textId="77777777" w:rsidTr="00EA7DD7">
        <w:tc>
          <w:tcPr>
            <w:tcW w:w="959" w:type="dxa"/>
            <w:vAlign w:val="center"/>
          </w:tcPr>
          <w:p w14:paraId="349A0747" w14:textId="77777777" w:rsidR="00351406" w:rsidRPr="00AB4538" w:rsidRDefault="00351406" w:rsidP="00EA7DD7">
            <w:pPr>
              <w:keepNext/>
              <w:jc w:val="center"/>
              <w:rPr>
                <w:rFonts w:cs="Arial"/>
                <w:sz w:val="16"/>
                <w:szCs w:val="16"/>
                <w:lang w:eastAsia="en-US"/>
              </w:rPr>
            </w:pPr>
            <w:r w:rsidRPr="00AB4538">
              <w:rPr>
                <w:rFonts w:cs="Arial"/>
                <w:sz w:val="16"/>
                <w:szCs w:val="16"/>
                <w:lang w:eastAsia="en-US"/>
              </w:rPr>
              <w:t>High</w:t>
            </w:r>
          </w:p>
        </w:tc>
        <w:tc>
          <w:tcPr>
            <w:tcW w:w="992" w:type="dxa"/>
            <w:vAlign w:val="center"/>
          </w:tcPr>
          <w:p w14:paraId="1415F9A6" w14:textId="77777777" w:rsidR="00351406" w:rsidRPr="00AB4538" w:rsidRDefault="00351406" w:rsidP="00EA7DD7">
            <w:pPr>
              <w:keepNext/>
              <w:jc w:val="center"/>
              <w:rPr>
                <w:rFonts w:cs="Arial"/>
                <w:sz w:val="16"/>
                <w:szCs w:val="16"/>
                <w:lang w:eastAsia="en-US"/>
              </w:rPr>
            </w:pPr>
            <w:r w:rsidRPr="00AB4538">
              <w:rPr>
                <w:rFonts w:cs="Arial"/>
                <w:sz w:val="16"/>
                <w:szCs w:val="16"/>
                <w:lang w:eastAsia="en-US"/>
              </w:rPr>
              <w:t>EUH071</w:t>
            </w:r>
          </w:p>
        </w:tc>
        <w:tc>
          <w:tcPr>
            <w:tcW w:w="1134" w:type="dxa"/>
            <w:vAlign w:val="center"/>
          </w:tcPr>
          <w:p w14:paraId="2A171A64" w14:textId="77777777" w:rsidR="00351406" w:rsidRPr="00AB4538" w:rsidRDefault="00351406" w:rsidP="00EA7DD7">
            <w:pPr>
              <w:keepNext/>
              <w:jc w:val="center"/>
              <w:rPr>
                <w:rFonts w:cs="Arial"/>
                <w:sz w:val="16"/>
                <w:szCs w:val="16"/>
                <w:lang w:eastAsia="en-US"/>
              </w:rPr>
            </w:pPr>
            <w:r w:rsidRPr="00AB4538">
              <w:rPr>
                <w:rFonts w:cs="Arial"/>
                <w:sz w:val="16"/>
                <w:szCs w:val="16"/>
                <w:lang w:eastAsia="en-US"/>
              </w:rPr>
              <w:t>-</w:t>
            </w:r>
          </w:p>
        </w:tc>
        <w:tc>
          <w:tcPr>
            <w:tcW w:w="425" w:type="dxa"/>
            <w:vAlign w:val="center"/>
          </w:tcPr>
          <w:p w14:paraId="535C33F0" w14:textId="77777777" w:rsidR="00351406" w:rsidRPr="00AB4538" w:rsidRDefault="00351406" w:rsidP="00EA7DD7">
            <w:pPr>
              <w:keepNext/>
              <w:jc w:val="center"/>
              <w:rPr>
                <w:rFonts w:cs="Arial"/>
                <w:sz w:val="16"/>
                <w:szCs w:val="16"/>
                <w:lang w:eastAsia="en-US"/>
              </w:rPr>
            </w:pPr>
            <w:r w:rsidRPr="00AB4538">
              <w:rPr>
                <w:rFonts w:cs="Arial"/>
                <w:sz w:val="16"/>
                <w:szCs w:val="16"/>
                <w:lang w:eastAsia="en-US"/>
              </w:rPr>
              <w:t>2</w:t>
            </w:r>
          </w:p>
        </w:tc>
        <w:tc>
          <w:tcPr>
            <w:tcW w:w="1276" w:type="dxa"/>
            <w:vAlign w:val="center"/>
          </w:tcPr>
          <w:p w14:paraId="13414E37" w14:textId="77777777" w:rsidR="00351406" w:rsidRPr="00AB4538" w:rsidRDefault="00351406" w:rsidP="00EA7DD7">
            <w:pPr>
              <w:keepNext/>
              <w:jc w:val="center"/>
              <w:rPr>
                <w:rFonts w:cs="Arial"/>
                <w:sz w:val="16"/>
                <w:szCs w:val="16"/>
                <w:lang w:eastAsia="en-US"/>
              </w:rPr>
            </w:pPr>
            <w:r w:rsidRPr="00AB4538">
              <w:rPr>
                <w:rFonts w:cs="Arial"/>
                <w:sz w:val="16"/>
                <w:szCs w:val="16"/>
                <w:lang w:eastAsia="en-US"/>
              </w:rPr>
              <w:t>Professional</w:t>
            </w:r>
          </w:p>
        </w:tc>
        <w:tc>
          <w:tcPr>
            <w:tcW w:w="1134" w:type="dxa"/>
            <w:vAlign w:val="center"/>
          </w:tcPr>
          <w:p w14:paraId="4B624728" w14:textId="77777777" w:rsidR="00351406" w:rsidRPr="00AB4538" w:rsidRDefault="00351406" w:rsidP="00EA7DD7">
            <w:pPr>
              <w:keepNext/>
              <w:jc w:val="center"/>
              <w:rPr>
                <w:rFonts w:cs="Arial"/>
                <w:sz w:val="16"/>
                <w:szCs w:val="16"/>
                <w:lang w:eastAsia="en-US"/>
              </w:rPr>
            </w:pPr>
            <w:r w:rsidRPr="00AB4538">
              <w:rPr>
                <w:rFonts w:cs="Arial"/>
                <w:sz w:val="16"/>
                <w:szCs w:val="16"/>
                <w:lang w:eastAsia="en-US"/>
              </w:rPr>
              <w:t>Mixing and loading</w:t>
            </w:r>
          </w:p>
        </w:tc>
        <w:tc>
          <w:tcPr>
            <w:tcW w:w="1134" w:type="dxa"/>
            <w:vAlign w:val="center"/>
          </w:tcPr>
          <w:p w14:paraId="1450A5B2" w14:textId="77777777" w:rsidR="00351406" w:rsidRPr="00AB4538" w:rsidRDefault="00351406" w:rsidP="00EA7DD7">
            <w:pPr>
              <w:keepNext/>
              <w:jc w:val="center"/>
              <w:rPr>
                <w:rFonts w:cs="Arial"/>
                <w:sz w:val="16"/>
                <w:szCs w:val="16"/>
                <w:lang w:eastAsia="en-US"/>
              </w:rPr>
            </w:pPr>
            <w:r w:rsidRPr="00AB4538">
              <w:rPr>
                <w:rFonts w:cs="Arial"/>
                <w:sz w:val="16"/>
                <w:szCs w:val="16"/>
                <w:lang w:eastAsia="en-US"/>
              </w:rPr>
              <w:t>Inhalation</w:t>
            </w:r>
          </w:p>
        </w:tc>
        <w:tc>
          <w:tcPr>
            <w:tcW w:w="992" w:type="dxa"/>
            <w:vAlign w:val="center"/>
          </w:tcPr>
          <w:p w14:paraId="74F1612C" w14:textId="77777777" w:rsidR="00351406" w:rsidRPr="00AB4538" w:rsidRDefault="00351406" w:rsidP="00EA7DD7">
            <w:pPr>
              <w:keepNext/>
              <w:jc w:val="center"/>
              <w:rPr>
                <w:rFonts w:cs="Arial"/>
                <w:sz w:val="16"/>
                <w:szCs w:val="16"/>
                <w:highlight w:val="yellow"/>
                <w:lang w:eastAsia="en-US"/>
              </w:rPr>
            </w:pPr>
            <w:r w:rsidRPr="00AB4538">
              <w:rPr>
                <w:rFonts w:cs="Arial"/>
                <w:sz w:val="16"/>
                <w:szCs w:val="16"/>
                <w:lang w:eastAsia="en-US"/>
              </w:rPr>
              <w:t>Less than few minutes per day</w:t>
            </w:r>
          </w:p>
        </w:tc>
        <w:tc>
          <w:tcPr>
            <w:tcW w:w="1134" w:type="dxa"/>
            <w:vAlign w:val="center"/>
          </w:tcPr>
          <w:p w14:paraId="6B29C812" w14:textId="77777777" w:rsidR="00351406" w:rsidRPr="00676E00" w:rsidRDefault="00351406" w:rsidP="00EA7DD7">
            <w:pPr>
              <w:keepNext/>
              <w:rPr>
                <w:rFonts w:cs="Arial"/>
                <w:sz w:val="16"/>
                <w:szCs w:val="16"/>
                <w:lang w:eastAsia="en-US"/>
              </w:rPr>
            </w:pPr>
            <w:r w:rsidRPr="00676E00">
              <w:rPr>
                <w:rFonts w:cs="Arial"/>
                <w:sz w:val="16"/>
                <w:szCs w:val="16"/>
                <w:lang w:eastAsia="en-US"/>
              </w:rPr>
              <w:t>- splashes;</w:t>
            </w:r>
          </w:p>
          <w:p w14:paraId="3CED5ABE" w14:textId="77777777" w:rsidR="00351406" w:rsidRPr="00676E00" w:rsidRDefault="00351406" w:rsidP="00EA7DD7">
            <w:pPr>
              <w:keepNext/>
              <w:rPr>
                <w:rFonts w:cs="Arial"/>
                <w:sz w:val="16"/>
                <w:szCs w:val="16"/>
                <w:lang w:eastAsia="en-US"/>
              </w:rPr>
            </w:pPr>
            <w:r w:rsidRPr="00676E00">
              <w:rPr>
                <w:rFonts w:cs="Arial"/>
                <w:iCs/>
                <w:sz w:val="16"/>
                <w:szCs w:val="16"/>
                <w:lang w:eastAsia="en-US"/>
              </w:rPr>
              <w:t xml:space="preserve">- </w:t>
            </w:r>
            <w:proofErr w:type="gramStart"/>
            <w:r w:rsidRPr="00676E00">
              <w:rPr>
                <w:rFonts w:cs="Arial"/>
                <w:iCs/>
                <w:sz w:val="16"/>
                <w:szCs w:val="16"/>
                <w:lang w:eastAsia="en-US"/>
              </w:rPr>
              <w:t>aerosol</w:t>
            </w:r>
            <w:proofErr w:type="gramEnd"/>
            <w:r w:rsidRPr="00676E00">
              <w:rPr>
                <w:rFonts w:cs="Arial"/>
                <w:iCs/>
                <w:sz w:val="16"/>
                <w:szCs w:val="16"/>
                <w:lang w:eastAsia="en-US"/>
              </w:rPr>
              <w:t xml:space="preserve"> formation.</w:t>
            </w:r>
          </w:p>
        </w:tc>
        <w:tc>
          <w:tcPr>
            <w:tcW w:w="4111" w:type="dxa"/>
            <w:vAlign w:val="center"/>
          </w:tcPr>
          <w:p w14:paraId="78BEFCC4" w14:textId="77777777" w:rsidR="00351406" w:rsidRPr="00676E00" w:rsidRDefault="00351406" w:rsidP="00EA7DD7">
            <w:pPr>
              <w:keepNext/>
              <w:autoSpaceDE w:val="0"/>
              <w:autoSpaceDN w:val="0"/>
              <w:adjustRightInd w:val="0"/>
              <w:rPr>
                <w:rFonts w:cs="Arial"/>
                <w:iCs/>
                <w:sz w:val="16"/>
                <w:szCs w:val="16"/>
                <w:u w:val="single"/>
                <w:lang w:eastAsia="en-US"/>
              </w:rPr>
            </w:pPr>
            <w:r w:rsidRPr="00006950">
              <w:rPr>
                <w:rFonts w:cs="Arial"/>
                <w:iCs/>
                <w:sz w:val="16"/>
                <w:szCs w:val="16"/>
                <w:u w:val="single"/>
                <w:lang w:eastAsia="en-US"/>
              </w:rPr>
              <w:t>See above</w:t>
            </w:r>
          </w:p>
          <w:p w14:paraId="51F3F1EC" w14:textId="77777777" w:rsidR="00351406" w:rsidRPr="00676E00" w:rsidRDefault="00351406" w:rsidP="00EA7DD7">
            <w:pPr>
              <w:keepNext/>
              <w:autoSpaceDE w:val="0"/>
              <w:autoSpaceDN w:val="0"/>
              <w:adjustRightInd w:val="0"/>
              <w:rPr>
                <w:rFonts w:cs="Arial"/>
                <w:iCs/>
                <w:sz w:val="16"/>
                <w:szCs w:val="16"/>
                <w:u w:val="single"/>
                <w:lang w:eastAsia="en-US"/>
              </w:rPr>
            </w:pPr>
            <w:r w:rsidRPr="00676E00">
              <w:rPr>
                <w:rFonts w:cs="Arial"/>
                <w:iCs/>
                <w:sz w:val="16"/>
                <w:szCs w:val="16"/>
                <w:u w:val="single"/>
                <w:lang w:eastAsia="en-US"/>
              </w:rPr>
              <w:t>PPE:</w:t>
            </w:r>
          </w:p>
          <w:p w14:paraId="1694DB5B" w14:textId="77777777" w:rsidR="00351406" w:rsidRPr="00676E00" w:rsidRDefault="00351406" w:rsidP="00EA7DD7">
            <w:pPr>
              <w:keepNext/>
              <w:autoSpaceDE w:val="0"/>
              <w:autoSpaceDN w:val="0"/>
              <w:adjustRightInd w:val="0"/>
              <w:rPr>
                <w:rFonts w:cs="Arial"/>
                <w:iCs/>
                <w:sz w:val="16"/>
                <w:szCs w:val="16"/>
                <w:u w:val="single"/>
                <w:lang w:eastAsia="en-US"/>
              </w:rPr>
            </w:pPr>
            <w:r w:rsidRPr="00B47DB3">
              <w:rPr>
                <w:rFonts w:cs="Arial"/>
                <w:iCs/>
                <w:sz w:val="16"/>
                <w:szCs w:val="16"/>
                <w:lang w:eastAsia="en-US"/>
              </w:rPr>
              <w:t>- Substance/task appropriate respirator;</w:t>
            </w:r>
          </w:p>
        </w:tc>
        <w:tc>
          <w:tcPr>
            <w:tcW w:w="1721" w:type="dxa"/>
            <w:vAlign w:val="center"/>
          </w:tcPr>
          <w:p w14:paraId="67AFE5C2" w14:textId="77777777" w:rsidR="00351406" w:rsidRPr="00AB4538" w:rsidRDefault="00351406" w:rsidP="00EA7DD7">
            <w:pPr>
              <w:keepNext/>
              <w:rPr>
                <w:rFonts w:cs="Arial"/>
                <w:sz w:val="16"/>
                <w:szCs w:val="16"/>
                <w:lang w:eastAsia="en-US"/>
              </w:rPr>
            </w:pPr>
            <w:r w:rsidRPr="00AB4538">
              <w:rPr>
                <w:rFonts w:cs="Arial"/>
                <w:sz w:val="16"/>
                <w:szCs w:val="16"/>
                <w:lang w:eastAsia="en-US"/>
              </w:rPr>
              <w:t>See above</w:t>
            </w:r>
          </w:p>
        </w:tc>
      </w:tr>
    </w:tbl>
    <w:p w14:paraId="5470281C" w14:textId="77777777" w:rsidR="00351406" w:rsidRPr="00AB4538" w:rsidRDefault="00351406" w:rsidP="00351406">
      <w:pPr>
        <w:rPr>
          <w:b/>
          <w:bCs/>
          <w:lang w:eastAsia="en-US"/>
        </w:rPr>
      </w:pPr>
    </w:p>
    <w:p w14:paraId="6DBFAFE2" w14:textId="77777777" w:rsidR="00351406" w:rsidRPr="00AB4538" w:rsidRDefault="00351406" w:rsidP="00351406">
      <w:pPr>
        <w:rPr>
          <w:b/>
          <w:bCs/>
          <w:lang w:eastAsia="en-US"/>
        </w:rPr>
        <w:sectPr w:rsidR="00351406" w:rsidRPr="00AB4538" w:rsidSect="00EA7DD7">
          <w:pgSz w:w="16838" w:h="11906" w:orient="landscape"/>
          <w:pgMar w:top="1418" w:right="1021" w:bottom="851" w:left="1021" w:header="709" w:footer="709" w:gutter="0"/>
          <w:cols w:space="708"/>
          <w:docGrid w:linePitch="360"/>
        </w:sectPr>
      </w:pPr>
    </w:p>
    <w:p w14:paraId="6DCB58A6" w14:textId="77777777" w:rsidR="00351406" w:rsidRPr="00AB4538" w:rsidRDefault="00351406" w:rsidP="00351406">
      <w:pPr>
        <w:rPr>
          <w:b/>
          <w:bCs/>
          <w:lang w:eastAsia="en-US"/>
        </w:rPr>
      </w:pPr>
    </w:p>
    <w:p w14:paraId="2D14D9B5" w14:textId="77777777" w:rsidR="00351406" w:rsidRPr="00AB4538" w:rsidRDefault="00351406" w:rsidP="00351406">
      <w:pPr>
        <w:rPr>
          <w:b/>
          <w:bCs/>
          <w:lang w:eastAsia="en-US"/>
        </w:rPr>
      </w:pPr>
    </w:p>
    <w:p w14:paraId="13F0C2E8" w14:textId="77777777" w:rsidR="00351406" w:rsidRDefault="00351406" w:rsidP="00351406">
      <w:pPr>
        <w:rPr>
          <w:b/>
          <w:bCs/>
          <w:lang w:eastAsia="en-US"/>
        </w:rPr>
      </w:pPr>
      <w:r w:rsidRPr="008E71C3">
        <w:rPr>
          <w:b/>
          <w:bCs/>
          <w:lang w:eastAsia="en-US"/>
        </w:rPr>
        <w:t>Conclusion</w:t>
      </w:r>
    </w:p>
    <w:p w14:paraId="16720311" w14:textId="77777777" w:rsidR="00351406" w:rsidRPr="00AB4538" w:rsidRDefault="00351406" w:rsidP="00351406">
      <w:pPr>
        <w:rPr>
          <w:b/>
          <w:bCs/>
          <w:lang w:eastAsia="en-US"/>
        </w:rPr>
      </w:pPr>
    </w:p>
    <w:p w14:paraId="2EEC7347" w14:textId="72DC2EB8" w:rsidR="00351406" w:rsidRDefault="00351406" w:rsidP="00351406">
      <w:pPr>
        <w:jc w:val="both"/>
        <w:rPr>
          <w:iCs/>
          <w:lang w:eastAsia="en-US"/>
        </w:rPr>
      </w:pPr>
      <w:r>
        <w:rPr>
          <w:iCs/>
          <w:lang w:eastAsia="en-US"/>
        </w:rPr>
        <w:t>Considering the exposure to active substance and co-formulant, t</w:t>
      </w:r>
      <w:r w:rsidRPr="00AB4538">
        <w:rPr>
          <w:iCs/>
          <w:lang w:eastAsia="en-US"/>
        </w:rPr>
        <w:t xml:space="preserve">he risk for professional users is </w:t>
      </w:r>
      <w:r>
        <w:rPr>
          <w:iCs/>
          <w:lang w:eastAsia="en-US"/>
        </w:rPr>
        <w:t>not acceptable during mixing and loading (manual and automatic) and for dipping application without PPE. The risk is acceptable only when a respiratory mask APF10 is worn for mixing and loading (automatic loading with connecting lines</w:t>
      </w:r>
      <w:r w:rsidR="002A07C3">
        <w:rPr>
          <w:iCs/>
          <w:lang w:eastAsia="en-US"/>
        </w:rPr>
        <w:t xml:space="preserve"> and manual loading</w:t>
      </w:r>
      <w:r>
        <w:rPr>
          <w:iCs/>
          <w:lang w:eastAsia="en-US"/>
        </w:rPr>
        <w:t xml:space="preserve">) and dipping application. </w:t>
      </w:r>
    </w:p>
    <w:p w14:paraId="400F24F0" w14:textId="77777777" w:rsidR="00351406" w:rsidRPr="00AB4538" w:rsidRDefault="00351406" w:rsidP="00351406">
      <w:pPr>
        <w:jc w:val="both"/>
        <w:rPr>
          <w:lang w:eastAsia="en-US"/>
        </w:rPr>
      </w:pPr>
      <w:r>
        <w:rPr>
          <w:lang w:eastAsia="en-US"/>
        </w:rPr>
        <w:t>Regarding classification, c</w:t>
      </w:r>
      <w:r w:rsidRPr="00AB4538">
        <w:rPr>
          <w:lang w:eastAsia="en-US"/>
        </w:rPr>
        <w:t>hemical goggles, coverall and gloves are worn during handling of the product</w:t>
      </w:r>
      <w:r>
        <w:rPr>
          <w:lang w:eastAsia="en-US"/>
        </w:rPr>
        <w:t xml:space="preserve"> in addition to the respiratory mask APF10</w:t>
      </w:r>
      <w:r w:rsidRPr="00AB4538">
        <w:rPr>
          <w:lang w:eastAsia="en-US"/>
        </w:rPr>
        <w:t>.</w:t>
      </w:r>
    </w:p>
    <w:p w14:paraId="2008E33B" w14:textId="77777777" w:rsidR="00351406" w:rsidRPr="00AB4538" w:rsidRDefault="00351406" w:rsidP="00351406">
      <w:pPr>
        <w:jc w:val="both"/>
        <w:rPr>
          <w:lang w:eastAsia="en-US"/>
        </w:rPr>
      </w:pPr>
    </w:p>
    <w:p w14:paraId="10021252" w14:textId="77777777" w:rsidR="00351406" w:rsidRPr="00E702B9" w:rsidRDefault="00351406" w:rsidP="00351406">
      <w:pPr>
        <w:jc w:val="both"/>
        <w:rPr>
          <w:lang w:val="en-US" w:eastAsia="en-US"/>
        </w:rPr>
      </w:pPr>
      <w:r>
        <w:rPr>
          <w:lang w:val="en-US" w:eastAsia="en-US"/>
        </w:rPr>
        <w:t xml:space="preserve">No secondary exposure is expected due to the </w:t>
      </w:r>
      <w:r w:rsidRPr="00E702B9">
        <w:rPr>
          <w:lang w:val="en-US" w:eastAsia="en-US"/>
        </w:rPr>
        <w:t>rinsing water</w:t>
      </w:r>
      <w:r>
        <w:rPr>
          <w:lang w:val="en-US" w:eastAsia="en-US"/>
        </w:rPr>
        <w:t xml:space="preserve"> step.</w:t>
      </w:r>
    </w:p>
    <w:p w14:paraId="660BEBD7" w14:textId="77777777" w:rsidR="009D0C0B" w:rsidRDefault="009D0C0B">
      <w:pPr>
        <w:spacing w:line="260" w:lineRule="atLeast"/>
        <w:rPr>
          <w:rFonts w:ascii="Times New Roman" w:eastAsia="Calibri" w:hAnsi="Times New Roman" w:cs="Times New Roman"/>
          <w:i/>
          <w:iCs/>
          <w:lang w:eastAsia="en-US"/>
        </w:rPr>
      </w:pPr>
    </w:p>
    <w:p w14:paraId="72638313" w14:textId="77777777" w:rsidR="009D0C0B" w:rsidRDefault="009D0C0B">
      <w:pPr>
        <w:spacing w:line="260" w:lineRule="atLeast"/>
        <w:rPr>
          <w:rFonts w:eastAsia="Calibri"/>
          <w:lang w:eastAsia="en-US"/>
        </w:rPr>
      </w:pPr>
    </w:p>
    <w:p w14:paraId="6B71D144" w14:textId="77777777" w:rsidR="00351406" w:rsidRPr="00C86D39" w:rsidRDefault="00351406" w:rsidP="00351406">
      <w:pPr>
        <w:rPr>
          <w:b/>
          <w:bCs/>
          <w:lang w:eastAsia="en-US"/>
        </w:rPr>
      </w:pPr>
      <w:r w:rsidRPr="00C86D39">
        <w:rPr>
          <w:b/>
          <w:bCs/>
          <w:lang w:eastAsia="en-US"/>
        </w:rPr>
        <w:t>Maximum residue limits or equivalent</w:t>
      </w:r>
    </w:p>
    <w:p w14:paraId="08760DE0" w14:textId="77777777" w:rsidR="00351406" w:rsidRPr="00C86D39" w:rsidRDefault="00351406" w:rsidP="00351406">
      <w:pPr>
        <w:jc w:val="both"/>
      </w:pPr>
      <w:r w:rsidRPr="00C86D39">
        <w:t xml:space="preserve">Not relevant. </w:t>
      </w:r>
    </w:p>
    <w:p w14:paraId="33FEFAB4" w14:textId="77777777" w:rsidR="00351406" w:rsidRPr="00C86D39" w:rsidRDefault="00351406" w:rsidP="00351406"/>
    <w:p w14:paraId="57E4AB4C" w14:textId="77777777" w:rsidR="00351406" w:rsidRPr="00C86D39" w:rsidRDefault="00351406" w:rsidP="00351406">
      <w:pPr>
        <w:rPr>
          <w:b/>
          <w:i/>
          <w:szCs w:val="22"/>
          <w:lang w:eastAsia="en-US"/>
        </w:rPr>
      </w:pPr>
      <w:r w:rsidRPr="00C86D39">
        <w:rPr>
          <w:b/>
          <w:i/>
          <w:szCs w:val="22"/>
          <w:lang w:eastAsia="en-US"/>
        </w:rPr>
        <w:t>Risk for consumers via residues in food</w:t>
      </w:r>
    </w:p>
    <w:p w14:paraId="7A8C6FA0" w14:textId="77777777" w:rsidR="00351406" w:rsidRPr="00C86D39" w:rsidRDefault="00351406" w:rsidP="00351406">
      <w:pPr>
        <w:jc w:val="both"/>
      </w:pPr>
      <w:r w:rsidRPr="00C86D39">
        <w:t xml:space="preserve">Not relevant. </w:t>
      </w:r>
    </w:p>
    <w:p w14:paraId="78A35857" w14:textId="77777777" w:rsidR="00351406" w:rsidRPr="00C86D39" w:rsidRDefault="00351406" w:rsidP="00351406">
      <w:pPr>
        <w:jc w:val="both"/>
      </w:pPr>
      <w:r w:rsidRPr="00C86D39">
        <w:t xml:space="preserve">See paragraph 2.6.2.2 (dietary exposure). </w:t>
      </w:r>
    </w:p>
    <w:p w14:paraId="7825B259" w14:textId="77777777" w:rsidR="009D0C0B" w:rsidRDefault="009D0C0B">
      <w:pPr>
        <w:spacing w:line="260" w:lineRule="atLeast"/>
        <w:rPr>
          <w:rFonts w:ascii="Times New Roman" w:eastAsia="Calibri" w:hAnsi="Times New Roman" w:cs="Times New Roman"/>
          <w:i/>
          <w:lang w:eastAsia="en-US"/>
        </w:rPr>
      </w:pPr>
    </w:p>
    <w:p w14:paraId="5937EDF3" w14:textId="77777777" w:rsidR="009D0C0B" w:rsidRDefault="00FA480B">
      <w:pPr>
        <w:rPr>
          <w:rFonts w:eastAsia="Verdana"/>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51B07997" w14:textId="6810A66A" w:rsidR="009D0C0B" w:rsidRDefault="009D0C0B">
      <w:pPr>
        <w:spacing w:line="260" w:lineRule="atLeast"/>
        <w:rPr>
          <w:rFonts w:ascii="Times New Roman" w:eastAsia="Calibri" w:hAnsi="Times New Roman" w:cs="Times New Roman"/>
          <w:i/>
          <w:iCs/>
          <w:lang w:eastAsia="en-US"/>
        </w:rPr>
      </w:pPr>
    </w:p>
    <w:p w14:paraId="6CD4B74B" w14:textId="77777777" w:rsidR="00CE6065" w:rsidRPr="00C86D39" w:rsidRDefault="00CE6065" w:rsidP="00CE6065">
      <w:pPr>
        <w:jc w:val="both"/>
      </w:pPr>
      <w:r w:rsidRPr="00C86D39">
        <w:t xml:space="preserve">Not relevant. </w:t>
      </w:r>
    </w:p>
    <w:p w14:paraId="7A35686C" w14:textId="77777777" w:rsidR="009D0C0B" w:rsidRDefault="009D0C0B">
      <w:pPr>
        <w:spacing w:line="260" w:lineRule="atLeast"/>
        <w:rPr>
          <w:rFonts w:ascii="Times New Roman" w:eastAsia="Calibri" w:hAnsi="Times New Roman" w:cs="Times New Roman"/>
          <w:i/>
          <w:iCs/>
          <w:lang w:eastAsia="en-US"/>
        </w:rPr>
      </w:pPr>
    </w:p>
    <w:p w14:paraId="6DF3FDE1" w14:textId="77777777" w:rsidR="009D0C0B" w:rsidRDefault="009D0C0B">
      <w:pPr>
        <w:spacing w:line="260" w:lineRule="atLeast"/>
        <w:rPr>
          <w:rFonts w:ascii="Times New Roman" w:eastAsia="Calibri" w:hAnsi="Times New Roman" w:cs="Times New Roman"/>
          <w:i/>
          <w:iCs/>
          <w:lang w:eastAsia="en-US"/>
        </w:rPr>
      </w:pPr>
    </w:p>
    <w:p w14:paraId="445F8A50" w14:textId="77777777" w:rsidR="009D0C0B" w:rsidRDefault="00FA480B">
      <w:pPr>
        <w:pStyle w:val="Titre30"/>
        <w:rPr>
          <w:rFonts w:ascii="Times New Roman" w:eastAsia="Calibri" w:hAnsi="Times New Roman" w:cs="Times New Roman"/>
          <w:i/>
          <w:iCs/>
          <w:lang w:eastAsia="en-US"/>
        </w:rPr>
      </w:pPr>
      <w:bookmarkStart w:id="134" w:name="__RefHeading___Toc425344119"/>
      <w:bookmarkEnd w:id="134"/>
      <w:r>
        <w:t>Risk assessment for animal health</w:t>
      </w:r>
    </w:p>
    <w:p w14:paraId="5FA8B51D" w14:textId="77777777" w:rsidR="00CE6065" w:rsidRPr="00C86D39" w:rsidRDefault="00CE6065" w:rsidP="00CE6065">
      <w:pPr>
        <w:jc w:val="both"/>
      </w:pPr>
      <w:r w:rsidRPr="00C86D39">
        <w:t xml:space="preserve">Not relevant. </w:t>
      </w:r>
    </w:p>
    <w:p w14:paraId="507CCBFC" w14:textId="77777777" w:rsidR="009D0C0B" w:rsidRDefault="009D0C0B">
      <w:pPr>
        <w:spacing w:line="260" w:lineRule="atLeast"/>
        <w:ind w:left="360"/>
        <w:contextualSpacing/>
        <w:rPr>
          <w:rFonts w:ascii="Times New Roman" w:eastAsia="Calibri" w:hAnsi="Times New Roman" w:cs="Times New Roman"/>
          <w:i/>
          <w:iCs/>
          <w:lang w:eastAsia="en-US"/>
        </w:rPr>
      </w:pPr>
    </w:p>
    <w:p w14:paraId="5EAA74F6" w14:textId="77777777" w:rsidR="009D0C0B" w:rsidRDefault="009D0C0B">
      <w:pPr>
        <w:spacing w:line="260" w:lineRule="atLeast"/>
        <w:rPr>
          <w:rFonts w:ascii="Times New Roman" w:eastAsia="Calibri" w:hAnsi="Times New Roman" w:cs="Times New Roman"/>
          <w:i/>
          <w:iCs/>
          <w:lang w:eastAsia="en-US"/>
        </w:rPr>
      </w:pPr>
    </w:p>
    <w:p w14:paraId="4C55E938" w14:textId="77777777" w:rsidR="009D0C0B" w:rsidRDefault="00FA480B">
      <w:pPr>
        <w:pStyle w:val="Titre30"/>
        <w:rPr>
          <w:rFonts w:ascii="Times New Roman" w:eastAsia="Calibri" w:hAnsi="Times New Roman" w:cs="Times New Roman"/>
          <w:i/>
          <w:iCs/>
          <w:lang w:eastAsia="en-US"/>
        </w:rPr>
      </w:pPr>
      <w:bookmarkStart w:id="135" w:name="__RefHeading___Toc425344120"/>
      <w:bookmarkEnd w:id="135"/>
      <w:r>
        <w:t>Risk assessment for the environment</w:t>
      </w:r>
    </w:p>
    <w:p w14:paraId="5D9741F3" w14:textId="77777777" w:rsidR="00A0228F" w:rsidRDefault="00A0228F" w:rsidP="00A0228F">
      <w:pPr>
        <w:rPr>
          <w:i/>
          <w:iCs/>
          <w:lang w:eastAsia="en-US"/>
        </w:rPr>
      </w:pPr>
    </w:p>
    <w:tbl>
      <w:tblPr>
        <w:tblStyle w:val="Grilledutableau4"/>
        <w:tblW w:w="9180" w:type="dxa"/>
        <w:tblLook w:val="04A0" w:firstRow="1" w:lastRow="0" w:firstColumn="1" w:lastColumn="0" w:noHBand="0" w:noVBand="1"/>
      </w:tblPr>
      <w:tblGrid>
        <w:gridCol w:w="9180"/>
      </w:tblGrid>
      <w:tr w:rsidR="00A0228F" w:rsidRPr="000A2E40" w14:paraId="3DD3D56F" w14:textId="77777777" w:rsidTr="00861096">
        <w:trPr>
          <w:trHeight w:val="537"/>
        </w:trPr>
        <w:tc>
          <w:tcPr>
            <w:tcW w:w="9180" w:type="dxa"/>
            <w:shd w:val="clear" w:color="auto" w:fill="D6E3BC" w:themeFill="accent3" w:themeFillTint="66"/>
          </w:tcPr>
          <w:p w14:paraId="0EC9EC22" w14:textId="77777777" w:rsidR="00A0228F" w:rsidRPr="00F67176" w:rsidRDefault="00A0228F" w:rsidP="00A0228F">
            <w:pPr>
              <w:pStyle w:val="Lgende"/>
              <w:keepNext/>
              <w:numPr>
                <w:ilvl w:val="0"/>
                <w:numId w:val="25"/>
              </w:numPr>
              <w:tabs>
                <w:tab w:val="left" w:pos="1418"/>
              </w:tabs>
              <w:suppressAutoHyphens w:val="0"/>
              <w:rPr>
                <w:rFonts w:ascii="Verdana" w:hAnsi="Verdana"/>
                <w:sz w:val="18"/>
              </w:rPr>
            </w:pPr>
            <w:r w:rsidRPr="00F63E80">
              <w:rPr>
                <w:rStyle w:val="fontstyle01"/>
                <w:rFonts w:ascii="Verdana" w:hAnsi="Verdana"/>
                <w:sz w:val="20"/>
              </w:rPr>
              <w:t>- FR CA :</w:t>
            </w:r>
          </w:p>
          <w:p w14:paraId="73749A8E" w14:textId="77777777" w:rsidR="00A0228F" w:rsidRPr="004717A9" w:rsidRDefault="00A0228F" w:rsidP="00861096">
            <w:pPr>
              <w:rPr>
                <w:sz w:val="20"/>
              </w:rPr>
            </w:pPr>
            <w:r w:rsidRPr="004717A9">
              <w:rPr>
                <w:sz w:val="20"/>
              </w:rPr>
              <w:t xml:space="preserve">Please notice that the risk assessment for the environment (section 2.2.8) is reported as provided by the applicant. The FR CA position is presented in </w:t>
            </w:r>
            <w:r w:rsidRPr="004717A9">
              <w:rPr>
                <w:b/>
                <w:sz w:val="20"/>
              </w:rPr>
              <w:t>green evaluation boxes</w:t>
            </w:r>
            <w:r w:rsidRPr="004717A9">
              <w:rPr>
                <w:sz w:val="20"/>
              </w:rPr>
              <w:t>.</w:t>
            </w:r>
          </w:p>
          <w:p w14:paraId="5B5A415B" w14:textId="77777777" w:rsidR="00A0228F" w:rsidRPr="004717A9" w:rsidRDefault="00A0228F" w:rsidP="00861096">
            <w:pPr>
              <w:rPr>
                <w:sz w:val="20"/>
              </w:rPr>
            </w:pPr>
          </w:p>
          <w:p w14:paraId="308A1EFE" w14:textId="368333A3" w:rsidR="00A0228F" w:rsidRPr="005923EB" w:rsidRDefault="00A0228F" w:rsidP="00861096">
            <w:pPr>
              <w:spacing w:line="276" w:lineRule="auto"/>
              <w:jc w:val="both"/>
            </w:pPr>
            <w:r w:rsidRPr="004717A9">
              <w:rPr>
                <w:sz w:val="20"/>
              </w:rPr>
              <w:t>The product does not contain substances of concern</w:t>
            </w:r>
            <w:r w:rsidR="006137ED">
              <w:rPr>
                <w:sz w:val="20"/>
              </w:rPr>
              <w:t xml:space="preserve"> in terms of environmental assessment</w:t>
            </w:r>
            <w:r w:rsidRPr="004717A9">
              <w:rPr>
                <w:sz w:val="20"/>
              </w:rPr>
              <w:t>, therefore the assessment of the product ACIDE DETARTRANT DESINFECTANT H</w:t>
            </w:r>
            <w:r w:rsidRPr="004717A9">
              <w:rPr>
                <w:sz w:val="20"/>
                <w:vertAlign w:val="subscript"/>
              </w:rPr>
              <w:t>2</w:t>
            </w:r>
            <w:r w:rsidRPr="004717A9">
              <w:rPr>
                <w:sz w:val="20"/>
              </w:rPr>
              <w:t>O</w:t>
            </w:r>
            <w:r w:rsidRPr="004717A9">
              <w:rPr>
                <w:sz w:val="20"/>
                <w:vertAlign w:val="subscript"/>
              </w:rPr>
              <w:t>2</w:t>
            </w:r>
            <w:r w:rsidRPr="004717A9">
              <w:rPr>
                <w:sz w:val="20"/>
              </w:rPr>
              <w:t xml:space="preserve"> + MSA + H</w:t>
            </w:r>
            <w:r w:rsidRPr="004717A9">
              <w:rPr>
                <w:sz w:val="20"/>
                <w:vertAlign w:val="subscript"/>
              </w:rPr>
              <w:t>2</w:t>
            </w:r>
            <w:r w:rsidRPr="004717A9">
              <w:rPr>
                <w:sz w:val="20"/>
              </w:rPr>
              <w:t>SO</w:t>
            </w:r>
            <w:r w:rsidRPr="004717A9">
              <w:rPr>
                <w:sz w:val="20"/>
                <w:vertAlign w:val="subscript"/>
              </w:rPr>
              <w:t>4</w:t>
            </w:r>
            <w:r w:rsidRPr="004717A9">
              <w:rPr>
                <w:sz w:val="20"/>
              </w:rPr>
              <w:t xml:space="preserve"> is based on the active substance hydrogen peroxide. </w:t>
            </w:r>
          </w:p>
        </w:tc>
      </w:tr>
    </w:tbl>
    <w:p w14:paraId="02AFD107" w14:textId="77777777" w:rsidR="00A0228F" w:rsidRDefault="00A0228F" w:rsidP="00A0228F">
      <w:pPr>
        <w:spacing w:line="276" w:lineRule="auto"/>
        <w:jc w:val="both"/>
        <w:rPr>
          <w:lang w:eastAsia="en-US"/>
        </w:rPr>
      </w:pPr>
    </w:p>
    <w:p w14:paraId="2DF2BAE2" w14:textId="7878D507" w:rsidR="00A0228F" w:rsidRPr="00D56BD4" w:rsidRDefault="00A0228F" w:rsidP="00A0228F">
      <w:pPr>
        <w:spacing w:line="276" w:lineRule="auto"/>
        <w:jc w:val="both"/>
        <w:rPr>
          <w:lang w:eastAsia="en-US"/>
        </w:rPr>
      </w:pPr>
      <w:r w:rsidRPr="00D56BD4">
        <w:rPr>
          <w:lang w:eastAsia="en-US"/>
        </w:rPr>
        <w:t>The ACIDE DETARTRANT DESINFECTANT H</w:t>
      </w:r>
      <w:r w:rsidRPr="00D56BD4">
        <w:rPr>
          <w:vertAlign w:val="subscript"/>
          <w:lang w:eastAsia="en-US"/>
        </w:rPr>
        <w:t>2</w:t>
      </w:r>
      <w:r w:rsidRPr="00D56BD4">
        <w:rPr>
          <w:lang w:eastAsia="en-US"/>
        </w:rPr>
        <w:t>O</w:t>
      </w:r>
      <w:r w:rsidRPr="00D56BD4">
        <w:rPr>
          <w:vertAlign w:val="subscript"/>
          <w:lang w:eastAsia="en-US"/>
        </w:rPr>
        <w:t>2</w:t>
      </w:r>
      <w:r w:rsidRPr="00D56BD4">
        <w:rPr>
          <w:lang w:eastAsia="en-US"/>
        </w:rPr>
        <w:t xml:space="preserve"> + MSA + H</w:t>
      </w:r>
      <w:r w:rsidRPr="00D56BD4">
        <w:rPr>
          <w:vertAlign w:val="subscript"/>
          <w:lang w:eastAsia="en-US"/>
        </w:rPr>
        <w:t>2</w:t>
      </w:r>
      <w:r w:rsidRPr="00D56BD4">
        <w:rPr>
          <w:lang w:eastAsia="en-US"/>
        </w:rPr>
        <w:t>SO</w:t>
      </w:r>
      <w:r w:rsidRPr="00D56BD4">
        <w:rPr>
          <w:vertAlign w:val="subscript"/>
          <w:lang w:eastAsia="en-US"/>
        </w:rPr>
        <w:t>4</w:t>
      </w:r>
      <w:r w:rsidRPr="00D56BD4">
        <w:rPr>
          <w:lang w:eastAsia="en-US"/>
        </w:rPr>
        <w:t xml:space="preserve"> is a PT4 disinfectant cleaner. It is used for the disinfection of equipment in the food industry and in milking parlours. In agri-food businesses, ACIDE DETARTRANT DESINFECTANT H</w:t>
      </w:r>
      <w:r w:rsidRPr="00D56BD4">
        <w:rPr>
          <w:vertAlign w:val="subscript"/>
          <w:lang w:eastAsia="en-US"/>
        </w:rPr>
        <w:t>2</w:t>
      </w:r>
      <w:r w:rsidRPr="00D56BD4">
        <w:rPr>
          <w:lang w:eastAsia="en-US"/>
        </w:rPr>
        <w:t>O</w:t>
      </w:r>
      <w:r w:rsidRPr="00D56BD4">
        <w:rPr>
          <w:vertAlign w:val="subscript"/>
          <w:lang w:eastAsia="en-US"/>
        </w:rPr>
        <w:t>2</w:t>
      </w:r>
      <w:r w:rsidRPr="00D56BD4">
        <w:rPr>
          <w:lang w:eastAsia="en-US"/>
        </w:rPr>
        <w:t xml:space="preserve"> + MSA + H</w:t>
      </w:r>
      <w:r w:rsidRPr="00D56BD4">
        <w:rPr>
          <w:vertAlign w:val="subscript"/>
          <w:lang w:eastAsia="en-US"/>
        </w:rPr>
        <w:t>2</w:t>
      </w:r>
      <w:r w:rsidRPr="00D56BD4">
        <w:rPr>
          <w:lang w:eastAsia="en-US"/>
        </w:rPr>
        <w:t>SO</w:t>
      </w:r>
      <w:r w:rsidRPr="00D56BD4">
        <w:rPr>
          <w:vertAlign w:val="subscript"/>
          <w:lang w:eastAsia="en-US"/>
        </w:rPr>
        <w:t>4</w:t>
      </w:r>
      <w:r w:rsidRPr="00D56BD4">
        <w:rPr>
          <w:lang w:eastAsia="en-US"/>
        </w:rPr>
        <w:t xml:space="preserve"> is applied by CIP, by spraying in professional washing machines, and in dipping baths. In milking parlours, ACIDE DETARTRANT DESINFECTANT H</w:t>
      </w:r>
      <w:r w:rsidRPr="00D56BD4">
        <w:rPr>
          <w:vertAlign w:val="subscript"/>
          <w:lang w:eastAsia="en-US"/>
        </w:rPr>
        <w:t>2</w:t>
      </w:r>
      <w:r w:rsidRPr="00D56BD4">
        <w:rPr>
          <w:lang w:eastAsia="en-US"/>
        </w:rPr>
        <w:t>O</w:t>
      </w:r>
      <w:r w:rsidRPr="00D56BD4">
        <w:rPr>
          <w:vertAlign w:val="subscript"/>
          <w:lang w:eastAsia="en-US"/>
        </w:rPr>
        <w:t>2</w:t>
      </w:r>
      <w:r w:rsidRPr="00D56BD4">
        <w:rPr>
          <w:lang w:eastAsia="en-US"/>
        </w:rPr>
        <w:t xml:space="preserve"> + MSA + H</w:t>
      </w:r>
      <w:r w:rsidRPr="00D56BD4">
        <w:rPr>
          <w:vertAlign w:val="subscript"/>
          <w:lang w:eastAsia="en-US"/>
        </w:rPr>
        <w:t>2</w:t>
      </w:r>
      <w:r w:rsidRPr="00D56BD4">
        <w:rPr>
          <w:lang w:eastAsia="en-US"/>
        </w:rPr>
        <w:t>SO</w:t>
      </w:r>
      <w:r w:rsidRPr="00D56BD4">
        <w:rPr>
          <w:vertAlign w:val="subscript"/>
          <w:lang w:eastAsia="en-US"/>
        </w:rPr>
        <w:t>4</w:t>
      </w:r>
      <w:r w:rsidRPr="00D56BD4">
        <w:rPr>
          <w:lang w:eastAsia="en-US"/>
        </w:rPr>
        <w:t xml:space="preserve"> is used to disinfect the milking equipment by CIP. </w:t>
      </w:r>
    </w:p>
    <w:p w14:paraId="53F83290" w14:textId="77777777" w:rsidR="00A0228F" w:rsidRPr="00D56BD4" w:rsidRDefault="00A0228F" w:rsidP="00A0228F">
      <w:pPr>
        <w:spacing w:line="276" w:lineRule="auto"/>
        <w:jc w:val="both"/>
        <w:rPr>
          <w:lang w:eastAsia="en-US"/>
        </w:rPr>
      </w:pPr>
    </w:p>
    <w:p w14:paraId="73B8B393" w14:textId="77777777" w:rsidR="00A0228F" w:rsidRPr="00D56BD4" w:rsidRDefault="00A0228F" w:rsidP="00A0228F">
      <w:pPr>
        <w:spacing w:line="276" w:lineRule="auto"/>
        <w:jc w:val="both"/>
        <w:rPr>
          <w:lang w:eastAsia="en-US"/>
        </w:rPr>
      </w:pPr>
      <w:r w:rsidRPr="00D56BD4">
        <w:rPr>
          <w:lang w:eastAsia="en-US"/>
        </w:rPr>
        <w:t>The specific uses and applications of ACIDE DETARTRANT DESINFECTANT H</w:t>
      </w:r>
      <w:r w:rsidRPr="00D56BD4">
        <w:rPr>
          <w:vertAlign w:val="subscript"/>
          <w:lang w:eastAsia="en-US"/>
        </w:rPr>
        <w:t>2</w:t>
      </w:r>
      <w:r w:rsidRPr="00D56BD4">
        <w:rPr>
          <w:lang w:eastAsia="en-US"/>
        </w:rPr>
        <w:t>O</w:t>
      </w:r>
      <w:r w:rsidRPr="00D56BD4">
        <w:rPr>
          <w:vertAlign w:val="subscript"/>
          <w:lang w:eastAsia="en-US"/>
        </w:rPr>
        <w:t>2</w:t>
      </w:r>
      <w:r w:rsidRPr="00D56BD4">
        <w:rPr>
          <w:lang w:eastAsia="en-US"/>
        </w:rPr>
        <w:t xml:space="preserve"> + MSA + H</w:t>
      </w:r>
      <w:r w:rsidRPr="00D56BD4">
        <w:rPr>
          <w:vertAlign w:val="subscript"/>
          <w:lang w:eastAsia="en-US"/>
        </w:rPr>
        <w:t>2</w:t>
      </w:r>
      <w:r w:rsidRPr="00D56BD4">
        <w:rPr>
          <w:lang w:eastAsia="en-US"/>
        </w:rPr>
        <w:t>SO</w:t>
      </w:r>
      <w:r w:rsidRPr="00D56BD4">
        <w:rPr>
          <w:vertAlign w:val="subscript"/>
          <w:lang w:eastAsia="en-US"/>
        </w:rPr>
        <w:t>4</w:t>
      </w:r>
      <w:r w:rsidRPr="00D56BD4">
        <w:rPr>
          <w:lang w:eastAsia="en-US"/>
        </w:rPr>
        <w:t xml:space="preserve"> are not covered by the hydrogen peroxide assessment report. A complete risk assessment for the environment was therefore carried out for ACIDE DETARTRANT DESINFECTANT H</w:t>
      </w:r>
      <w:r w:rsidRPr="00D56BD4">
        <w:rPr>
          <w:vertAlign w:val="subscript"/>
          <w:lang w:eastAsia="en-US"/>
        </w:rPr>
        <w:t>2</w:t>
      </w:r>
      <w:r w:rsidRPr="00D56BD4">
        <w:rPr>
          <w:lang w:eastAsia="en-US"/>
        </w:rPr>
        <w:t>O</w:t>
      </w:r>
      <w:r w:rsidRPr="00D56BD4">
        <w:rPr>
          <w:vertAlign w:val="subscript"/>
          <w:lang w:eastAsia="en-US"/>
        </w:rPr>
        <w:t>2</w:t>
      </w:r>
      <w:r w:rsidRPr="00D56BD4">
        <w:rPr>
          <w:lang w:eastAsia="en-US"/>
        </w:rPr>
        <w:t xml:space="preserve"> + MSA + H</w:t>
      </w:r>
      <w:r w:rsidRPr="00D56BD4">
        <w:rPr>
          <w:vertAlign w:val="subscript"/>
          <w:lang w:eastAsia="en-US"/>
        </w:rPr>
        <w:t>2</w:t>
      </w:r>
      <w:r w:rsidRPr="00D56BD4">
        <w:rPr>
          <w:lang w:eastAsia="en-US"/>
        </w:rPr>
        <w:t>SO</w:t>
      </w:r>
      <w:r w:rsidRPr="00D56BD4">
        <w:rPr>
          <w:vertAlign w:val="subscript"/>
          <w:lang w:eastAsia="en-US"/>
        </w:rPr>
        <w:t>4</w:t>
      </w:r>
      <w:r w:rsidRPr="00D56BD4">
        <w:rPr>
          <w:lang w:eastAsia="en-US"/>
        </w:rPr>
        <w:t>.</w:t>
      </w:r>
    </w:p>
    <w:p w14:paraId="0FCDF283" w14:textId="77777777" w:rsidR="00A0228F" w:rsidRPr="00D56BD4" w:rsidRDefault="00A0228F" w:rsidP="00A0228F">
      <w:pPr>
        <w:spacing w:line="276" w:lineRule="auto"/>
        <w:jc w:val="both"/>
        <w:rPr>
          <w:lang w:eastAsia="en-US"/>
        </w:rPr>
      </w:pPr>
    </w:p>
    <w:p w14:paraId="6ADD327A" w14:textId="77777777" w:rsidR="00A0228F" w:rsidRPr="00D56BD4" w:rsidRDefault="00A0228F" w:rsidP="00A0228F">
      <w:pPr>
        <w:spacing w:line="276" w:lineRule="auto"/>
        <w:jc w:val="both"/>
        <w:rPr>
          <w:lang w:eastAsia="en-US"/>
        </w:rPr>
      </w:pPr>
      <w:r w:rsidRPr="00D56BD4">
        <w:rPr>
          <w:lang w:eastAsia="en-US"/>
        </w:rPr>
        <w:lastRenderedPageBreak/>
        <w:t>The risk assessment was conducted considering a final concentration of 7.5g/L of active substance in the treated system. This concentration is a worst case compare to the actual in use concentration of 7.18g/L. This safety margin was used because the density of the product was unknown at the time.</w:t>
      </w:r>
    </w:p>
    <w:p w14:paraId="42E65693" w14:textId="77777777" w:rsidR="00A0228F" w:rsidRPr="00D56BD4" w:rsidRDefault="00A0228F" w:rsidP="00A0228F">
      <w:pPr>
        <w:spacing w:line="276" w:lineRule="auto"/>
        <w:jc w:val="both"/>
        <w:rPr>
          <w:lang w:eastAsia="en-US"/>
        </w:rPr>
      </w:pPr>
    </w:p>
    <w:p w14:paraId="199420BE" w14:textId="77777777" w:rsidR="00A0228F" w:rsidRPr="00D56BD4" w:rsidRDefault="00A0228F" w:rsidP="00A0228F">
      <w:pPr>
        <w:spacing w:line="276" w:lineRule="auto"/>
        <w:jc w:val="both"/>
        <w:rPr>
          <w:lang w:eastAsia="en-US"/>
        </w:rPr>
      </w:pPr>
      <w:r w:rsidRPr="00D56BD4">
        <w:rPr>
          <w:lang w:eastAsia="en-US"/>
        </w:rPr>
        <w:t>ACIDE DETARTRANT DESINFECTANT H</w:t>
      </w:r>
      <w:r w:rsidRPr="00D56BD4">
        <w:rPr>
          <w:vertAlign w:val="subscript"/>
          <w:lang w:eastAsia="en-US"/>
        </w:rPr>
        <w:t>2</w:t>
      </w:r>
      <w:r w:rsidRPr="00D56BD4">
        <w:rPr>
          <w:lang w:eastAsia="en-US"/>
        </w:rPr>
        <w:t>O</w:t>
      </w:r>
      <w:r w:rsidRPr="00D56BD4">
        <w:rPr>
          <w:vertAlign w:val="subscript"/>
          <w:lang w:eastAsia="en-US"/>
        </w:rPr>
        <w:t>2</w:t>
      </w:r>
      <w:r w:rsidRPr="00D56BD4">
        <w:rPr>
          <w:lang w:eastAsia="en-US"/>
        </w:rPr>
        <w:t xml:space="preserve"> + MSA + H</w:t>
      </w:r>
      <w:r w:rsidRPr="00D56BD4">
        <w:rPr>
          <w:vertAlign w:val="subscript"/>
          <w:lang w:eastAsia="en-US"/>
        </w:rPr>
        <w:t>2</w:t>
      </w:r>
      <w:r w:rsidRPr="00D56BD4">
        <w:rPr>
          <w:lang w:eastAsia="en-US"/>
        </w:rPr>
        <w:t>SO</w:t>
      </w:r>
      <w:r w:rsidRPr="00D56BD4">
        <w:rPr>
          <w:vertAlign w:val="subscript"/>
          <w:lang w:eastAsia="en-US"/>
        </w:rPr>
        <w:t>4</w:t>
      </w:r>
      <w:r w:rsidRPr="00D56BD4">
        <w:rPr>
          <w:lang w:eastAsia="en-US"/>
        </w:rPr>
        <w:t xml:space="preserve"> does not contain any environmental SOCs that would need to be addressed in a risk evaluation for the environment and no relevant metabolites are formed in the environment. </w:t>
      </w:r>
    </w:p>
    <w:p w14:paraId="62B8DC9B" w14:textId="77777777" w:rsidR="00A0228F" w:rsidRPr="00FD2055" w:rsidRDefault="00A0228F" w:rsidP="00A0228F">
      <w:pPr>
        <w:rPr>
          <w:lang w:eastAsia="en-US"/>
        </w:rPr>
      </w:pPr>
    </w:p>
    <w:p w14:paraId="68F4205D" w14:textId="77777777" w:rsidR="00A0228F" w:rsidRPr="000114BB" w:rsidRDefault="00A0228F" w:rsidP="00A0228F">
      <w:pPr>
        <w:pStyle w:val="Titre4"/>
        <w:rPr>
          <w:b/>
        </w:rPr>
      </w:pPr>
      <w:bookmarkStart w:id="136" w:name="_Toc377651043"/>
      <w:bookmarkStart w:id="137" w:name="_Toc389729098"/>
      <w:bookmarkStart w:id="138" w:name="_Toc403472783"/>
      <w:bookmarkStart w:id="139" w:name="_Toc403566580"/>
      <w:bookmarkStart w:id="140" w:name="_Toc425344121"/>
      <w:r w:rsidRPr="000114BB">
        <w:t>Effects assessment</w:t>
      </w:r>
      <w:bookmarkEnd w:id="136"/>
      <w:r w:rsidRPr="000114BB">
        <w:t xml:space="preserve"> on the environment</w:t>
      </w:r>
      <w:bookmarkEnd w:id="137"/>
      <w:bookmarkEnd w:id="138"/>
      <w:bookmarkEnd w:id="139"/>
      <w:bookmarkEnd w:id="140"/>
    </w:p>
    <w:p w14:paraId="788A8BDD" w14:textId="77777777" w:rsidR="00A0228F" w:rsidRPr="00FD2055" w:rsidRDefault="00A0228F" w:rsidP="00A0228F">
      <w:pPr>
        <w:contextualSpacing/>
        <w:jc w:val="both"/>
        <w:rPr>
          <w:i/>
          <w:iCs/>
          <w:lang w:eastAsia="en-US"/>
        </w:rPr>
      </w:pPr>
    </w:p>
    <w:p w14:paraId="762495B1" w14:textId="77777777" w:rsidR="00A0228F" w:rsidRPr="00D56BD4" w:rsidRDefault="00A0228F" w:rsidP="00A0228F">
      <w:pPr>
        <w:spacing w:line="276" w:lineRule="auto"/>
        <w:jc w:val="both"/>
        <w:rPr>
          <w:lang w:eastAsia="en-US"/>
        </w:rPr>
      </w:pPr>
      <w:r w:rsidRPr="00D56BD4">
        <w:rPr>
          <w:lang w:eastAsia="en-US"/>
        </w:rPr>
        <w:t>No new environmental studies have been carried out with the ACIDE DETARTRANT DESINFECTANT H</w:t>
      </w:r>
      <w:r w:rsidRPr="00D56BD4">
        <w:rPr>
          <w:vertAlign w:val="subscript"/>
          <w:lang w:eastAsia="en-US"/>
        </w:rPr>
        <w:t>2</w:t>
      </w:r>
      <w:r w:rsidRPr="00D56BD4">
        <w:rPr>
          <w:lang w:eastAsia="en-US"/>
        </w:rPr>
        <w:t>O</w:t>
      </w:r>
      <w:r w:rsidRPr="00D56BD4">
        <w:rPr>
          <w:vertAlign w:val="subscript"/>
          <w:lang w:eastAsia="en-US"/>
        </w:rPr>
        <w:t>2</w:t>
      </w:r>
      <w:r w:rsidRPr="00D56BD4">
        <w:rPr>
          <w:lang w:eastAsia="en-US"/>
        </w:rPr>
        <w:t xml:space="preserve"> + MSA + H</w:t>
      </w:r>
      <w:r w:rsidRPr="00D56BD4">
        <w:rPr>
          <w:vertAlign w:val="subscript"/>
          <w:lang w:eastAsia="en-US"/>
        </w:rPr>
        <w:t>2</w:t>
      </w:r>
      <w:r w:rsidRPr="00D56BD4">
        <w:rPr>
          <w:lang w:eastAsia="en-US"/>
        </w:rPr>
        <w:t>SO</w:t>
      </w:r>
      <w:r w:rsidRPr="00D56BD4">
        <w:rPr>
          <w:vertAlign w:val="subscript"/>
          <w:lang w:eastAsia="en-US"/>
        </w:rPr>
        <w:t>4</w:t>
      </w:r>
      <w:r w:rsidRPr="00D56BD4">
        <w:rPr>
          <w:lang w:eastAsia="en-US"/>
        </w:rPr>
        <w:t xml:space="preserve">. All data pertaining to the active substance is therefore derived from the hydrogen peroxide assessment report. </w:t>
      </w:r>
    </w:p>
    <w:p w14:paraId="748FA39B" w14:textId="77777777" w:rsidR="00A0228F" w:rsidRPr="00D56BD4" w:rsidRDefault="00A0228F" w:rsidP="00A0228F">
      <w:pPr>
        <w:spacing w:line="276" w:lineRule="auto"/>
        <w:jc w:val="both"/>
        <w:rPr>
          <w:lang w:eastAsia="en-US"/>
        </w:rPr>
      </w:pPr>
    </w:p>
    <w:p w14:paraId="45845856" w14:textId="77777777" w:rsidR="00A0228F" w:rsidRPr="00D56BD4" w:rsidRDefault="00A0228F" w:rsidP="00A0228F">
      <w:pPr>
        <w:spacing w:line="276" w:lineRule="auto"/>
        <w:jc w:val="both"/>
        <w:rPr>
          <w:lang w:eastAsia="en-US"/>
        </w:rPr>
      </w:pPr>
      <w:r w:rsidRPr="00D56BD4">
        <w:rPr>
          <w:lang w:eastAsia="en-US"/>
        </w:rPr>
        <w:t>Ecotoxicological studies on the active substance were carried out for aquatic organisms and activated sewage sludge. The measured endpoints are summarized in the following table.</w:t>
      </w:r>
    </w:p>
    <w:p w14:paraId="013DABCB" w14:textId="77777777" w:rsidR="00A0228F" w:rsidRDefault="00A0228F" w:rsidP="00A0228F">
      <w:pPr>
        <w:spacing w:line="276" w:lineRule="auto"/>
        <w:jc w:val="both"/>
        <w:rPr>
          <w:lang w:eastAsia="en-US"/>
        </w:rPr>
      </w:pPr>
    </w:p>
    <w:tbl>
      <w:tblPr>
        <w:tblW w:w="9628" w:type="dxa"/>
        <w:tblBorders>
          <w:top w:val="nil"/>
          <w:left w:val="nil"/>
          <w:bottom w:val="nil"/>
          <w:right w:val="nil"/>
        </w:tblBorders>
        <w:tblLayout w:type="fixed"/>
        <w:tblLook w:val="0000" w:firstRow="0" w:lastRow="0" w:firstColumn="0" w:lastColumn="0" w:noHBand="0" w:noVBand="0"/>
      </w:tblPr>
      <w:tblGrid>
        <w:gridCol w:w="2403"/>
        <w:gridCol w:w="2403"/>
        <w:gridCol w:w="2403"/>
        <w:gridCol w:w="2419"/>
      </w:tblGrid>
      <w:tr w:rsidR="00A0228F" w:rsidRPr="00D56BD4" w14:paraId="7787F0EB" w14:textId="77777777" w:rsidTr="00861096">
        <w:trPr>
          <w:trHeight w:val="421"/>
        </w:trPr>
        <w:tc>
          <w:tcPr>
            <w:tcW w:w="9628" w:type="dxa"/>
            <w:gridSpan w:val="4"/>
            <w:tcBorders>
              <w:top w:val="single" w:sz="4" w:space="0" w:color="auto"/>
              <w:left w:val="single" w:sz="4" w:space="0" w:color="auto"/>
              <w:bottom w:val="single" w:sz="4" w:space="0" w:color="auto"/>
              <w:right w:val="single" w:sz="4" w:space="0" w:color="auto"/>
            </w:tcBorders>
            <w:shd w:val="clear" w:color="auto" w:fill="FFF2CC"/>
            <w:vAlign w:val="center"/>
          </w:tcPr>
          <w:p w14:paraId="35F44857" w14:textId="77777777" w:rsidR="00A0228F" w:rsidRPr="00D56BD4" w:rsidRDefault="00A0228F" w:rsidP="00861096">
            <w:pPr>
              <w:autoSpaceDE w:val="0"/>
              <w:autoSpaceDN w:val="0"/>
              <w:adjustRightInd w:val="0"/>
              <w:jc w:val="center"/>
              <w:rPr>
                <w:color w:val="000000"/>
                <w:lang w:eastAsia="en-US"/>
              </w:rPr>
            </w:pPr>
            <w:r w:rsidRPr="00D56BD4">
              <w:rPr>
                <w:b/>
                <w:bCs/>
                <w:color w:val="000000"/>
                <w:lang w:eastAsia="en-US"/>
              </w:rPr>
              <w:t>Summary table of ecotoxicological studies from the hydrogen peroxide assessment report</w:t>
            </w:r>
          </w:p>
        </w:tc>
      </w:tr>
      <w:tr w:rsidR="00A0228F" w:rsidRPr="00D56BD4" w14:paraId="0436C854" w14:textId="77777777" w:rsidTr="00861096">
        <w:trPr>
          <w:trHeight w:val="682"/>
        </w:trPr>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35325F55" w14:textId="77777777" w:rsidR="00A0228F" w:rsidRPr="00D56BD4" w:rsidRDefault="00A0228F" w:rsidP="00861096">
            <w:pPr>
              <w:autoSpaceDE w:val="0"/>
              <w:autoSpaceDN w:val="0"/>
              <w:adjustRightInd w:val="0"/>
              <w:jc w:val="center"/>
              <w:rPr>
                <w:b/>
                <w:color w:val="000000"/>
                <w:lang w:eastAsia="en-US"/>
              </w:rPr>
            </w:pPr>
            <w:r w:rsidRPr="00D56BD4">
              <w:rPr>
                <w:b/>
                <w:color w:val="000000"/>
                <w:lang w:eastAsia="en-US"/>
              </w:rPr>
              <w:t>Species</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6880125F" w14:textId="77777777" w:rsidR="00A0228F" w:rsidRPr="00D56BD4" w:rsidRDefault="00A0228F" w:rsidP="00861096">
            <w:pPr>
              <w:autoSpaceDE w:val="0"/>
              <w:autoSpaceDN w:val="0"/>
              <w:adjustRightInd w:val="0"/>
              <w:jc w:val="center"/>
              <w:rPr>
                <w:b/>
                <w:color w:val="000000"/>
                <w:lang w:eastAsia="en-US"/>
              </w:rPr>
            </w:pPr>
            <w:r w:rsidRPr="00D56BD4">
              <w:rPr>
                <w:b/>
                <w:color w:val="000000"/>
                <w:lang w:eastAsia="en-US"/>
              </w:rPr>
              <w:t>Time-scale</w:t>
            </w:r>
          </w:p>
        </w:tc>
        <w:tc>
          <w:tcPr>
            <w:tcW w:w="2403" w:type="dxa"/>
            <w:tcBorders>
              <w:top w:val="single" w:sz="4" w:space="0" w:color="auto"/>
              <w:left w:val="single" w:sz="4" w:space="0" w:color="auto"/>
              <w:bottom w:val="single" w:sz="4" w:space="0" w:color="auto"/>
              <w:right w:val="single" w:sz="4" w:space="0" w:color="auto"/>
            </w:tcBorders>
            <w:shd w:val="clear" w:color="auto" w:fill="auto"/>
            <w:vAlign w:val="center"/>
          </w:tcPr>
          <w:p w14:paraId="144DC631" w14:textId="77777777" w:rsidR="00A0228F" w:rsidRPr="00D56BD4" w:rsidRDefault="00A0228F" w:rsidP="00861096">
            <w:pPr>
              <w:autoSpaceDE w:val="0"/>
              <w:autoSpaceDN w:val="0"/>
              <w:adjustRightInd w:val="0"/>
              <w:jc w:val="center"/>
              <w:rPr>
                <w:b/>
                <w:color w:val="000000"/>
                <w:lang w:eastAsia="en-US"/>
              </w:rPr>
            </w:pPr>
            <w:r w:rsidRPr="00D56BD4">
              <w:rPr>
                <w:b/>
                <w:color w:val="000000"/>
                <w:lang w:eastAsia="en-US"/>
              </w:rPr>
              <w:t>Endpoint</w:t>
            </w:r>
          </w:p>
        </w:tc>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14:paraId="06B90D10" w14:textId="77777777" w:rsidR="00A0228F" w:rsidRPr="00D56BD4" w:rsidRDefault="00A0228F" w:rsidP="00861096">
            <w:pPr>
              <w:autoSpaceDE w:val="0"/>
              <w:autoSpaceDN w:val="0"/>
              <w:adjustRightInd w:val="0"/>
              <w:jc w:val="center"/>
              <w:rPr>
                <w:b/>
                <w:color w:val="000000"/>
                <w:lang w:eastAsia="en-US"/>
              </w:rPr>
            </w:pPr>
            <w:r w:rsidRPr="00D56BD4">
              <w:rPr>
                <w:b/>
                <w:color w:val="000000"/>
                <w:lang w:eastAsia="en-US"/>
              </w:rPr>
              <w:t>Toxicity</w:t>
            </w:r>
          </w:p>
        </w:tc>
      </w:tr>
      <w:tr w:rsidR="00A0228F" w:rsidRPr="00D56BD4" w14:paraId="2AC14785" w14:textId="77777777" w:rsidTr="00861096">
        <w:trPr>
          <w:trHeight w:val="421"/>
        </w:trPr>
        <w:tc>
          <w:tcPr>
            <w:tcW w:w="9628" w:type="dxa"/>
            <w:gridSpan w:val="4"/>
            <w:tcBorders>
              <w:top w:val="single" w:sz="4" w:space="0" w:color="auto"/>
              <w:left w:val="single" w:sz="4" w:space="0" w:color="auto"/>
              <w:bottom w:val="single" w:sz="4" w:space="0" w:color="auto"/>
              <w:right w:val="single" w:sz="4" w:space="0" w:color="auto"/>
            </w:tcBorders>
            <w:vAlign w:val="center"/>
          </w:tcPr>
          <w:p w14:paraId="44AFE3C1" w14:textId="77777777" w:rsidR="00A0228F" w:rsidRPr="00D56BD4" w:rsidRDefault="00A0228F" w:rsidP="00861096">
            <w:pPr>
              <w:autoSpaceDE w:val="0"/>
              <w:autoSpaceDN w:val="0"/>
              <w:adjustRightInd w:val="0"/>
              <w:jc w:val="center"/>
              <w:rPr>
                <w:color w:val="000000"/>
                <w:lang w:eastAsia="en-US"/>
              </w:rPr>
            </w:pPr>
            <w:r w:rsidRPr="00D56BD4">
              <w:rPr>
                <w:b/>
                <w:bCs/>
                <w:color w:val="000000"/>
                <w:lang w:eastAsia="en-US"/>
              </w:rPr>
              <w:t>Fish</w:t>
            </w:r>
          </w:p>
        </w:tc>
      </w:tr>
      <w:tr w:rsidR="00A0228F" w:rsidRPr="00D56BD4" w14:paraId="1D2F6CB5" w14:textId="77777777" w:rsidTr="00861096">
        <w:trPr>
          <w:trHeight w:val="650"/>
        </w:trPr>
        <w:tc>
          <w:tcPr>
            <w:tcW w:w="2403" w:type="dxa"/>
            <w:tcBorders>
              <w:top w:val="single" w:sz="4" w:space="0" w:color="auto"/>
              <w:left w:val="single" w:sz="4" w:space="0" w:color="auto"/>
              <w:bottom w:val="single" w:sz="4" w:space="0" w:color="auto"/>
              <w:right w:val="single" w:sz="4" w:space="0" w:color="auto"/>
            </w:tcBorders>
            <w:vAlign w:val="center"/>
          </w:tcPr>
          <w:p w14:paraId="53E17C14" w14:textId="77777777" w:rsidR="00A0228F" w:rsidRPr="00D56BD4" w:rsidRDefault="00A0228F" w:rsidP="00861096">
            <w:pPr>
              <w:autoSpaceDE w:val="0"/>
              <w:autoSpaceDN w:val="0"/>
              <w:adjustRightInd w:val="0"/>
              <w:jc w:val="center"/>
              <w:rPr>
                <w:color w:val="000000"/>
                <w:lang w:eastAsia="en-US"/>
              </w:rPr>
            </w:pPr>
            <w:r w:rsidRPr="00D56BD4">
              <w:rPr>
                <w:i/>
                <w:iCs/>
                <w:color w:val="000000"/>
                <w:lang w:eastAsia="en-US"/>
              </w:rPr>
              <w:t>Pimephales promelas</w:t>
            </w:r>
          </w:p>
        </w:tc>
        <w:tc>
          <w:tcPr>
            <w:tcW w:w="2403" w:type="dxa"/>
            <w:tcBorders>
              <w:top w:val="single" w:sz="4" w:space="0" w:color="auto"/>
              <w:left w:val="single" w:sz="4" w:space="0" w:color="auto"/>
              <w:bottom w:val="single" w:sz="4" w:space="0" w:color="auto"/>
              <w:right w:val="single" w:sz="4" w:space="0" w:color="auto"/>
            </w:tcBorders>
            <w:vAlign w:val="center"/>
          </w:tcPr>
          <w:p w14:paraId="0C61DF0A"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96 h, semi-static</w:t>
            </w:r>
          </w:p>
        </w:tc>
        <w:tc>
          <w:tcPr>
            <w:tcW w:w="2403" w:type="dxa"/>
            <w:tcBorders>
              <w:top w:val="single" w:sz="4" w:space="0" w:color="auto"/>
              <w:left w:val="single" w:sz="4" w:space="0" w:color="auto"/>
              <w:bottom w:val="single" w:sz="4" w:space="0" w:color="auto"/>
              <w:right w:val="single" w:sz="4" w:space="0" w:color="auto"/>
            </w:tcBorders>
            <w:vAlign w:val="center"/>
          </w:tcPr>
          <w:p w14:paraId="21B638F5"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Mortality, LC50</w:t>
            </w:r>
          </w:p>
        </w:tc>
        <w:tc>
          <w:tcPr>
            <w:tcW w:w="2419" w:type="dxa"/>
            <w:tcBorders>
              <w:top w:val="single" w:sz="4" w:space="0" w:color="auto"/>
              <w:left w:val="single" w:sz="4" w:space="0" w:color="auto"/>
              <w:bottom w:val="single" w:sz="4" w:space="0" w:color="auto"/>
              <w:right w:val="single" w:sz="4" w:space="0" w:color="auto"/>
            </w:tcBorders>
            <w:vAlign w:val="center"/>
          </w:tcPr>
          <w:p w14:paraId="66B3DCED" w14:textId="77777777" w:rsidR="00A0228F" w:rsidRPr="00D56BD4" w:rsidRDefault="00A0228F" w:rsidP="00861096">
            <w:pPr>
              <w:autoSpaceDE w:val="0"/>
              <w:autoSpaceDN w:val="0"/>
              <w:adjustRightInd w:val="0"/>
              <w:jc w:val="center"/>
              <w:rPr>
                <w:i/>
                <w:color w:val="000000"/>
                <w:lang w:eastAsia="en-US"/>
              </w:rPr>
            </w:pPr>
            <w:r w:rsidRPr="00D56BD4">
              <w:rPr>
                <w:i/>
                <w:color w:val="000000"/>
                <w:lang w:eastAsia="en-US"/>
              </w:rPr>
              <w:t xml:space="preserve">16.4 mg a.s./L </w:t>
            </w:r>
          </w:p>
        </w:tc>
      </w:tr>
      <w:tr w:rsidR="00A0228F" w:rsidRPr="00D56BD4" w14:paraId="633BB794" w14:textId="77777777" w:rsidTr="00861096">
        <w:trPr>
          <w:trHeight w:val="423"/>
        </w:trPr>
        <w:tc>
          <w:tcPr>
            <w:tcW w:w="9628" w:type="dxa"/>
            <w:gridSpan w:val="4"/>
            <w:tcBorders>
              <w:top w:val="single" w:sz="4" w:space="0" w:color="auto"/>
              <w:left w:val="single" w:sz="4" w:space="0" w:color="auto"/>
              <w:bottom w:val="single" w:sz="4" w:space="0" w:color="auto"/>
              <w:right w:val="single" w:sz="4" w:space="0" w:color="auto"/>
            </w:tcBorders>
            <w:vAlign w:val="center"/>
          </w:tcPr>
          <w:p w14:paraId="3F6A11DA" w14:textId="77777777" w:rsidR="00A0228F" w:rsidRPr="00D56BD4" w:rsidRDefault="00A0228F" w:rsidP="00861096">
            <w:pPr>
              <w:autoSpaceDE w:val="0"/>
              <w:autoSpaceDN w:val="0"/>
              <w:adjustRightInd w:val="0"/>
              <w:jc w:val="center"/>
              <w:rPr>
                <w:color w:val="000000"/>
                <w:lang w:eastAsia="en-US"/>
              </w:rPr>
            </w:pPr>
            <w:r w:rsidRPr="00D56BD4">
              <w:rPr>
                <w:b/>
                <w:bCs/>
                <w:color w:val="000000"/>
                <w:lang w:eastAsia="en-US"/>
              </w:rPr>
              <w:t>Invertebrates</w:t>
            </w:r>
          </w:p>
        </w:tc>
      </w:tr>
      <w:tr w:rsidR="00A0228F" w:rsidRPr="00D56BD4" w14:paraId="4B0BBA6A" w14:textId="77777777" w:rsidTr="00861096">
        <w:trPr>
          <w:trHeight w:val="831"/>
        </w:trPr>
        <w:tc>
          <w:tcPr>
            <w:tcW w:w="2403" w:type="dxa"/>
            <w:tcBorders>
              <w:top w:val="single" w:sz="4" w:space="0" w:color="auto"/>
              <w:left w:val="single" w:sz="4" w:space="0" w:color="auto"/>
              <w:bottom w:val="single" w:sz="4" w:space="0" w:color="auto"/>
              <w:right w:val="single" w:sz="4" w:space="0" w:color="auto"/>
            </w:tcBorders>
            <w:vAlign w:val="center"/>
          </w:tcPr>
          <w:p w14:paraId="04FE8B60" w14:textId="77777777" w:rsidR="00A0228F" w:rsidRPr="00D56BD4" w:rsidRDefault="00A0228F" w:rsidP="00861096">
            <w:pPr>
              <w:autoSpaceDE w:val="0"/>
              <w:autoSpaceDN w:val="0"/>
              <w:adjustRightInd w:val="0"/>
              <w:jc w:val="center"/>
              <w:rPr>
                <w:color w:val="000000"/>
                <w:lang w:eastAsia="en-US"/>
              </w:rPr>
            </w:pPr>
            <w:r w:rsidRPr="00D56BD4">
              <w:rPr>
                <w:i/>
                <w:iCs/>
                <w:color w:val="000000"/>
                <w:lang w:eastAsia="en-US"/>
              </w:rPr>
              <w:t>Daphnia pulex</w:t>
            </w:r>
            <w:r w:rsidRPr="00D56BD4">
              <w:rPr>
                <w:iCs/>
                <w:color w:val="000000"/>
                <w:lang w:eastAsia="en-US"/>
              </w:rPr>
              <w:t xml:space="preserve"> (crustaceans)</w:t>
            </w:r>
          </w:p>
        </w:tc>
        <w:tc>
          <w:tcPr>
            <w:tcW w:w="2403" w:type="dxa"/>
            <w:tcBorders>
              <w:top w:val="single" w:sz="4" w:space="0" w:color="auto"/>
              <w:left w:val="single" w:sz="4" w:space="0" w:color="auto"/>
              <w:bottom w:val="single" w:sz="4" w:space="0" w:color="auto"/>
              <w:right w:val="single" w:sz="4" w:space="0" w:color="auto"/>
            </w:tcBorders>
            <w:vAlign w:val="center"/>
          </w:tcPr>
          <w:p w14:paraId="343596DA"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48 h, semi-static</w:t>
            </w:r>
          </w:p>
        </w:tc>
        <w:tc>
          <w:tcPr>
            <w:tcW w:w="2403" w:type="dxa"/>
            <w:tcBorders>
              <w:top w:val="single" w:sz="4" w:space="0" w:color="auto"/>
              <w:left w:val="single" w:sz="4" w:space="0" w:color="auto"/>
              <w:bottom w:val="single" w:sz="4" w:space="0" w:color="auto"/>
              <w:right w:val="single" w:sz="4" w:space="0" w:color="auto"/>
            </w:tcBorders>
            <w:vAlign w:val="center"/>
          </w:tcPr>
          <w:p w14:paraId="06E8ECC9"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Immobility, EC50</w:t>
            </w:r>
          </w:p>
        </w:tc>
        <w:tc>
          <w:tcPr>
            <w:tcW w:w="2419" w:type="dxa"/>
            <w:tcBorders>
              <w:top w:val="single" w:sz="4" w:space="0" w:color="auto"/>
              <w:left w:val="single" w:sz="4" w:space="0" w:color="auto"/>
              <w:bottom w:val="single" w:sz="4" w:space="0" w:color="auto"/>
              <w:right w:val="single" w:sz="4" w:space="0" w:color="auto"/>
            </w:tcBorders>
            <w:vAlign w:val="center"/>
          </w:tcPr>
          <w:p w14:paraId="30D0885A" w14:textId="77777777" w:rsidR="00A0228F" w:rsidRPr="00D56BD4" w:rsidRDefault="00A0228F" w:rsidP="00861096">
            <w:pPr>
              <w:autoSpaceDE w:val="0"/>
              <w:autoSpaceDN w:val="0"/>
              <w:adjustRightInd w:val="0"/>
              <w:jc w:val="center"/>
              <w:rPr>
                <w:i/>
                <w:color w:val="000000"/>
                <w:lang w:eastAsia="en-US"/>
              </w:rPr>
            </w:pPr>
            <w:r w:rsidRPr="00D56BD4">
              <w:rPr>
                <w:i/>
                <w:color w:val="000000"/>
                <w:lang w:eastAsia="en-US"/>
              </w:rPr>
              <w:t>2.34 mg a.s./L</w:t>
            </w:r>
          </w:p>
        </w:tc>
      </w:tr>
      <w:tr w:rsidR="00A0228F" w:rsidRPr="00D56BD4" w14:paraId="334D95FC" w14:textId="77777777" w:rsidTr="00861096">
        <w:trPr>
          <w:trHeight w:val="977"/>
        </w:trPr>
        <w:tc>
          <w:tcPr>
            <w:tcW w:w="2403" w:type="dxa"/>
            <w:tcBorders>
              <w:top w:val="single" w:sz="4" w:space="0" w:color="auto"/>
              <w:left w:val="single" w:sz="4" w:space="0" w:color="auto"/>
              <w:bottom w:val="single" w:sz="4" w:space="0" w:color="auto"/>
              <w:right w:val="single" w:sz="4" w:space="0" w:color="auto"/>
            </w:tcBorders>
            <w:vAlign w:val="center"/>
          </w:tcPr>
          <w:p w14:paraId="1BFB468F" w14:textId="77777777" w:rsidR="00A0228F" w:rsidRPr="00D56BD4" w:rsidRDefault="00A0228F" w:rsidP="00861096">
            <w:pPr>
              <w:autoSpaceDE w:val="0"/>
              <w:autoSpaceDN w:val="0"/>
              <w:adjustRightInd w:val="0"/>
              <w:jc w:val="center"/>
              <w:rPr>
                <w:color w:val="000000"/>
                <w:lang w:eastAsia="en-US"/>
              </w:rPr>
            </w:pPr>
            <w:r w:rsidRPr="00D56BD4">
              <w:rPr>
                <w:i/>
                <w:iCs/>
                <w:color w:val="000000"/>
                <w:lang w:eastAsia="en-US"/>
              </w:rPr>
              <w:t>Daphnia magna</w:t>
            </w:r>
            <w:r w:rsidRPr="00D56BD4">
              <w:rPr>
                <w:iCs/>
                <w:color w:val="000000"/>
                <w:lang w:eastAsia="en-US"/>
              </w:rPr>
              <w:t xml:space="preserve"> (crustaceans)</w:t>
            </w:r>
          </w:p>
        </w:tc>
        <w:tc>
          <w:tcPr>
            <w:tcW w:w="2403" w:type="dxa"/>
            <w:tcBorders>
              <w:top w:val="single" w:sz="4" w:space="0" w:color="auto"/>
              <w:left w:val="single" w:sz="4" w:space="0" w:color="auto"/>
              <w:bottom w:val="single" w:sz="4" w:space="0" w:color="auto"/>
              <w:right w:val="single" w:sz="4" w:space="0" w:color="auto"/>
            </w:tcBorders>
            <w:vAlign w:val="center"/>
          </w:tcPr>
          <w:p w14:paraId="11CE8B75"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21 d, flow-through</w:t>
            </w:r>
          </w:p>
        </w:tc>
        <w:tc>
          <w:tcPr>
            <w:tcW w:w="2403" w:type="dxa"/>
            <w:tcBorders>
              <w:top w:val="single" w:sz="4" w:space="0" w:color="auto"/>
              <w:left w:val="single" w:sz="4" w:space="0" w:color="auto"/>
              <w:bottom w:val="single" w:sz="4" w:space="0" w:color="auto"/>
              <w:right w:val="single" w:sz="4" w:space="0" w:color="auto"/>
            </w:tcBorders>
            <w:vAlign w:val="center"/>
          </w:tcPr>
          <w:p w14:paraId="3BC8C120"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Reproduction, NOEC</w:t>
            </w:r>
          </w:p>
        </w:tc>
        <w:tc>
          <w:tcPr>
            <w:tcW w:w="2419" w:type="dxa"/>
            <w:tcBorders>
              <w:top w:val="single" w:sz="4" w:space="0" w:color="auto"/>
              <w:left w:val="single" w:sz="4" w:space="0" w:color="auto"/>
              <w:bottom w:val="single" w:sz="4" w:space="0" w:color="auto"/>
              <w:right w:val="single" w:sz="4" w:space="0" w:color="auto"/>
            </w:tcBorders>
            <w:vAlign w:val="center"/>
          </w:tcPr>
          <w:p w14:paraId="1FA5B641" w14:textId="77777777" w:rsidR="00A0228F" w:rsidRPr="00D56BD4" w:rsidRDefault="00A0228F" w:rsidP="00861096">
            <w:pPr>
              <w:autoSpaceDE w:val="0"/>
              <w:autoSpaceDN w:val="0"/>
              <w:adjustRightInd w:val="0"/>
              <w:jc w:val="center"/>
              <w:rPr>
                <w:color w:val="000000"/>
                <w:lang w:eastAsia="en-US"/>
              </w:rPr>
            </w:pPr>
            <w:r w:rsidRPr="00D56BD4">
              <w:rPr>
                <w:i/>
                <w:color w:val="000000"/>
                <w:lang w:eastAsia="en-US"/>
              </w:rPr>
              <w:t>0.63 mg a.s./L</w:t>
            </w:r>
          </w:p>
        </w:tc>
      </w:tr>
      <w:tr w:rsidR="00A0228F" w:rsidRPr="00D56BD4" w14:paraId="36D4EEE0" w14:textId="77777777" w:rsidTr="00861096">
        <w:trPr>
          <w:trHeight w:val="389"/>
        </w:trPr>
        <w:tc>
          <w:tcPr>
            <w:tcW w:w="9628" w:type="dxa"/>
            <w:gridSpan w:val="4"/>
            <w:tcBorders>
              <w:top w:val="single" w:sz="4" w:space="0" w:color="auto"/>
              <w:left w:val="single" w:sz="4" w:space="0" w:color="auto"/>
              <w:bottom w:val="single" w:sz="4" w:space="0" w:color="auto"/>
              <w:right w:val="single" w:sz="4" w:space="0" w:color="auto"/>
            </w:tcBorders>
            <w:vAlign w:val="center"/>
          </w:tcPr>
          <w:p w14:paraId="427FAB21" w14:textId="77777777" w:rsidR="00A0228F" w:rsidRPr="00D56BD4" w:rsidRDefault="00A0228F" w:rsidP="00861096">
            <w:pPr>
              <w:autoSpaceDE w:val="0"/>
              <w:autoSpaceDN w:val="0"/>
              <w:adjustRightInd w:val="0"/>
              <w:jc w:val="center"/>
              <w:rPr>
                <w:color w:val="000000"/>
                <w:lang w:eastAsia="en-US"/>
              </w:rPr>
            </w:pPr>
            <w:r w:rsidRPr="00D56BD4">
              <w:rPr>
                <w:b/>
                <w:bCs/>
                <w:color w:val="000000"/>
                <w:lang w:eastAsia="en-US"/>
              </w:rPr>
              <w:t>Algae</w:t>
            </w:r>
          </w:p>
        </w:tc>
      </w:tr>
      <w:tr w:rsidR="00A0228F" w:rsidRPr="00D56BD4" w14:paraId="3297284B" w14:textId="77777777" w:rsidTr="00861096">
        <w:trPr>
          <w:trHeight w:val="704"/>
        </w:trPr>
        <w:tc>
          <w:tcPr>
            <w:tcW w:w="2403" w:type="dxa"/>
            <w:tcBorders>
              <w:top w:val="single" w:sz="4" w:space="0" w:color="auto"/>
              <w:left w:val="single" w:sz="4" w:space="0" w:color="auto"/>
              <w:bottom w:val="single" w:sz="4" w:space="0" w:color="auto"/>
              <w:right w:val="single" w:sz="4" w:space="0" w:color="auto"/>
            </w:tcBorders>
            <w:vAlign w:val="center"/>
          </w:tcPr>
          <w:p w14:paraId="21DCD1B5" w14:textId="77777777" w:rsidR="00A0228F" w:rsidRPr="00D56BD4" w:rsidRDefault="00A0228F" w:rsidP="00861096">
            <w:pPr>
              <w:autoSpaceDE w:val="0"/>
              <w:autoSpaceDN w:val="0"/>
              <w:adjustRightInd w:val="0"/>
              <w:jc w:val="center"/>
              <w:rPr>
                <w:color w:val="000000"/>
                <w:lang w:eastAsia="en-US"/>
              </w:rPr>
            </w:pPr>
            <w:r w:rsidRPr="00D56BD4">
              <w:rPr>
                <w:i/>
                <w:iCs/>
                <w:color w:val="000000"/>
                <w:lang w:eastAsia="en-US"/>
              </w:rPr>
              <w:t>Skeletonema costatum</w:t>
            </w:r>
            <w:r w:rsidRPr="00D56BD4">
              <w:rPr>
                <w:iCs/>
                <w:color w:val="000000"/>
                <w:lang w:eastAsia="en-US"/>
              </w:rPr>
              <w:t xml:space="preserve"> (marine diatom)</w:t>
            </w:r>
          </w:p>
        </w:tc>
        <w:tc>
          <w:tcPr>
            <w:tcW w:w="2403" w:type="dxa"/>
            <w:tcBorders>
              <w:top w:val="single" w:sz="4" w:space="0" w:color="auto"/>
              <w:left w:val="single" w:sz="4" w:space="0" w:color="auto"/>
              <w:bottom w:val="single" w:sz="4" w:space="0" w:color="auto"/>
              <w:right w:val="single" w:sz="4" w:space="0" w:color="auto"/>
            </w:tcBorders>
            <w:vAlign w:val="center"/>
          </w:tcPr>
          <w:p w14:paraId="2F65C76D"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72 h, static</w:t>
            </w:r>
          </w:p>
        </w:tc>
        <w:tc>
          <w:tcPr>
            <w:tcW w:w="2403" w:type="dxa"/>
            <w:tcBorders>
              <w:top w:val="single" w:sz="4" w:space="0" w:color="auto"/>
              <w:left w:val="single" w:sz="4" w:space="0" w:color="auto"/>
              <w:bottom w:val="single" w:sz="4" w:space="0" w:color="auto"/>
              <w:right w:val="single" w:sz="4" w:space="0" w:color="auto"/>
            </w:tcBorders>
            <w:vAlign w:val="center"/>
          </w:tcPr>
          <w:p w14:paraId="6EA05CB0"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Growth rate, NOEC</w:t>
            </w:r>
          </w:p>
        </w:tc>
        <w:tc>
          <w:tcPr>
            <w:tcW w:w="2419" w:type="dxa"/>
            <w:tcBorders>
              <w:top w:val="single" w:sz="4" w:space="0" w:color="auto"/>
              <w:left w:val="single" w:sz="4" w:space="0" w:color="auto"/>
              <w:bottom w:val="single" w:sz="4" w:space="0" w:color="auto"/>
              <w:right w:val="single" w:sz="4" w:space="0" w:color="auto"/>
            </w:tcBorders>
            <w:vAlign w:val="center"/>
          </w:tcPr>
          <w:p w14:paraId="1910BFB4" w14:textId="77777777" w:rsidR="00A0228F" w:rsidRPr="00D56BD4" w:rsidRDefault="00A0228F" w:rsidP="00861096">
            <w:pPr>
              <w:autoSpaceDE w:val="0"/>
              <w:autoSpaceDN w:val="0"/>
              <w:adjustRightInd w:val="0"/>
              <w:jc w:val="center"/>
              <w:rPr>
                <w:i/>
                <w:color w:val="000000"/>
                <w:lang w:eastAsia="en-US"/>
              </w:rPr>
            </w:pPr>
            <w:r w:rsidRPr="00D56BD4">
              <w:rPr>
                <w:i/>
                <w:color w:val="000000"/>
                <w:lang w:eastAsia="en-US"/>
              </w:rPr>
              <w:t xml:space="preserve">1.69 mg a.s./L </w:t>
            </w:r>
          </w:p>
        </w:tc>
      </w:tr>
      <w:tr w:rsidR="00A0228F" w:rsidRPr="00D56BD4" w14:paraId="2F73C089" w14:textId="77777777" w:rsidTr="00861096">
        <w:trPr>
          <w:trHeight w:val="523"/>
        </w:trPr>
        <w:tc>
          <w:tcPr>
            <w:tcW w:w="9628" w:type="dxa"/>
            <w:gridSpan w:val="4"/>
            <w:tcBorders>
              <w:top w:val="single" w:sz="4" w:space="0" w:color="auto"/>
              <w:left w:val="single" w:sz="4" w:space="0" w:color="auto"/>
              <w:bottom w:val="single" w:sz="4" w:space="0" w:color="auto"/>
              <w:right w:val="single" w:sz="4" w:space="0" w:color="auto"/>
            </w:tcBorders>
            <w:vAlign w:val="center"/>
          </w:tcPr>
          <w:p w14:paraId="6BF19F28" w14:textId="77777777" w:rsidR="00A0228F" w:rsidRPr="00D56BD4" w:rsidRDefault="00A0228F" w:rsidP="00861096">
            <w:pPr>
              <w:autoSpaceDE w:val="0"/>
              <w:autoSpaceDN w:val="0"/>
              <w:adjustRightInd w:val="0"/>
              <w:jc w:val="center"/>
              <w:rPr>
                <w:color w:val="000000"/>
                <w:lang w:eastAsia="en-US"/>
              </w:rPr>
            </w:pPr>
            <w:r w:rsidRPr="00D56BD4">
              <w:rPr>
                <w:b/>
                <w:bCs/>
                <w:color w:val="000000"/>
                <w:lang w:eastAsia="en-US"/>
              </w:rPr>
              <w:t>Microorganisms</w:t>
            </w:r>
          </w:p>
        </w:tc>
      </w:tr>
      <w:tr w:rsidR="00A0228F" w:rsidRPr="00D56BD4" w14:paraId="694FF40A" w14:textId="77777777" w:rsidTr="00861096">
        <w:trPr>
          <w:trHeight w:val="747"/>
        </w:trPr>
        <w:tc>
          <w:tcPr>
            <w:tcW w:w="2403" w:type="dxa"/>
            <w:tcBorders>
              <w:top w:val="single" w:sz="4" w:space="0" w:color="auto"/>
              <w:left w:val="single" w:sz="4" w:space="0" w:color="auto"/>
              <w:bottom w:val="single" w:sz="4" w:space="0" w:color="auto"/>
              <w:right w:val="single" w:sz="4" w:space="0" w:color="auto"/>
            </w:tcBorders>
            <w:vAlign w:val="center"/>
          </w:tcPr>
          <w:p w14:paraId="06AE1D1E"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Activated sewage sludge from sewage treatment plant</w:t>
            </w:r>
          </w:p>
        </w:tc>
        <w:tc>
          <w:tcPr>
            <w:tcW w:w="2403" w:type="dxa"/>
            <w:tcBorders>
              <w:top w:val="single" w:sz="4" w:space="0" w:color="auto"/>
              <w:left w:val="single" w:sz="4" w:space="0" w:color="auto"/>
              <w:bottom w:val="single" w:sz="4" w:space="0" w:color="auto"/>
              <w:right w:val="single" w:sz="4" w:space="0" w:color="auto"/>
            </w:tcBorders>
            <w:vAlign w:val="center"/>
          </w:tcPr>
          <w:p w14:paraId="609FB71A"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0.5 hours and 3 hours, static</w:t>
            </w:r>
          </w:p>
        </w:tc>
        <w:tc>
          <w:tcPr>
            <w:tcW w:w="2403" w:type="dxa"/>
            <w:tcBorders>
              <w:top w:val="single" w:sz="4" w:space="0" w:color="auto"/>
              <w:left w:val="single" w:sz="4" w:space="0" w:color="auto"/>
              <w:bottom w:val="single" w:sz="4" w:space="0" w:color="auto"/>
              <w:right w:val="single" w:sz="4" w:space="0" w:color="auto"/>
            </w:tcBorders>
            <w:vAlign w:val="center"/>
          </w:tcPr>
          <w:p w14:paraId="6A404AEB"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Respiration inhibition, EC50</w:t>
            </w:r>
          </w:p>
        </w:tc>
        <w:tc>
          <w:tcPr>
            <w:tcW w:w="2419" w:type="dxa"/>
            <w:tcBorders>
              <w:top w:val="single" w:sz="4" w:space="0" w:color="auto"/>
              <w:left w:val="single" w:sz="4" w:space="0" w:color="auto"/>
              <w:bottom w:val="single" w:sz="4" w:space="0" w:color="auto"/>
              <w:right w:val="single" w:sz="4" w:space="0" w:color="auto"/>
            </w:tcBorders>
            <w:vAlign w:val="center"/>
          </w:tcPr>
          <w:p w14:paraId="3F86F77B" w14:textId="77777777" w:rsidR="00A0228F" w:rsidRPr="00D56BD4" w:rsidRDefault="00A0228F" w:rsidP="00861096">
            <w:pPr>
              <w:autoSpaceDE w:val="0"/>
              <w:autoSpaceDN w:val="0"/>
              <w:adjustRightInd w:val="0"/>
              <w:jc w:val="center"/>
              <w:rPr>
                <w:color w:val="000000"/>
                <w:lang w:eastAsia="en-US"/>
              </w:rPr>
            </w:pPr>
            <w:r w:rsidRPr="00D56BD4">
              <w:rPr>
                <w:color w:val="000000"/>
                <w:lang w:eastAsia="en-US"/>
              </w:rPr>
              <w:t>466 mg a.s./l</w:t>
            </w:r>
          </w:p>
          <w:p w14:paraId="37D108EB" w14:textId="77777777" w:rsidR="00A0228F" w:rsidRPr="00D56BD4" w:rsidRDefault="00A0228F" w:rsidP="00861096">
            <w:pPr>
              <w:autoSpaceDE w:val="0"/>
              <w:autoSpaceDN w:val="0"/>
              <w:adjustRightInd w:val="0"/>
              <w:jc w:val="center"/>
              <w:rPr>
                <w:color w:val="000000"/>
                <w:lang w:eastAsia="en-US"/>
              </w:rPr>
            </w:pPr>
          </w:p>
        </w:tc>
      </w:tr>
    </w:tbl>
    <w:p w14:paraId="3B520737" w14:textId="77777777" w:rsidR="00A0228F" w:rsidRDefault="00A0228F" w:rsidP="00A0228F">
      <w:pPr>
        <w:spacing w:line="276" w:lineRule="auto"/>
        <w:jc w:val="both"/>
        <w:rPr>
          <w:lang w:eastAsia="en-US"/>
        </w:rPr>
      </w:pPr>
    </w:p>
    <w:p w14:paraId="54EB8BD1" w14:textId="77777777" w:rsidR="00A0228F" w:rsidRPr="00D56BD4" w:rsidRDefault="00A0228F" w:rsidP="00A0228F">
      <w:pPr>
        <w:spacing w:line="276" w:lineRule="auto"/>
        <w:jc w:val="both"/>
        <w:rPr>
          <w:lang w:eastAsia="en-US"/>
        </w:rPr>
      </w:pPr>
      <w:r w:rsidRPr="00D56BD4">
        <w:rPr>
          <w:lang w:eastAsia="en-US"/>
        </w:rPr>
        <w:t xml:space="preserve">Corresponding PNEC values for each environmental compartment were calculated with EUSES 2.1.2. </w:t>
      </w:r>
      <w:proofErr w:type="gramStart"/>
      <w:r w:rsidRPr="00D56BD4">
        <w:rPr>
          <w:lang w:eastAsia="en-US"/>
        </w:rPr>
        <w:t>and</w:t>
      </w:r>
      <w:proofErr w:type="gramEnd"/>
      <w:r w:rsidRPr="00D56BD4">
        <w:rPr>
          <w:lang w:eastAsia="en-US"/>
        </w:rPr>
        <w:t xml:space="preserve"> are indicated in the table hereunder. </w:t>
      </w:r>
    </w:p>
    <w:p w14:paraId="6B5FABA9" w14:textId="77777777" w:rsidR="00A0228F" w:rsidRDefault="00A0228F" w:rsidP="00A0228F">
      <w:pPr>
        <w:spacing w:line="276" w:lineRule="auto"/>
        <w:jc w:val="both"/>
        <w:rPr>
          <w:lang w:eastAsia="en-US"/>
        </w:rPr>
      </w:pPr>
    </w:p>
    <w:tbl>
      <w:tblPr>
        <w:tblW w:w="5372"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0"/>
        <w:gridCol w:w="1385"/>
        <w:gridCol w:w="1524"/>
        <w:gridCol w:w="1247"/>
        <w:gridCol w:w="1528"/>
        <w:gridCol w:w="1127"/>
        <w:gridCol w:w="1222"/>
        <w:gridCol w:w="1213"/>
      </w:tblGrid>
      <w:tr w:rsidR="00A0228F" w:rsidRPr="00D56BD4" w14:paraId="2C8D4B9B" w14:textId="77777777" w:rsidTr="00861096">
        <w:trPr>
          <w:trHeight w:val="249"/>
        </w:trPr>
        <w:tc>
          <w:tcPr>
            <w:tcW w:w="5000" w:type="pct"/>
            <w:gridSpan w:val="8"/>
            <w:tcBorders>
              <w:top w:val="single" w:sz="4" w:space="0" w:color="auto"/>
              <w:left w:val="single" w:sz="4" w:space="0" w:color="auto"/>
              <w:bottom w:val="single" w:sz="4" w:space="0" w:color="auto"/>
            </w:tcBorders>
            <w:shd w:val="clear" w:color="auto" w:fill="FFFFCC"/>
            <w:vAlign w:val="center"/>
          </w:tcPr>
          <w:p w14:paraId="50497153" w14:textId="77777777" w:rsidR="00A0228F" w:rsidRPr="00D56BD4" w:rsidRDefault="00A0228F" w:rsidP="00861096">
            <w:pPr>
              <w:autoSpaceDE w:val="0"/>
              <w:autoSpaceDN w:val="0"/>
              <w:adjustRightInd w:val="0"/>
              <w:spacing w:before="60" w:after="60"/>
              <w:jc w:val="center"/>
              <w:rPr>
                <w:color w:val="000000"/>
                <w:lang w:eastAsia="en-GB"/>
              </w:rPr>
            </w:pPr>
            <w:r w:rsidRPr="00D56BD4">
              <w:rPr>
                <w:b/>
                <w:bCs/>
                <w:lang w:eastAsia="en-GB"/>
              </w:rPr>
              <w:t>Summary table on PNEC values</w:t>
            </w:r>
          </w:p>
        </w:tc>
      </w:tr>
      <w:tr w:rsidR="00A0228F" w:rsidRPr="00D56BD4" w14:paraId="19B13671" w14:textId="77777777" w:rsidTr="00861096">
        <w:trPr>
          <w:trHeight w:val="249"/>
        </w:trPr>
        <w:tc>
          <w:tcPr>
            <w:tcW w:w="595" w:type="pct"/>
            <w:shd w:val="clear" w:color="auto" w:fill="FFFFFF"/>
            <w:vAlign w:val="center"/>
          </w:tcPr>
          <w:p w14:paraId="439A339A" w14:textId="77777777" w:rsidR="00A0228F" w:rsidRPr="00D56BD4" w:rsidRDefault="00A0228F" w:rsidP="00861096">
            <w:pPr>
              <w:autoSpaceDE w:val="0"/>
              <w:autoSpaceDN w:val="0"/>
              <w:adjustRightInd w:val="0"/>
              <w:spacing w:before="60" w:after="60"/>
              <w:jc w:val="center"/>
              <w:rPr>
                <w:bCs/>
                <w:color w:val="000000"/>
                <w:lang w:eastAsia="en-GB"/>
              </w:rPr>
            </w:pPr>
            <w:r w:rsidRPr="00D56BD4">
              <w:rPr>
                <w:b/>
                <w:bCs/>
                <w:color w:val="000000"/>
                <w:lang w:eastAsia="en-GB"/>
              </w:rPr>
              <w:t>PNEC</w:t>
            </w:r>
            <w:r w:rsidRPr="00D56BD4">
              <w:rPr>
                <w:b/>
                <w:bCs/>
                <w:color w:val="000000"/>
                <w:vertAlign w:val="subscript"/>
                <w:lang w:eastAsia="en-GB"/>
              </w:rPr>
              <w:t>STP</w:t>
            </w:r>
          </w:p>
        </w:tc>
        <w:tc>
          <w:tcPr>
            <w:tcW w:w="660" w:type="pct"/>
            <w:shd w:val="clear" w:color="auto" w:fill="FFFFFF"/>
            <w:vAlign w:val="center"/>
          </w:tcPr>
          <w:p w14:paraId="0DBA80ED" w14:textId="77777777" w:rsidR="00A0228F" w:rsidRPr="00D56BD4" w:rsidRDefault="00A0228F" w:rsidP="00861096">
            <w:pPr>
              <w:spacing w:before="60" w:after="60" w:line="276" w:lineRule="auto"/>
              <w:jc w:val="center"/>
              <w:rPr>
                <w:lang w:eastAsia="en-GB"/>
              </w:rPr>
            </w:pPr>
            <w:r w:rsidRPr="00D56BD4">
              <w:rPr>
                <w:b/>
                <w:bCs/>
                <w:lang w:eastAsia="en-GB"/>
              </w:rPr>
              <w:t>PNEC</w:t>
            </w:r>
            <w:r w:rsidRPr="00D56BD4">
              <w:rPr>
                <w:b/>
                <w:bCs/>
                <w:vertAlign w:val="subscript"/>
                <w:lang w:eastAsia="en-GB"/>
              </w:rPr>
              <w:t>water</w:t>
            </w:r>
          </w:p>
        </w:tc>
        <w:tc>
          <w:tcPr>
            <w:tcW w:w="726" w:type="pct"/>
            <w:shd w:val="clear" w:color="auto" w:fill="FFFFFF"/>
            <w:vAlign w:val="center"/>
          </w:tcPr>
          <w:p w14:paraId="46F0BFBE" w14:textId="77777777" w:rsidR="00A0228F" w:rsidRPr="00D56BD4" w:rsidRDefault="00A0228F" w:rsidP="00861096">
            <w:pPr>
              <w:spacing w:before="60" w:after="60" w:line="276" w:lineRule="auto"/>
              <w:jc w:val="center"/>
              <w:rPr>
                <w:b/>
                <w:lang w:eastAsia="en-GB"/>
              </w:rPr>
            </w:pPr>
            <w:r w:rsidRPr="00D56BD4">
              <w:rPr>
                <w:b/>
                <w:lang w:eastAsia="en-GB"/>
              </w:rPr>
              <w:t>PNEC</w:t>
            </w:r>
            <w:r w:rsidRPr="00D56BD4">
              <w:rPr>
                <w:b/>
                <w:vertAlign w:val="subscript"/>
                <w:lang w:eastAsia="en-GB"/>
              </w:rPr>
              <w:t>sed</w:t>
            </w:r>
          </w:p>
        </w:tc>
        <w:tc>
          <w:tcPr>
            <w:tcW w:w="594" w:type="pct"/>
            <w:shd w:val="clear" w:color="auto" w:fill="FFFFFF"/>
            <w:vAlign w:val="center"/>
          </w:tcPr>
          <w:p w14:paraId="1CF8A5FB" w14:textId="77777777" w:rsidR="00A0228F" w:rsidRPr="00D56BD4" w:rsidRDefault="00A0228F" w:rsidP="00861096">
            <w:pPr>
              <w:spacing w:before="60" w:after="60" w:line="276" w:lineRule="auto"/>
              <w:jc w:val="center"/>
              <w:rPr>
                <w:lang w:eastAsia="en-GB"/>
              </w:rPr>
            </w:pPr>
            <w:r w:rsidRPr="00D56BD4">
              <w:rPr>
                <w:b/>
                <w:bCs/>
                <w:lang w:eastAsia="en-GB"/>
              </w:rPr>
              <w:t>PNEC</w:t>
            </w:r>
            <w:r w:rsidRPr="00D56BD4">
              <w:rPr>
                <w:b/>
                <w:bCs/>
                <w:vertAlign w:val="subscript"/>
                <w:lang w:eastAsia="en-GB"/>
              </w:rPr>
              <w:t>seawater</w:t>
            </w:r>
          </w:p>
        </w:tc>
        <w:tc>
          <w:tcPr>
            <w:tcW w:w="728" w:type="pct"/>
            <w:shd w:val="clear" w:color="auto" w:fill="FFFFFF"/>
            <w:vAlign w:val="center"/>
          </w:tcPr>
          <w:p w14:paraId="0A044C61" w14:textId="77777777" w:rsidR="00A0228F" w:rsidRPr="00D56BD4" w:rsidRDefault="00A0228F" w:rsidP="00861096">
            <w:pPr>
              <w:spacing w:before="60" w:after="60" w:line="276" w:lineRule="auto"/>
              <w:jc w:val="center"/>
              <w:rPr>
                <w:b/>
                <w:lang w:eastAsia="en-GB"/>
              </w:rPr>
            </w:pPr>
            <w:r w:rsidRPr="00D56BD4">
              <w:rPr>
                <w:b/>
                <w:lang w:eastAsia="en-GB"/>
              </w:rPr>
              <w:t>PNEC</w:t>
            </w:r>
            <w:r w:rsidRPr="00D56BD4">
              <w:rPr>
                <w:b/>
                <w:vertAlign w:val="subscript"/>
                <w:lang w:eastAsia="en-GB"/>
              </w:rPr>
              <w:t>seased</w:t>
            </w:r>
          </w:p>
        </w:tc>
        <w:tc>
          <w:tcPr>
            <w:tcW w:w="537" w:type="pct"/>
            <w:vAlign w:val="center"/>
          </w:tcPr>
          <w:p w14:paraId="61F2CF92" w14:textId="77777777" w:rsidR="00A0228F" w:rsidRPr="00D56BD4" w:rsidRDefault="00A0228F" w:rsidP="00861096">
            <w:pPr>
              <w:spacing w:before="60" w:after="60" w:line="276" w:lineRule="auto"/>
              <w:jc w:val="center"/>
              <w:rPr>
                <w:lang w:eastAsia="en-GB"/>
              </w:rPr>
            </w:pPr>
            <w:r w:rsidRPr="00D56BD4">
              <w:rPr>
                <w:b/>
                <w:bCs/>
                <w:lang w:eastAsia="en-GB"/>
              </w:rPr>
              <w:t>PNEC</w:t>
            </w:r>
            <w:r w:rsidRPr="00D56BD4">
              <w:rPr>
                <w:b/>
                <w:bCs/>
                <w:vertAlign w:val="subscript"/>
                <w:lang w:eastAsia="en-GB"/>
              </w:rPr>
              <w:t>soil</w:t>
            </w:r>
          </w:p>
        </w:tc>
        <w:tc>
          <w:tcPr>
            <w:tcW w:w="582" w:type="pct"/>
            <w:vAlign w:val="center"/>
          </w:tcPr>
          <w:p w14:paraId="3B1205EE" w14:textId="77777777" w:rsidR="00A0228F" w:rsidRPr="00D56BD4" w:rsidRDefault="00A0228F" w:rsidP="00861096">
            <w:pPr>
              <w:spacing w:before="60" w:after="60" w:line="276" w:lineRule="auto"/>
              <w:jc w:val="center"/>
              <w:rPr>
                <w:lang w:eastAsia="en-GB"/>
              </w:rPr>
            </w:pPr>
            <w:r w:rsidRPr="00D56BD4">
              <w:rPr>
                <w:b/>
                <w:bCs/>
                <w:lang w:eastAsia="en-GB"/>
              </w:rPr>
              <w:t xml:space="preserve">Trigger value </w:t>
            </w:r>
            <w:r w:rsidRPr="00D56BD4">
              <w:rPr>
                <w:b/>
                <w:bCs/>
                <w:vertAlign w:val="subscript"/>
                <w:lang w:eastAsia="en-GB"/>
              </w:rPr>
              <w:t>GW</w:t>
            </w:r>
          </w:p>
        </w:tc>
        <w:tc>
          <w:tcPr>
            <w:tcW w:w="577" w:type="pct"/>
            <w:vAlign w:val="center"/>
          </w:tcPr>
          <w:p w14:paraId="3D7A58E6" w14:textId="77777777" w:rsidR="00A0228F" w:rsidRPr="00D56BD4" w:rsidRDefault="00A0228F" w:rsidP="00861096">
            <w:pPr>
              <w:autoSpaceDE w:val="0"/>
              <w:autoSpaceDN w:val="0"/>
              <w:adjustRightInd w:val="0"/>
              <w:spacing w:before="60" w:after="60"/>
              <w:jc w:val="center"/>
              <w:rPr>
                <w:color w:val="000000"/>
                <w:lang w:eastAsia="en-GB"/>
              </w:rPr>
            </w:pPr>
            <w:r w:rsidRPr="00D56BD4">
              <w:rPr>
                <w:b/>
                <w:bCs/>
                <w:color w:val="000000"/>
                <w:lang w:eastAsia="en-GB"/>
              </w:rPr>
              <w:t>PNEC</w:t>
            </w:r>
            <w:r w:rsidRPr="00D56BD4">
              <w:rPr>
                <w:b/>
                <w:bCs/>
                <w:color w:val="000000"/>
                <w:vertAlign w:val="subscript"/>
                <w:lang w:eastAsia="en-GB"/>
              </w:rPr>
              <w:t>air</w:t>
            </w:r>
          </w:p>
        </w:tc>
      </w:tr>
      <w:tr w:rsidR="00A0228F" w:rsidRPr="00D56BD4" w14:paraId="3D210EB7" w14:textId="77777777" w:rsidTr="00861096">
        <w:trPr>
          <w:trHeight w:val="249"/>
        </w:trPr>
        <w:tc>
          <w:tcPr>
            <w:tcW w:w="595" w:type="pct"/>
            <w:shd w:val="clear" w:color="auto" w:fill="FFFFFF"/>
          </w:tcPr>
          <w:p w14:paraId="3E823A15" w14:textId="77777777" w:rsidR="00A0228F" w:rsidRPr="00D56BD4" w:rsidRDefault="00A0228F" w:rsidP="00861096">
            <w:pPr>
              <w:autoSpaceDE w:val="0"/>
              <w:autoSpaceDN w:val="0"/>
              <w:adjustRightInd w:val="0"/>
              <w:spacing w:before="60" w:after="60"/>
              <w:jc w:val="center"/>
              <w:rPr>
                <w:color w:val="000000"/>
                <w:lang w:eastAsia="en-GB"/>
              </w:rPr>
            </w:pPr>
            <w:r w:rsidRPr="00D56BD4">
              <w:rPr>
                <w:bCs/>
                <w:color w:val="000000"/>
                <w:lang w:eastAsia="en-GB"/>
              </w:rPr>
              <w:lastRenderedPageBreak/>
              <w:t>[mg/l]</w:t>
            </w:r>
          </w:p>
        </w:tc>
        <w:tc>
          <w:tcPr>
            <w:tcW w:w="660" w:type="pct"/>
            <w:shd w:val="clear" w:color="auto" w:fill="FFFFFF"/>
            <w:vAlign w:val="center"/>
          </w:tcPr>
          <w:p w14:paraId="24FB17D7" w14:textId="77777777" w:rsidR="00A0228F" w:rsidRPr="00D56BD4" w:rsidRDefault="00A0228F" w:rsidP="00861096">
            <w:pPr>
              <w:autoSpaceDE w:val="0"/>
              <w:autoSpaceDN w:val="0"/>
              <w:adjustRightInd w:val="0"/>
              <w:spacing w:before="60" w:after="60"/>
              <w:jc w:val="center"/>
              <w:rPr>
                <w:bCs/>
                <w:color w:val="000000"/>
                <w:lang w:eastAsia="en-GB"/>
              </w:rPr>
            </w:pPr>
            <w:r w:rsidRPr="00D56BD4">
              <w:rPr>
                <w:bCs/>
                <w:color w:val="000000"/>
                <w:lang w:eastAsia="en-GB"/>
              </w:rPr>
              <w:t>[mg/l]</w:t>
            </w:r>
          </w:p>
        </w:tc>
        <w:tc>
          <w:tcPr>
            <w:tcW w:w="726" w:type="pct"/>
            <w:shd w:val="clear" w:color="auto" w:fill="FFFFFF"/>
            <w:vAlign w:val="center"/>
          </w:tcPr>
          <w:p w14:paraId="4FCE4F46" w14:textId="77777777" w:rsidR="00A0228F" w:rsidRPr="00D56BD4" w:rsidRDefault="00A0228F" w:rsidP="00861096">
            <w:pPr>
              <w:autoSpaceDE w:val="0"/>
              <w:autoSpaceDN w:val="0"/>
              <w:adjustRightInd w:val="0"/>
              <w:spacing w:before="60" w:after="60"/>
              <w:jc w:val="center"/>
              <w:rPr>
                <w:color w:val="000000"/>
                <w:lang w:eastAsia="en-GB"/>
              </w:rPr>
            </w:pPr>
            <w:r w:rsidRPr="00D56BD4">
              <w:rPr>
                <w:bCs/>
                <w:color w:val="000000"/>
                <w:lang w:eastAsia="en-GB"/>
              </w:rPr>
              <w:t>[mg/kg</w:t>
            </w:r>
            <w:r w:rsidRPr="00D56BD4">
              <w:rPr>
                <w:bCs/>
                <w:color w:val="000000"/>
                <w:vertAlign w:val="subscript"/>
                <w:lang w:eastAsia="en-GB"/>
              </w:rPr>
              <w:t>wwt</w:t>
            </w:r>
            <w:r w:rsidRPr="00D56BD4">
              <w:rPr>
                <w:bCs/>
                <w:color w:val="000000"/>
                <w:lang w:eastAsia="en-GB"/>
              </w:rPr>
              <w:t>]</w:t>
            </w:r>
          </w:p>
        </w:tc>
        <w:tc>
          <w:tcPr>
            <w:tcW w:w="594" w:type="pct"/>
            <w:shd w:val="clear" w:color="auto" w:fill="FFFFFF"/>
            <w:vAlign w:val="center"/>
          </w:tcPr>
          <w:p w14:paraId="38C404CD" w14:textId="77777777" w:rsidR="00A0228F" w:rsidRPr="00D56BD4" w:rsidRDefault="00A0228F" w:rsidP="00861096">
            <w:pPr>
              <w:autoSpaceDE w:val="0"/>
              <w:autoSpaceDN w:val="0"/>
              <w:adjustRightInd w:val="0"/>
              <w:spacing w:before="60" w:after="60"/>
              <w:jc w:val="center"/>
              <w:rPr>
                <w:bCs/>
                <w:color w:val="000000"/>
                <w:lang w:eastAsia="en-GB"/>
              </w:rPr>
            </w:pPr>
            <w:r w:rsidRPr="00D56BD4">
              <w:rPr>
                <w:bCs/>
                <w:color w:val="000000"/>
                <w:lang w:eastAsia="en-GB"/>
              </w:rPr>
              <w:t>[mg/l]</w:t>
            </w:r>
          </w:p>
        </w:tc>
        <w:tc>
          <w:tcPr>
            <w:tcW w:w="728" w:type="pct"/>
            <w:shd w:val="clear" w:color="auto" w:fill="FFFFFF"/>
            <w:vAlign w:val="center"/>
          </w:tcPr>
          <w:p w14:paraId="52F8F42E" w14:textId="77777777" w:rsidR="00A0228F" w:rsidRPr="00D56BD4" w:rsidRDefault="00A0228F" w:rsidP="00861096">
            <w:pPr>
              <w:autoSpaceDE w:val="0"/>
              <w:autoSpaceDN w:val="0"/>
              <w:adjustRightInd w:val="0"/>
              <w:spacing w:before="60" w:after="60"/>
              <w:jc w:val="center"/>
              <w:rPr>
                <w:bCs/>
                <w:color w:val="000000"/>
                <w:lang w:eastAsia="en-GB"/>
              </w:rPr>
            </w:pPr>
            <w:r w:rsidRPr="00D56BD4">
              <w:rPr>
                <w:bCs/>
                <w:color w:val="000000"/>
                <w:lang w:eastAsia="en-GB"/>
              </w:rPr>
              <w:t>[mg/kg</w:t>
            </w:r>
            <w:r w:rsidRPr="00D56BD4">
              <w:rPr>
                <w:bCs/>
                <w:color w:val="000000"/>
                <w:vertAlign w:val="subscript"/>
                <w:lang w:eastAsia="en-GB"/>
              </w:rPr>
              <w:t>wwt</w:t>
            </w:r>
            <w:r w:rsidRPr="00D56BD4">
              <w:rPr>
                <w:bCs/>
                <w:color w:val="000000"/>
                <w:lang w:eastAsia="en-GB"/>
              </w:rPr>
              <w:t>]</w:t>
            </w:r>
          </w:p>
        </w:tc>
        <w:tc>
          <w:tcPr>
            <w:tcW w:w="537" w:type="pct"/>
            <w:vAlign w:val="center"/>
          </w:tcPr>
          <w:p w14:paraId="33BC5C08" w14:textId="77777777" w:rsidR="00A0228F" w:rsidRPr="00D56BD4" w:rsidRDefault="00A0228F" w:rsidP="00861096">
            <w:pPr>
              <w:autoSpaceDE w:val="0"/>
              <w:autoSpaceDN w:val="0"/>
              <w:adjustRightInd w:val="0"/>
              <w:spacing w:before="60" w:after="60"/>
              <w:jc w:val="center"/>
              <w:rPr>
                <w:bCs/>
                <w:color w:val="000000"/>
                <w:lang w:eastAsia="en-GB"/>
              </w:rPr>
            </w:pPr>
            <w:r w:rsidRPr="00D56BD4">
              <w:rPr>
                <w:bCs/>
                <w:color w:val="000000"/>
                <w:lang w:eastAsia="en-GB"/>
              </w:rPr>
              <w:t>[mg/ kg</w:t>
            </w:r>
            <w:r w:rsidRPr="00D56BD4">
              <w:rPr>
                <w:bCs/>
                <w:color w:val="000000"/>
                <w:vertAlign w:val="subscript"/>
                <w:lang w:eastAsia="en-GB"/>
              </w:rPr>
              <w:t>wwt</w:t>
            </w:r>
            <w:r w:rsidRPr="00D56BD4">
              <w:rPr>
                <w:bCs/>
                <w:color w:val="000000"/>
                <w:lang w:eastAsia="en-GB"/>
              </w:rPr>
              <w:t>]</w:t>
            </w:r>
          </w:p>
        </w:tc>
        <w:tc>
          <w:tcPr>
            <w:tcW w:w="582" w:type="pct"/>
            <w:vAlign w:val="center"/>
          </w:tcPr>
          <w:p w14:paraId="5C237825" w14:textId="77777777" w:rsidR="00A0228F" w:rsidRPr="00D56BD4" w:rsidRDefault="00A0228F" w:rsidP="00861096">
            <w:pPr>
              <w:spacing w:before="60" w:after="60" w:line="276" w:lineRule="auto"/>
              <w:jc w:val="center"/>
              <w:rPr>
                <w:lang w:eastAsia="en-GB"/>
              </w:rPr>
            </w:pPr>
            <w:r w:rsidRPr="00D56BD4">
              <w:rPr>
                <w:bCs/>
                <w:color w:val="000000"/>
                <w:lang w:eastAsia="en-GB"/>
              </w:rPr>
              <w:t>[</w:t>
            </w:r>
            <w:r>
              <w:rPr>
                <w:bCs/>
                <w:color w:val="000000"/>
                <w:lang w:eastAsia="en-GB"/>
              </w:rPr>
              <w:t>µ</w:t>
            </w:r>
            <w:r w:rsidRPr="00D56BD4">
              <w:rPr>
                <w:bCs/>
                <w:color w:val="000000"/>
                <w:lang w:eastAsia="en-GB"/>
              </w:rPr>
              <w:t>g/l]</w:t>
            </w:r>
          </w:p>
        </w:tc>
        <w:tc>
          <w:tcPr>
            <w:tcW w:w="577" w:type="pct"/>
            <w:vAlign w:val="center"/>
          </w:tcPr>
          <w:p w14:paraId="57C50A18" w14:textId="77777777" w:rsidR="00A0228F" w:rsidRPr="00D56BD4" w:rsidRDefault="00A0228F" w:rsidP="00861096">
            <w:pPr>
              <w:autoSpaceDE w:val="0"/>
              <w:autoSpaceDN w:val="0"/>
              <w:adjustRightInd w:val="0"/>
              <w:spacing w:before="60" w:after="60"/>
              <w:jc w:val="center"/>
              <w:rPr>
                <w:bCs/>
                <w:color w:val="000000"/>
                <w:lang w:eastAsia="en-GB"/>
              </w:rPr>
            </w:pPr>
            <w:r w:rsidRPr="00D56BD4">
              <w:rPr>
                <w:bCs/>
                <w:color w:val="000000"/>
                <w:lang w:eastAsia="en-GB"/>
              </w:rPr>
              <w:t>[mg/m</w:t>
            </w:r>
            <w:r w:rsidRPr="00D56BD4">
              <w:rPr>
                <w:bCs/>
                <w:color w:val="000000"/>
                <w:vertAlign w:val="superscript"/>
                <w:lang w:eastAsia="en-GB"/>
              </w:rPr>
              <w:t>3</w:t>
            </w:r>
            <w:r w:rsidRPr="00D56BD4">
              <w:rPr>
                <w:bCs/>
                <w:color w:val="000000"/>
                <w:lang w:eastAsia="en-GB"/>
              </w:rPr>
              <w:t>]</w:t>
            </w:r>
          </w:p>
        </w:tc>
      </w:tr>
      <w:tr w:rsidR="00A0228F" w:rsidRPr="00D56BD4" w14:paraId="512D634F" w14:textId="77777777" w:rsidTr="00861096">
        <w:trPr>
          <w:trHeight w:val="75"/>
        </w:trPr>
        <w:tc>
          <w:tcPr>
            <w:tcW w:w="595" w:type="pct"/>
            <w:shd w:val="clear" w:color="auto" w:fill="FFFFFF"/>
            <w:vAlign w:val="center"/>
          </w:tcPr>
          <w:p w14:paraId="383E4DB6" w14:textId="77777777" w:rsidR="00A0228F" w:rsidRPr="00D56BD4" w:rsidRDefault="00A0228F" w:rsidP="00861096">
            <w:pPr>
              <w:autoSpaceDE w:val="0"/>
              <w:autoSpaceDN w:val="0"/>
              <w:adjustRightInd w:val="0"/>
              <w:spacing w:before="60" w:after="60"/>
              <w:jc w:val="center"/>
              <w:rPr>
                <w:color w:val="000000"/>
                <w:lang w:eastAsia="en-GB"/>
              </w:rPr>
            </w:pPr>
            <w:r w:rsidRPr="00D56BD4">
              <w:rPr>
                <w:color w:val="000000"/>
                <w:lang w:eastAsia="en-GB"/>
              </w:rPr>
              <w:t>4.66</w:t>
            </w:r>
          </w:p>
        </w:tc>
        <w:tc>
          <w:tcPr>
            <w:tcW w:w="660" w:type="pct"/>
            <w:shd w:val="clear" w:color="auto" w:fill="FFFFFF"/>
            <w:vAlign w:val="center"/>
          </w:tcPr>
          <w:p w14:paraId="493800AE" w14:textId="77777777" w:rsidR="00A0228F" w:rsidRPr="00D56BD4" w:rsidRDefault="00A0228F" w:rsidP="00861096">
            <w:pPr>
              <w:spacing w:before="60" w:after="60" w:line="276" w:lineRule="auto"/>
              <w:jc w:val="center"/>
              <w:rPr>
                <w:vertAlign w:val="superscript"/>
                <w:lang w:eastAsia="en-GB"/>
              </w:rPr>
            </w:pPr>
            <w:r w:rsidRPr="00D56BD4">
              <w:rPr>
                <w:lang w:eastAsia="en-GB"/>
              </w:rPr>
              <w:t>0.0126</w:t>
            </w:r>
          </w:p>
        </w:tc>
        <w:tc>
          <w:tcPr>
            <w:tcW w:w="726" w:type="pct"/>
            <w:shd w:val="clear" w:color="auto" w:fill="FFFFFF"/>
            <w:vAlign w:val="center"/>
          </w:tcPr>
          <w:p w14:paraId="047EEA95" w14:textId="77777777" w:rsidR="00A0228F" w:rsidRPr="00D56BD4" w:rsidRDefault="00A0228F" w:rsidP="00861096">
            <w:pPr>
              <w:spacing w:before="60" w:after="60" w:line="276" w:lineRule="auto"/>
              <w:jc w:val="center"/>
              <w:rPr>
                <w:lang w:eastAsia="en-GB"/>
              </w:rPr>
            </w:pPr>
            <w:r w:rsidRPr="00D56BD4">
              <w:rPr>
                <w:lang w:eastAsia="en-GB"/>
              </w:rPr>
              <w:t>0.0101</w:t>
            </w:r>
          </w:p>
        </w:tc>
        <w:tc>
          <w:tcPr>
            <w:tcW w:w="594" w:type="pct"/>
            <w:shd w:val="clear" w:color="auto" w:fill="FFFFFF"/>
            <w:vAlign w:val="center"/>
          </w:tcPr>
          <w:p w14:paraId="13FA01AA" w14:textId="77777777" w:rsidR="00A0228F" w:rsidRPr="00D56BD4" w:rsidRDefault="00A0228F" w:rsidP="00861096">
            <w:pPr>
              <w:spacing w:before="60" w:after="60" w:line="276" w:lineRule="auto"/>
              <w:jc w:val="center"/>
              <w:rPr>
                <w:lang w:eastAsia="en-GB"/>
              </w:rPr>
            </w:pPr>
            <w:r w:rsidRPr="00D56BD4">
              <w:rPr>
                <w:lang w:eastAsia="en-GB"/>
              </w:rPr>
              <w:t>0.00126</w:t>
            </w:r>
          </w:p>
        </w:tc>
        <w:tc>
          <w:tcPr>
            <w:tcW w:w="728" w:type="pct"/>
            <w:shd w:val="clear" w:color="auto" w:fill="FFFFFF"/>
            <w:vAlign w:val="center"/>
          </w:tcPr>
          <w:p w14:paraId="791E9EB0" w14:textId="77777777" w:rsidR="00A0228F" w:rsidRPr="00D56BD4" w:rsidRDefault="00A0228F" w:rsidP="00861096">
            <w:pPr>
              <w:spacing w:before="60" w:after="60" w:line="276" w:lineRule="auto"/>
              <w:jc w:val="center"/>
              <w:rPr>
                <w:lang w:eastAsia="en-GB"/>
              </w:rPr>
            </w:pPr>
            <w:r w:rsidRPr="00D56BD4">
              <w:rPr>
                <w:lang w:eastAsia="en-GB"/>
              </w:rPr>
              <w:t>0.00101</w:t>
            </w:r>
          </w:p>
        </w:tc>
        <w:tc>
          <w:tcPr>
            <w:tcW w:w="537" w:type="pct"/>
            <w:vAlign w:val="center"/>
          </w:tcPr>
          <w:p w14:paraId="26BAAE2A" w14:textId="77777777" w:rsidR="00A0228F" w:rsidRPr="00D56BD4" w:rsidRDefault="00A0228F" w:rsidP="00861096">
            <w:pPr>
              <w:spacing w:before="60" w:after="60" w:line="276" w:lineRule="auto"/>
              <w:jc w:val="center"/>
              <w:rPr>
                <w:lang w:eastAsia="en-GB"/>
              </w:rPr>
            </w:pPr>
            <w:r w:rsidRPr="00D56BD4">
              <w:rPr>
                <w:lang w:eastAsia="en-GB"/>
              </w:rPr>
              <w:t>0.0017</w:t>
            </w:r>
          </w:p>
        </w:tc>
        <w:tc>
          <w:tcPr>
            <w:tcW w:w="582" w:type="pct"/>
            <w:vAlign w:val="center"/>
          </w:tcPr>
          <w:p w14:paraId="62B84E35" w14:textId="77777777" w:rsidR="00A0228F" w:rsidRPr="00D56BD4" w:rsidRDefault="00A0228F" w:rsidP="00861096">
            <w:pPr>
              <w:spacing w:before="60" w:after="60" w:line="276" w:lineRule="auto"/>
              <w:jc w:val="center"/>
              <w:rPr>
                <w:lang w:eastAsia="en-GB"/>
              </w:rPr>
            </w:pPr>
            <w:r w:rsidRPr="00D56BD4">
              <w:rPr>
                <w:sz w:val="18"/>
                <w:szCs w:val="18"/>
              </w:rPr>
              <w:t>0.1</w:t>
            </w:r>
          </w:p>
        </w:tc>
        <w:tc>
          <w:tcPr>
            <w:tcW w:w="577" w:type="pct"/>
            <w:vAlign w:val="center"/>
          </w:tcPr>
          <w:p w14:paraId="539D35FF" w14:textId="77777777" w:rsidR="00A0228F" w:rsidRPr="00D56BD4" w:rsidRDefault="00A0228F" w:rsidP="00861096">
            <w:pPr>
              <w:autoSpaceDE w:val="0"/>
              <w:autoSpaceDN w:val="0"/>
              <w:adjustRightInd w:val="0"/>
              <w:spacing w:before="60" w:after="60"/>
              <w:jc w:val="center"/>
              <w:rPr>
                <w:color w:val="000000"/>
                <w:lang w:eastAsia="en-GB"/>
              </w:rPr>
            </w:pPr>
            <w:r w:rsidRPr="00D56BD4">
              <w:rPr>
                <w:sz w:val="18"/>
                <w:szCs w:val="18"/>
              </w:rPr>
              <w:t>-</w:t>
            </w:r>
          </w:p>
        </w:tc>
      </w:tr>
    </w:tbl>
    <w:p w14:paraId="5547A836" w14:textId="77777777" w:rsidR="00A0228F" w:rsidRPr="00F67176" w:rsidRDefault="00A0228F" w:rsidP="00A0228F">
      <w:pPr>
        <w:spacing w:line="276" w:lineRule="auto"/>
        <w:jc w:val="both"/>
        <w:rPr>
          <w:lang w:eastAsia="en-US"/>
        </w:rPr>
      </w:pPr>
    </w:p>
    <w:tbl>
      <w:tblPr>
        <w:tblStyle w:val="Grilledutableau4"/>
        <w:tblW w:w="9493" w:type="dxa"/>
        <w:tblLook w:val="04A0" w:firstRow="1" w:lastRow="0" w:firstColumn="1" w:lastColumn="0" w:noHBand="0" w:noVBand="1"/>
      </w:tblPr>
      <w:tblGrid>
        <w:gridCol w:w="9493"/>
      </w:tblGrid>
      <w:tr w:rsidR="00A0228F" w:rsidRPr="00BB4429" w14:paraId="43FC1049" w14:textId="77777777" w:rsidTr="00861096">
        <w:trPr>
          <w:trHeight w:val="70"/>
        </w:trPr>
        <w:tc>
          <w:tcPr>
            <w:tcW w:w="9493" w:type="dxa"/>
            <w:shd w:val="clear" w:color="auto" w:fill="D6E3BC" w:themeFill="accent3" w:themeFillTint="66"/>
          </w:tcPr>
          <w:p w14:paraId="390D09A4" w14:textId="77777777" w:rsidR="00A0228F" w:rsidRPr="004717A9"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4717A9">
              <w:rPr>
                <w:rStyle w:val="fontstyle01"/>
                <w:rFonts w:ascii="Verdana" w:hAnsi="Verdana"/>
                <w:sz w:val="20"/>
                <w:szCs w:val="20"/>
              </w:rPr>
              <w:t>- FR CA :</w:t>
            </w:r>
          </w:p>
          <w:p w14:paraId="4437B33E" w14:textId="77777777" w:rsidR="00A0228F" w:rsidRPr="00D43DD9" w:rsidRDefault="00A0228F" w:rsidP="00861096">
            <w:pPr>
              <w:spacing w:line="276" w:lineRule="auto"/>
              <w:jc w:val="both"/>
              <w:rPr>
                <w:rStyle w:val="fontstyle01"/>
                <w:rFonts w:ascii="Verdana" w:hAnsi="Verdana"/>
                <w:sz w:val="20"/>
                <w:szCs w:val="20"/>
              </w:rPr>
            </w:pPr>
          </w:p>
          <w:p w14:paraId="27E4231F" w14:textId="255DD282" w:rsidR="00A0228F" w:rsidRPr="004717A9" w:rsidRDefault="00A0228F" w:rsidP="00861096">
            <w:pPr>
              <w:jc w:val="both"/>
              <w:rPr>
                <w:sz w:val="20"/>
                <w:szCs w:val="20"/>
              </w:rPr>
            </w:pPr>
            <w:r w:rsidRPr="00D43DD9">
              <w:rPr>
                <w:rStyle w:val="fontstyle01"/>
                <w:rFonts w:ascii="Verdana" w:hAnsi="Verdana"/>
                <w:sz w:val="20"/>
                <w:szCs w:val="20"/>
              </w:rPr>
              <w:t xml:space="preserve">The PNEC values are correct. </w:t>
            </w:r>
            <w:r w:rsidRPr="004717A9">
              <w:rPr>
                <w:sz w:val="20"/>
                <w:szCs w:val="20"/>
              </w:rPr>
              <w:t>However, for the PNEC freshwater sediment, no value is set in the CAR of hydrogen peroxide (March</w:t>
            </w:r>
            <w:proofErr w:type="gramStart"/>
            <w:r w:rsidRPr="004717A9">
              <w:rPr>
                <w:sz w:val="20"/>
                <w:szCs w:val="20"/>
              </w:rPr>
              <w:t>,2015</w:t>
            </w:r>
            <w:proofErr w:type="gramEnd"/>
            <w:r w:rsidRPr="004717A9">
              <w:rPr>
                <w:sz w:val="20"/>
                <w:szCs w:val="20"/>
              </w:rPr>
              <w:t>). The following explanation is provided</w:t>
            </w:r>
            <w:r w:rsidR="00F63E80" w:rsidRPr="004717A9">
              <w:rPr>
                <w:sz w:val="20"/>
                <w:szCs w:val="20"/>
              </w:rPr>
              <w:t>:”</w:t>
            </w:r>
            <w:r w:rsidRPr="004717A9">
              <w:rPr>
                <w:i/>
                <w:sz w:val="20"/>
                <w:szCs w:val="20"/>
              </w:rPr>
              <w:t>Considering the low n-octanol/water partition coefficient of hydrogen peroxide (log K</w:t>
            </w:r>
            <w:r w:rsidRPr="004717A9">
              <w:rPr>
                <w:i/>
                <w:sz w:val="20"/>
                <w:szCs w:val="20"/>
                <w:vertAlign w:val="subscript"/>
              </w:rPr>
              <w:t>ow</w:t>
            </w:r>
            <w:r w:rsidRPr="004717A9">
              <w:rPr>
                <w:i/>
                <w:sz w:val="20"/>
                <w:szCs w:val="20"/>
              </w:rPr>
              <w:t xml:space="preserve"> –1.57), the expected low adsorption to organic matter (QSAR based log K</w:t>
            </w:r>
            <w:r w:rsidRPr="004717A9">
              <w:rPr>
                <w:i/>
                <w:sz w:val="20"/>
                <w:szCs w:val="20"/>
                <w:vertAlign w:val="subscript"/>
              </w:rPr>
              <w:t>OC</w:t>
            </w:r>
            <w:r w:rsidRPr="004717A9">
              <w:rPr>
                <w:i/>
                <w:sz w:val="20"/>
                <w:szCs w:val="20"/>
              </w:rPr>
              <w:t xml:space="preserve"> 0.2036) and its generally rapid abiotic and biotic degradation in surface waters […], hydrogen peroxide is not expected to partition into the sediment. Because of the lack of exposure, a proposal for a PNEC for sediment-dwelling organisms is not considered necessary. Furthermore, any potential risk to sediment dwelling organisms is considered to be adequately covered by using the PNEC for the water phase.</w:t>
            </w:r>
            <w:r w:rsidRPr="004717A9">
              <w:rPr>
                <w:sz w:val="20"/>
                <w:szCs w:val="20"/>
              </w:rPr>
              <w:t>” Therefore no risk assessment for the sediment has to be carried out.</w:t>
            </w:r>
          </w:p>
          <w:p w14:paraId="76242EAE" w14:textId="77777777" w:rsidR="00A0228F" w:rsidRPr="004717A9" w:rsidRDefault="00A0228F" w:rsidP="00861096">
            <w:pPr>
              <w:jc w:val="both"/>
              <w:rPr>
                <w:sz w:val="20"/>
                <w:szCs w:val="20"/>
              </w:rPr>
            </w:pPr>
          </w:p>
          <w:p w14:paraId="651FC1EB" w14:textId="77777777" w:rsidR="00A0228F" w:rsidRPr="004717A9" w:rsidRDefault="00A0228F" w:rsidP="00861096">
            <w:pPr>
              <w:jc w:val="both"/>
              <w:rPr>
                <w:sz w:val="20"/>
                <w:szCs w:val="20"/>
              </w:rPr>
            </w:pPr>
            <w:r w:rsidRPr="004717A9">
              <w:rPr>
                <w:sz w:val="20"/>
                <w:szCs w:val="20"/>
              </w:rPr>
              <w:t>Moreover concerning the marine compartment, it is considered covered by the assessment of the freshwater compartment.</w:t>
            </w:r>
          </w:p>
          <w:p w14:paraId="0E5F4631" w14:textId="77777777" w:rsidR="00A0228F" w:rsidRPr="004717A9" w:rsidRDefault="00A0228F" w:rsidP="00861096">
            <w:pPr>
              <w:jc w:val="both"/>
              <w:rPr>
                <w:sz w:val="20"/>
                <w:szCs w:val="20"/>
              </w:rPr>
            </w:pPr>
          </w:p>
          <w:p w14:paraId="781475E7" w14:textId="77777777" w:rsidR="00A0228F" w:rsidRPr="00BB4429" w:rsidRDefault="00A0228F" w:rsidP="00861096">
            <w:pPr>
              <w:jc w:val="both"/>
              <w:rPr>
                <w:rFonts w:cs="Arial"/>
              </w:rPr>
            </w:pPr>
            <w:r w:rsidRPr="004717A9">
              <w:rPr>
                <w:sz w:val="20"/>
                <w:szCs w:val="20"/>
              </w:rPr>
              <w:t>Concerning the PNEC soil, a slightly different value is indicated in the CAR and will be used for the risk assessment (1.84E-3 mg/kg wwt).</w:t>
            </w:r>
          </w:p>
        </w:tc>
      </w:tr>
    </w:tbl>
    <w:p w14:paraId="3809939E" w14:textId="77777777" w:rsidR="00A0228F" w:rsidRDefault="00A0228F" w:rsidP="00A0228F">
      <w:pPr>
        <w:spacing w:line="276" w:lineRule="auto"/>
        <w:jc w:val="both"/>
        <w:rPr>
          <w:lang w:eastAsia="en-US"/>
        </w:rPr>
      </w:pPr>
    </w:p>
    <w:p w14:paraId="6270D8BB" w14:textId="77777777" w:rsidR="00A0228F" w:rsidRDefault="00A0228F" w:rsidP="00A0228F">
      <w:pPr>
        <w:spacing w:line="276" w:lineRule="auto"/>
        <w:jc w:val="both"/>
        <w:rPr>
          <w:lang w:eastAsia="en-US"/>
        </w:rPr>
      </w:pPr>
    </w:p>
    <w:p w14:paraId="1E3770F3" w14:textId="77777777" w:rsidR="00A0228F" w:rsidRPr="00CB4701" w:rsidRDefault="00A0228F" w:rsidP="00A0228F">
      <w:pPr>
        <w:spacing w:line="276" w:lineRule="auto"/>
        <w:jc w:val="both"/>
        <w:rPr>
          <w:lang w:eastAsia="en-US"/>
        </w:rPr>
      </w:pPr>
      <w:r w:rsidRPr="00CB4701">
        <w:rPr>
          <w:lang w:eastAsia="en-US"/>
        </w:rPr>
        <w:t>For the STP and aquatic compartments, PNEC values were derived from the ecotoxicological endpoints reported in the hydrogen peroxide assessment report.</w:t>
      </w:r>
    </w:p>
    <w:p w14:paraId="4FF4ED26" w14:textId="77777777" w:rsidR="00A0228F" w:rsidRPr="00CB4701" w:rsidRDefault="00A0228F" w:rsidP="00A0228F">
      <w:pPr>
        <w:spacing w:line="276" w:lineRule="auto"/>
        <w:jc w:val="both"/>
        <w:rPr>
          <w:lang w:eastAsia="en-US"/>
        </w:rPr>
      </w:pPr>
    </w:p>
    <w:p w14:paraId="023AA09A" w14:textId="7045F6F7" w:rsidR="00A0228F" w:rsidRPr="00CB4701" w:rsidRDefault="00A0228F" w:rsidP="00A0228F">
      <w:pPr>
        <w:spacing w:line="276" w:lineRule="auto"/>
        <w:jc w:val="both"/>
        <w:rPr>
          <w:lang w:eastAsia="en-US"/>
        </w:rPr>
      </w:pPr>
      <w:r w:rsidRPr="00CB4701">
        <w:rPr>
          <w:lang w:eastAsia="en-US"/>
        </w:rPr>
        <w:t xml:space="preserve">No ecotoxicological data was generated for sediment dwelling and soil organisms as the physico-chemical properties of hydrogen peroxide do not point towards a risk for their corresponding environmental compartments. PNEC values for both these compartments were therefore derived through equilibrium partitioning. </w:t>
      </w:r>
    </w:p>
    <w:p w14:paraId="1E2FE699" w14:textId="77777777" w:rsidR="00A0228F" w:rsidRPr="00CB4701" w:rsidRDefault="00A0228F" w:rsidP="00A0228F">
      <w:pPr>
        <w:spacing w:line="276" w:lineRule="auto"/>
        <w:jc w:val="both"/>
        <w:rPr>
          <w:lang w:eastAsia="en-US"/>
        </w:rPr>
      </w:pPr>
    </w:p>
    <w:p w14:paraId="2EAE4D55" w14:textId="77777777" w:rsidR="00A0228F" w:rsidRPr="00CB4701" w:rsidRDefault="00A0228F" w:rsidP="00A0228F">
      <w:pPr>
        <w:spacing w:line="276" w:lineRule="auto"/>
        <w:jc w:val="both"/>
      </w:pPr>
      <w:r w:rsidRPr="00CB4701">
        <w:rPr>
          <w:lang w:eastAsia="en-US"/>
        </w:rPr>
        <w:t xml:space="preserve">The 0.1 </w:t>
      </w:r>
      <w:r w:rsidRPr="00CB4701">
        <w:t>μg/L trigger value for pesticides was applied for the groundwater compartment, as indicated in the Guidance on the BPR. Vol. IV Part B Risk Assessment (2015).</w:t>
      </w:r>
    </w:p>
    <w:p w14:paraId="6FD986E0" w14:textId="77777777" w:rsidR="00A0228F" w:rsidRPr="00CB4701" w:rsidRDefault="00A0228F" w:rsidP="00A0228F">
      <w:pPr>
        <w:spacing w:line="276" w:lineRule="auto"/>
        <w:jc w:val="both"/>
      </w:pPr>
    </w:p>
    <w:p w14:paraId="071826C8" w14:textId="77777777" w:rsidR="00A0228F" w:rsidRPr="00CB4701" w:rsidRDefault="00A0228F" w:rsidP="00A0228F">
      <w:pPr>
        <w:spacing w:line="276" w:lineRule="auto"/>
        <w:jc w:val="both"/>
      </w:pPr>
      <w:r w:rsidRPr="00CB4701">
        <w:t xml:space="preserve">No PNEC value can be derived for the air compartment. However, a typical natural background value for air is available and indicated in the hydrogen peroxide assessment report. Natural background values are also available for surface water and groundwater. This data is useful for a more qualitative assessment of the risk for these compartments. </w:t>
      </w:r>
    </w:p>
    <w:p w14:paraId="44946D3F" w14:textId="77777777" w:rsidR="00A0228F" w:rsidRPr="00CB4701" w:rsidRDefault="00A0228F" w:rsidP="00A0228F">
      <w:pPr>
        <w:spacing w:line="276" w:lineRule="auto"/>
        <w:jc w:val="both"/>
        <w:rPr>
          <w:lang w:eastAsia="en-US"/>
        </w:rPr>
      </w:pPr>
    </w:p>
    <w:p w14:paraId="0D2FD245" w14:textId="77777777" w:rsidR="00A0228F" w:rsidRPr="00CB4701" w:rsidRDefault="00A0228F" w:rsidP="00A0228F">
      <w:pPr>
        <w:spacing w:line="276" w:lineRule="auto"/>
        <w:jc w:val="both"/>
        <w:rPr>
          <w:lang w:eastAsia="en-US"/>
        </w:rPr>
      </w:pPr>
      <w:r w:rsidRPr="00CB4701">
        <w:rPr>
          <w:lang w:eastAsia="en-US"/>
        </w:rPr>
        <w:t>No data is derived for primary poisoning as product use is not expected to lead to direct exposure of birds and mammals. No secondary poisoning is expected for hydrogen peroxide either. The log K</w:t>
      </w:r>
      <w:r w:rsidRPr="00CB4701">
        <w:rPr>
          <w:vertAlign w:val="subscript"/>
          <w:lang w:eastAsia="en-US"/>
        </w:rPr>
        <w:t>ow</w:t>
      </w:r>
      <w:r w:rsidRPr="00CB4701">
        <w:rPr>
          <w:lang w:eastAsia="en-US"/>
        </w:rPr>
        <w:t xml:space="preserve"> is -1.57, indicating that hydrogen peroxide has a negligible potiential for bioconcentration in biota. The BCFs for fish and earthworms are 1.4 and 0.84 respectively, indicating that the risk of secondary poisoning for aquatic and terrestrial predators will be negligible. No accumulation of hydrogen peroxide in the foodchain is therefore expected.</w:t>
      </w:r>
    </w:p>
    <w:p w14:paraId="7EA2665F" w14:textId="77777777" w:rsidR="00A0228F" w:rsidRDefault="00A0228F" w:rsidP="00A0228F">
      <w:pPr>
        <w:spacing w:line="276" w:lineRule="auto"/>
        <w:jc w:val="both"/>
        <w:rPr>
          <w:lang w:eastAsia="en-US"/>
        </w:rPr>
      </w:pPr>
    </w:p>
    <w:p w14:paraId="373E4B64" w14:textId="77777777" w:rsidR="00A0228F" w:rsidRPr="00FD2055" w:rsidRDefault="00A0228F" w:rsidP="00A0228F">
      <w:pPr>
        <w:contextualSpacing/>
        <w:jc w:val="both"/>
        <w:rPr>
          <w:i/>
          <w:iCs/>
          <w:lang w:eastAsia="en-US"/>
        </w:rPr>
      </w:pPr>
    </w:p>
    <w:p w14:paraId="6BDEFEFC" w14:textId="77777777" w:rsidR="00A0228F" w:rsidRPr="000114BB" w:rsidRDefault="00A0228F" w:rsidP="00A0228F">
      <w:pPr>
        <w:jc w:val="both"/>
        <w:rPr>
          <w:b/>
          <w:i/>
          <w:szCs w:val="22"/>
          <w:lang w:eastAsia="en-US"/>
        </w:rPr>
      </w:pPr>
      <w:bookmarkStart w:id="141" w:name="_Toc389729099"/>
      <w:bookmarkStart w:id="142" w:name="_Toc403472784"/>
      <w:r w:rsidRPr="000114BB">
        <w:rPr>
          <w:b/>
          <w:i/>
          <w:szCs w:val="22"/>
          <w:lang w:eastAsia="en-US"/>
        </w:rPr>
        <w:t>Information relating to the ecotoxicity of the biocidal product which is sufficient to enable a decision to be made concerning the classification of the product is required</w:t>
      </w:r>
      <w:bookmarkEnd w:id="141"/>
      <w:bookmarkEnd w:id="142"/>
    </w:p>
    <w:p w14:paraId="64E90A92" w14:textId="77777777" w:rsidR="00A0228F" w:rsidRDefault="00A0228F" w:rsidP="00A0228F">
      <w:pPr>
        <w:rPr>
          <w:b/>
          <w:i/>
          <w:szCs w:val="22"/>
          <w:lang w:eastAsia="en-US"/>
        </w:rPr>
      </w:pPr>
    </w:p>
    <w:tbl>
      <w:tblPr>
        <w:tblStyle w:val="Grilledutableau4"/>
        <w:tblW w:w="9180" w:type="dxa"/>
        <w:tblLook w:val="04A0" w:firstRow="1" w:lastRow="0" w:firstColumn="1" w:lastColumn="0" w:noHBand="0" w:noVBand="1"/>
      </w:tblPr>
      <w:tblGrid>
        <w:gridCol w:w="9180"/>
      </w:tblGrid>
      <w:tr w:rsidR="00A0228F" w:rsidRPr="000A2E40" w14:paraId="4FF386BD" w14:textId="77777777" w:rsidTr="00861096">
        <w:tc>
          <w:tcPr>
            <w:tcW w:w="9180" w:type="dxa"/>
            <w:shd w:val="clear" w:color="auto" w:fill="D6E3BC" w:themeFill="accent3" w:themeFillTint="66"/>
          </w:tcPr>
          <w:p w14:paraId="5B477B26" w14:textId="77777777" w:rsidR="00A0228F" w:rsidRPr="004717A9" w:rsidRDefault="00A0228F" w:rsidP="00A0228F">
            <w:pPr>
              <w:pStyle w:val="Lgende"/>
              <w:numPr>
                <w:ilvl w:val="0"/>
                <w:numId w:val="25"/>
              </w:numPr>
              <w:tabs>
                <w:tab w:val="left" w:pos="1418"/>
              </w:tabs>
              <w:suppressAutoHyphens w:val="0"/>
              <w:rPr>
                <w:rFonts w:ascii="Verdana" w:hAnsi="Verdana"/>
                <w:sz w:val="20"/>
              </w:rPr>
            </w:pPr>
            <w:r w:rsidRPr="004717A9">
              <w:rPr>
                <w:rFonts w:ascii="Verdana" w:eastAsia="Calibri" w:hAnsi="Verdana"/>
                <w:sz w:val="20"/>
                <w:lang w:val="sv-SE" w:eastAsia="sv-SE"/>
              </w:rPr>
              <w:t xml:space="preserve">- </w:t>
            </w:r>
            <w:r w:rsidRPr="004717A9">
              <w:rPr>
                <w:rFonts w:ascii="Verdana" w:hAnsi="Verdana"/>
                <w:sz w:val="20"/>
              </w:rPr>
              <w:t>FR CA :</w:t>
            </w:r>
          </w:p>
          <w:p w14:paraId="604C4129" w14:textId="77777777" w:rsidR="00A0228F" w:rsidRPr="00CE2C2A" w:rsidRDefault="00A0228F" w:rsidP="00861096"/>
          <w:tbl>
            <w:tblPr>
              <w:tblW w:w="0" w:type="auto"/>
              <w:tblCellMar>
                <w:left w:w="10" w:type="dxa"/>
                <w:right w:w="10" w:type="dxa"/>
              </w:tblCellMar>
              <w:tblLook w:val="0000" w:firstRow="0" w:lastRow="0" w:firstColumn="0" w:lastColumn="0" w:noHBand="0" w:noVBand="0"/>
            </w:tblPr>
            <w:tblGrid>
              <w:gridCol w:w="2263"/>
              <w:gridCol w:w="6608"/>
            </w:tblGrid>
            <w:tr w:rsidR="00A0228F" w:rsidRPr="000A2E40" w14:paraId="2D0365EA" w14:textId="77777777" w:rsidTr="00861096">
              <w:trPr>
                <w:trHeight w:hRule="exact" w:val="257"/>
              </w:trPr>
              <w:tc>
                <w:tcPr>
                  <w:tcW w:w="8871" w:type="dxa"/>
                  <w:gridSpan w:val="2"/>
                  <w:tcBorders>
                    <w:top w:val="single" w:sz="4" w:space="0" w:color="auto"/>
                    <w:left w:val="single" w:sz="4" w:space="0" w:color="auto"/>
                    <w:right w:val="single" w:sz="4" w:space="0" w:color="auto"/>
                  </w:tcBorders>
                  <w:shd w:val="clear" w:color="auto" w:fill="CDFFCC"/>
                  <w:vAlign w:val="bottom"/>
                </w:tcPr>
                <w:p w14:paraId="686CB25C" w14:textId="77777777" w:rsidR="00A0228F" w:rsidRPr="00CE2C2A" w:rsidRDefault="00A0228F" w:rsidP="00861096">
                  <w:pPr>
                    <w:ind w:left="127" w:right="131"/>
                    <w:jc w:val="center"/>
                    <w:rPr>
                      <w:b/>
                      <w:lang w:eastAsia="en-GB" w:bidi="en-GB"/>
                    </w:rPr>
                  </w:pPr>
                  <w:r w:rsidRPr="00CE2C2A">
                    <w:rPr>
                      <w:b/>
                      <w:lang w:eastAsia="en-GB" w:bidi="en-GB"/>
                    </w:rPr>
                    <w:t>Classification of the Active Substance Hydrogen peroxide</w:t>
                  </w:r>
                </w:p>
              </w:tc>
            </w:tr>
            <w:tr w:rsidR="00A0228F" w:rsidRPr="000A2E40" w14:paraId="5AE628C4" w14:textId="77777777" w:rsidTr="00861096">
              <w:trPr>
                <w:trHeight w:hRule="exact" w:val="1198"/>
              </w:trPr>
              <w:tc>
                <w:tcPr>
                  <w:tcW w:w="2263" w:type="dxa"/>
                  <w:tcBorders>
                    <w:top w:val="single" w:sz="4" w:space="0" w:color="auto"/>
                    <w:left w:val="single" w:sz="4" w:space="0" w:color="auto"/>
                  </w:tcBorders>
                  <w:shd w:val="clear" w:color="auto" w:fill="FFFFFF"/>
                  <w:vAlign w:val="center"/>
                </w:tcPr>
                <w:p w14:paraId="76698A76" w14:textId="77777777" w:rsidR="00A0228F" w:rsidRPr="00CE2C2A" w:rsidRDefault="00A0228F" w:rsidP="00861096">
                  <w:pPr>
                    <w:ind w:left="127" w:right="131"/>
                    <w:rPr>
                      <w:lang w:eastAsia="en-GB" w:bidi="en-GB"/>
                    </w:rPr>
                  </w:pPr>
                  <w:r w:rsidRPr="00CE2C2A">
                    <w:rPr>
                      <w:lang w:eastAsia="en-GB" w:bidi="en-GB"/>
                    </w:rPr>
                    <w:t>Value/conclusion</w:t>
                  </w:r>
                </w:p>
              </w:tc>
              <w:tc>
                <w:tcPr>
                  <w:tcW w:w="6608" w:type="dxa"/>
                  <w:tcBorders>
                    <w:top w:val="single" w:sz="4" w:space="0" w:color="auto"/>
                    <w:left w:val="single" w:sz="4" w:space="0" w:color="auto"/>
                    <w:right w:val="single" w:sz="4" w:space="0" w:color="auto"/>
                  </w:tcBorders>
                  <w:shd w:val="clear" w:color="auto" w:fill="FFFFFF"/>
                  <w:vAlign w:val="center"/>
                </w:tcPr>
                <w:p w14:paraId="49F1C382" w14:textId="77777777" w:rsidR="00A0228F" w:rsidRPr="00CE2C2A" w:rsidRDefault="00A0228F" w:rsidP="00861096">
                  <w:pPr>
                    <w:ind w:left="127" w:right="131"/>
                    <w:jc w:val="both"/>
                    <w:rPr>
                      <w:b/>
                      <w:lang w:eastAsia="en-GB" w:bidi="en-GB"/>
                    </w:rPr>
                  </w:pPr>
                  <w:r w:rsidRPr="00CE2C2A">
                    <w:rPr>
                      <w:rStyle w:val="MSGENFONTSTYLENAMETEMPLATEROLENUMBERMSGENFONTSTYLENAMEBYROLETEXT2MSGENFONTSTYLEMODIFERSIZE9"/>
                      <w:rFonts w:cs="Times New Roman"/>
                      <w:sz w:val="20"/>
                    </w:rPr>
                    <w:t xml:space="preserve">Active substance – </w:t>
                  </w:r>
                  <w:r w:rsidRPr="00CE2C2A">
                    <w:rPr>
                      <w:bCs/>
                      <w:color w:val="000000"/>
                    </w:rPr>
                    <w:t>Hydrogen peroxide is not classified according to the harmonised classification. Nevertheless, this active substance should be</w:t>
                  </w:r>
                  <w:r w:rsidRPr="00CE2C2A">
                    <w:rPr>
                      <w:rStyle w:val="MSGENFONTSTYLENAMETEMPLATEROLENUMBERMSGENFONTSTYLENAMEBYROLETEXT2MSGENFONTSTYLEMODIFERSIZE9"/>
                      <w:rFonts w:cs="Times New Roman"/>
                      <w:sz w:val="20"/>
                    </w:rPr>
                    <w:t xml:space="preserve"> classified H 412 according to the available data of the CAR.</w:t>
                  </w:r>
                </w:p>
              </w:tc>
            </w:tr>
            <w:tr w:rsidR="00A0228F" w:rsidRPr="000A2E40" w14:paraId="7BFE9702" w14:textId="77777777" w:rsidTr="00861096">
              <w:trPr>
                <w:trHeight w:hRule="exact" w:val="1229"/>
              </w:trPr>
              <w:tc>
                <w:tcPr>
                  <w:tcW w:w="2263" w:type="dxa"/>
                  <w:tcBorders>
                    <w:top w:val="single" w:sz="4" w:space="0" w:color="auto"/>
                    <w:left w:val="single" w:sz="4" w:space="0" w:color="auto"/>
                    <w:bottom w:val="single" w:sz="4" w:space="0" w:color="auto"/>
                  </w:tcBorders>
                  <w:shd w:val="clear" w:color="auto" w:fill="FFFFFF"/>
                  <w:vAlign w:val="center"/>
                </w:tcPr>
                <w:p w14:paraId="4AB6DF8A" w14:textId="77777777" w:rsidR="00A0228F" w:rsidRPr="00CE2C2A" w:rsidRDefault="00A0228F" w:rsidP="00861096">
                  <w:pPr>
                    <w:ind w:left="127" w:right="131"/>
                    <w:rPr>
                      <w:lang w:eastAsia="en-GB" w:bidi="en-GB"/>
                    </w:rPr>
                  </w:pPr>
                  <w:r w:rsidRPr="00CE2C2A">
                    <w:rPr>
                      <w:lang w:eastAsia="en-GB" w:bidi="en-GB"/>
                    </w:rPr>
                    <w:t>Justification for the value/conclusion</w:t>
                  </w:r>
                </w:p>
              </w:tc>
              <w:tc>
                <w:tcPr>
                  <w:tcW w:w="6608" w:type="dxa"/>
                  <w:tcBorders>
                    <w:top w:val="single" w:sz="4" w:space="0" w:color="auto"/>
                    <w:left w:val="single" w:sz="4" w:space="0" w:color="auto"/>
                    <w:bottom w:val="single" w:sz="4" w:space="0" w:color="auto"/>
                    <w:right w:val="single" w:sz="4" w:space="0" w:color="auto"/>
                  </w:tcBorders>
                  <w:shd w:val="clear" w:color="auto" w:fill="FFFFFF"/>
                  <w:vAlign w:val="center"/>
                </w:tcPr>
                <w:p w14:paraId="64AA8008" w14:textId="7DE96359" w:rsidR="00A0228F" w:rsidRPr="00CE2C2A" w:rsidRDefault="00A0228F" w:rsidP="0059784E">
                  <w:pPr>
                    <w:ind w:left="127" w:right="131"/>
                    <w:jc w:val="both"/>
                    <w:rPr>
                      <w:b/>
                      <w:lang w:eastAsia="en-GB" w:bidi="en-GB"/>
                    </w:rPr>
                  </w:pPr>
                  <w:r w:rsidRPr="00CE2C2A">
                    <w:rPr>
                      <w:rStyle w:val="MSGENFONTSTYLENAMETEMPLATEROLENUMBERMSGENFONTSTYLENAMEBYROLETEXT2MSGENFONTSTYLEMODIFERSIZE9"/>
                      <w:rFonts w:cs="Times New Roman"/>
                      <w:sz w:val="20"/>
                    </w:rPr>
                    <w:t>Daphnia was the most sensitive aquatic organism with the lowest chronic ecotoxicity endpoint (21d): NOEC=</w:t>
                  </w:r>
                  <w:r w:rsidRPr="00CE2C2A">
                    <w:rPr>
                      <w:rStyle w:val="MSGENFONTSTYLENAMETEMPLATEROLENUMBERMSGENFONTSTYLENAMEBYROLETEXT2MSGENFONTSTYLEMODIFERSIZE5"/>
                      <w:sz w:val="20"/>
                    </w:rPr>
                    <w:t xml:space="preserve"> </w:t>
                  </w:r>
                  <w:r w:rsidRPr="00CE2C2A">
                    <w:rPr>
                      <w:rStyle w:val="MSGENFONTSTYLENAMETEMPLATEROLENUMBERMSGENFONTSTYLENAMEBYROLETEXT2MSGENFONTSTYLEMODIFERSIZE9"/>
                      <w:rFonts w:cs="Times New Roman"/>
                      <w:sz w:val="20"/>
                    </w:rPr>
                    <w:t>0.63 mg/L and the substance is considered as rapidly degradable.</w:t>
                  </w:r>
                </w:p>
              </w:tc>
            </w:tr>
          </w:tbl>
          <w:p w14:paraId="70F41B57" w14:textId="77777777" w:rsidR="00A0228F" w:rsidRPr="00CE2C2A" w:rsidRDefault="00A0228F" w:rsidP="00861096"/>
          <w:p w14:paraId="5FC9BCEF" w14:textId="77777777" w:rsidR="00A0228F" w:rsidRPr="00CE2C2A" w:rsidRDefault="00A0228F" w:rsidP="00861096"/>
          <w:p w14:paraId="5961FF0E" w14:textId="77777777" w:rsidR="00A0228F" w:rsidRPr="00CE2C2A" w:rsidRDefault="00A0228F" w:rsidP="00861096"/>
          <w:tbl>
            <w:tblPr>
              <w:tblW w:w="0" w:type="auto"/>
              <w:tblCellMar>
                <w:left w:w="10" w:type="dxa"/>
                <w:right w:w="10" w:type="dxa"/>
              </w:tblCellMar>
              <w:tblLook w:val="0000" w:firstRow="0" w:lastRow="0" w:firstColumn="0" w:lastColumn="0" w:noHBand="0" w:noVBand="0"/>
            </w:tblPr>
            <w:tblGrid>
              <w:gridCol w:w="2352"/>
              <w:gridCol w:w="6602"/>
            </w:tblGrid>
            <w:tr w:rsidR="00A0228F" w:rsidRPr="000A2E40" w14:paraId="707F0E1A" w14:textId="77777777" w:rsidTr="00861096">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1F829AF3" w14:textId="77777777" w:rsidR="00A0228F" w:rsidRPr="00CE2C2A" w:rsidRDefault="00A0228F" w:rsidP="00861096">
                  <w:pPr>
                    <w:ind w:left="127" w:right="79"/>
                    <w:jc w:val="center"/>
                    <w:rPr>
                      <w:b/>
                      <w:lang w:eastAsia="en-GB" w:bidi="en-GB"/>
                    </w:rPr>
                  </w:pPr>
                  <w:r w:rsidRPr="00CE2C2A">
                    <w:rPr>
                      <w:b/>
                      <w:lang w:eastAsia="en-GB" w:bidi="en-GB"/>
                    </w:rPr>
                    <w:t xml:space="preserve">Classification of the Product </w:t>
                  </w:r>
                  <w:r>
                    <w:rPr>
                      <w:b/>
                      <w:lang w:eastAsia="en-GB" w:bidi="en-GB"/>
                    </w:rPr>
                    <w:t>ACIDE DETARTRANT DESINFECTANT H2O2 + MSA + H2SO4</w:t>
                  </w:r>
                </w:p>
              </w:tc>
            </w:tr>
            <w:tr w:rsidR="00A0228F" w:rsidRPr="000A2E40" w14:paraId="0C7B6DEA" w14:textId="77777777" w:rsidTr="00861096">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554CF3A1" w14:textId="77777777" w:rsidR="00A0228F" w:rsidRPr="00CE2C2A" w:rsidRDefault="00A0228F" w:rsidP="00861096">
                  <w:pPr>
                    <w:ind w:left="127" w:right="79"/>
                    <w:rPr>
                      <w:lang w:eastAsia="en-GB" w:bidi="en-GB"/>
                    </w:rPr>
                  </w:pPr>
                  <w:r w:rsidRPr="00CE2C2A">
                    <w:rPr>
                      <w:lang w:eastAsia="en-GB" w:bidi="en-GB"/>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042B4ED2" w14:textId="77777777" w:rsidR="00A0228F" w:rsidRPr="00CE2C2A" w:rsidRDefault="00A0228F" w:rsidP="00861096">
                  <w:pPr>
                    <w:ind w:left="127" w:right="79"/>
                    <w:rPr>
                      <w:b/>
                      <w:lang w:eastAsia="en-GB" w:bidi="en-GB"/>
                    </w:rPr>
                  </w:pPr>
                  <w:r w:rsidRPr="00CE2C2A">
                    <w:rPr>
                      <w:rStyle w:val="MSGENFONTSTYLENAMETEMPLATEROLENUMBERMSGENFONTSTYLENAMEBYROLETEXT2MSGENFONTSTYLEMODIFERSIZE9"/>
                      <w:rFonts w:cs="Times New Roman"/>
                      <w:sz w:val="20"/>
                    </w:rPr>
                    <w:t xml:space="preserve">The product is </w:t>
                  </w:r>
                  <w:r>
                    <w:rPr>
                      <w:rStyle w:val="MSGENFONTSTYLENAMETEMPLATEROLENUMBERMSGENFONTSTYLENAMEBYROLETEXT2MSGENFONTSTYLEMODIFERSIZE9"/>
                      <w:rFonts w:cs="Times New Roman"/>
                      <w:sz w:val="20"/>
                    </w:rPr>
                    <w:t xml:space="preserve">not </w:t>
                  </w:r>
                  <w:r w:rsidRPr="00CE2C2A">
                    <w:rPr>
                      <w:rStyle w:val="MSGENFONTSTYLENAMETEMPLATEROLENUMBERMSGENFONTSTYLENAMEBYROLETEXT2MSGENFONTSTYLEMODIFERSIZE9"/>
                      <w:rFonts w:cs="Times New Roman"/>
                      <w:sz w:val="20"/>
                    </w:rPr>
                    <w:t>classified</w:t>
                  </w:r>
                  <w:r>
                    <w:rPr>
                      <w:rStyle w:val="MSGENFONTSTYLENAMETEMPLATEROLENUMBERMSGENFONTSTYLENAMEBYROLETEXT2MSGENFONTSTYLEMODIFERSIZE9"/>
                      <w:rFonts w:cs="Times New Roman"/>
                      <w:sz w:val="20"/>
                    </w:rPr>
                    <w:t>.</w:t>
                  </w:r>
                </w:p>
              </w:tc>
            </w:tr>
          </w:tbl>
          <w:p w14:paraId="76345025" w14:textId="77777777" w:rsidR="00A0228F" w:rsidRPr="00CE2C2A" w:rsidRDefault="00A0228F" w:rsidP="00861096">
            <w:pPr>
              <w:tabs>
                <w:tab w:val="left" w:pos="3345"/>
              </w:tabs>
            </w:pPr>
          </w:p>
        </w:tc>
      </w:tr>
    </w:tbl>
    <w:p w14:paraId="4C84DEB2" w14:textId="77777777" w:rsidR="00A0228F" w:rsidRPr="00FD2055" w:rsidRDefault="00A0228F" w:rsidP="00A0228F">
      <w:pPr>
        <w:rPr>
          <w:b/>
          <w:i/>
          <w:szCs w:val="22"/>
          <w:lang w:eastAsia="en-US"/>
        </w:rPr>
      </w:pPr>
    </w:p>
    <w:p w14:paraId="20602AEF" w14:textId="77777777" w:rsidR="00A0228F" w:rsidRPr="00FD2055" w:rsidRDefault="00A0228F" w:rsidP="00A0228F">
      <w:pPr>
        <w:rPr>
          <w:lang w:eastAsia="en-US"/>
        </w:rPr>
      </w:pPr>
    </w:p>
    <w:p w14:paraId="245BC541" w14:textId="77777777" w:rsidR="00A0228F" w:rsidRPr="000114BB" w:rsidRDefault="00A0228F" w:rsidP="00A0228F">
      <w:pPr>
        <w:rPr>
          <w:b/>
          <w:i/>
          <w:szCs w:val="22"/>
          <w:lang w:eastAsia="en-US"/>
        </w:rPr>
      </w:pPr>
      <w:bookmarkStart w:id="143" w:name="_Toc389729100"/>
      <w:bookmarkStart w:id="144" w:name="_Toc403472785"/>
      <w:r w:rsidRPr="000114BB">
        <w:rPr>
          <w:b/>
          <w:i/>
          <w:szCs w:val="22"/>
          <w:lang w:eastAsia="en-US"/>
        </w:rPr>
        <w:t>Further Ecotoxicological studies</w:t>
      </w:r>
      <w:bookmarkEnd w:id="143"/>
      <w:bookmarkEnd w:id="144"/>
    </w:p>
    <w:p w14:paraId="6FAB0B74" w14:textId="77777777" w:rsidR="00A0228F" w:rsidRPr="00FD2055" w:rsidRDefault="00A0228F" w:rsidP="00A0228F">
      <w:pPr>
        <w:rPr>
          <w:i/>
          <w:iCs/>
          <w:lang w:eastAsia="en-US"/>
        </w:rPr>
      </w:pPr>
    </w:p>
    <w:tbl>
      <w:tblPr>
        <w:tblStyle w:val="Grilledutableau4"/>
        <w:tblW w:w="9180" w:type="dxa"/>
        <w:tblLook w:val="04A0" w:firstRow="1" w:lastRow="0" w:firstColumn="1" w:lastColumn="0" w:noHBand="0" w:noVBand="1"/>
      </w:tblPr>
      <w:tblGrid>
        <w:gridCol w:w="9180"/>
      </w:tblGrid>
      <w:tr w:rsidR="00A0228F" w:rsidRPr="000A2E40" w14:paraId="39F7D77E" w14:textId="77777777" w:rsidTr="00861096">
        <w:trPr>
          <w:trHeight w:val="249"/>
        </w:trPr>
        <w:tc>
          <w:tcPr>
            <w:tcW w:w="9180" w:type="dxa"/>
            <w:shd w:val="clear" w:color="auto" w:fill="D6E3BC" w:themeFill="accent3" w:themeFillTint="66"/>
          </w:tcPr>
          <w:p w14:paraId="0FE34DDD"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1E2EE058" w14:textId="77777777" w:rsidR="00A0228F" w:rsidRPr="00F63E80" w:rsidRDefault="00A0228F" w:rsidP="00861096">
            <w:pPr>
              <w:spacing w:line="276" w:lineRule="auto"/>
              <w:jc w:val="both"/>
              <w:rPr>
                <w:rStyle w:val="fontstyle01"/>
                <w:rFonts w:ascii="Verdana" w:hAnsi="Verdana"/>
                <w:sz w:val="20"/>
                <w:szCs w:val="20"/>
              </w:rPr>
            </w:pPr>
          </w:p>
          <w:p w14:paraId="07614745"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7412C3CD" w14:textId="77777777" w:rsidR="00A0228F" w:rsidRPr="00FD2055" w:rsidRDefault="00A0228F" w:rsidP="00A0228F">
      <w:pPr>
        <w:rPr>
          <w:i/>
          <w:iCs/>
          <w:lang w:eastAsia="en-US"/>
        </w:rPr>
      </w:pPr>
    </w:p>
    <w:p w14:paraId="0EEE972C" w14:textId="77777777" w:rsidR="00A0228F" w:rsidRPr="000114BB" w:rsidRDefault="00A0228F" w:rsidP="00A0228F">
      <w:pPr>
        <w:rPr>
          <w:b/>
          <w:i/>
          <w:szCs w:val="22"/>
          <w:lang w:eastAsia="en-US"/>
        </w:rPr>
      </w:pPr>
      <w:bookmarkStart w:id="145" w:name="_Toc389729101"/>
      <w:bookmarkStart w:id="146" w:name="_Toc403472786"/>
      <w:r w:rsidRPr="000114BB">
        <w:rPr>
          <w:b/>
          <w:i/>
          <w:szCs w:val="22"/>
          <w:lang w:eastAsia="en-US"/>
        </w:rPr>
        <w:t>Effects on any other specific, non-target organisms (flora and fauna) believed to be at risk (ADS)</w:t>
      </w:r>
      <w:bookmarkEnd w:id="145"/>
      <w:bookmarkEnd w:id="146"/>
    </w:p>
    <w:p w14:paraId="722A24A9" w14:textId="77777777" w:rsidR="00A0228F" w:rsidRDefault="00A0228F" w:rsidP="00A0228F">
      <w:pPr>
        <w:rPr>
          <w:i/>
          <w:iCs/>
          <w:lang w:eastAsia="en-US"/>
        </w:rPr>
      </w:pPr>
    </w:p>
    <w:tbl>
      <w:tblPr>
        <w:tblStyle w:val="Grilledutableau4"/>
        <w:tblW w:w="9180" w:type="dxa"/>
        <w:tblLook w:val="04A0" w:firstRow="1" w:lastRow="0" w:firstColumn="1" w:lastColumn="0" w:noHBand="0" w:noVBand="1"/>
      </w:tblPr>
      <w:tblGrid>
        <w:gridCol w:w="9180"/>
      </w:tblGrid>
      <w:tr w:rsidR="00A0228F" w:rsidRPr="000A2E40" w14:paraId="216FD1F6" w14:textId="77777777" w:rsidTr="00861096">
        <w:trPr>
          <w:trHeight w:val="249"/>
        </w:trPr>
        <w:tc>
          <w:tcPr>
            <w:tcW w:w="9180" w:type="dxa"/>
            <w:shd w:val="clear" w:color="auto" w:fill="D6E3BC" w:themeFill="accent3" w:themeFillTint="66"/>
          </w:tcPr>
          <w:p w14:paraId="55CD51A4"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40C1F04C" w14:textId="77777777" w:rsidR="00A0228F" w:rsidRPr="00F63E80" w:rsidRDefault="00A0228F" w:rsidP="00861096">
            <w:pPr>
              <w:spacing w:line="276" w:lineRule="auto"/>
              <w:jc w:val="both"/>
              <w:rPr>
                <w:rStyle w:val="fontstyle01"/>
                <w:rFonts w:ascii="Verdana" w:hAnsi="Verdana"/>
                <w:sz w:val="20"/>
                <w:szCs w:val="20"/>
              </w:rPr>
            </w:pPr>
          </w:p>
          <w:p w14:paraId="6B2C66C7"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59D692F9" w14:textId="77777777" w:rsidR="00A0228F" w:rsidRPr="00FD2055" w:rsidRDefault="00A0228F" w:rsidP="00A0228F">
      <w:pPr>
        <w:rPr>
          <w:lang w:eastAsia="en-US"/>
        </w:rPr>
      </w:pPr>
    </w:p>
    <w:p w14:paraId="17D134AC" w14:textId="77777777" w:rsidR="00A0228F" w:rsidRPr="000114BB" w:rsidRDefault="00A0228F" w:rsidP="00A0228F">
      <w:pPr>
        <w:jc w:val="both"/>
        <w:rPr>
          <w:b/>
          <w:i/>
          <w:szCs w:val="22"/>
          <w:lang w:eastAsia="en-US"/>
        </w:rPr>
      </w:pPr>
      <w:bookmarkStart w:id="147" w:name="_Toc389729102"/>
      <w:bookmarkStart w:id="148" w:name="_Toc403472787"/>
      <w:r w:rsidRPr="000114BB">
        <w:rPr>
          <w:b/>
          <w:i/>
          <w:szCs w:val="22"/>
          <w:lang w:eastAsia="en-US"/>
        </w:rPr>
        <w:t>Supervised trials to assess risks to non-target organisms under field conditions</w:t>
      </w:r>
      <w:bookmarkEnd w:id="147"/>
      <w:bookmarkEnd w:id="148"/>
    </w:p>
    <w:p w14:paraId="4FDE78A2" w14:textId="77777777" w:rsidR="00A0228F" w:rsidRDefault="00A0228F" w:rsidP="00A0228F">
      <w:pPr>
        <w:rPr>
          <w:i/>
          <w:iCs/>
          <w:lang w:eastAsia="en-US"/>
        </w:rPr>
      </w:pPr>
    </w:p>
    <w:tbl>
      <w:tblPr>
        <w:tblStyle w:val="Grilledutableau4"/>
        <w:tblW w:w="9180" w:type="dxa"/>
        <w:tblLook w:val="04A0" w:firstRow="1" w:lastRow="0" w:firstColumn="1" w:lastColumn="0" w:noHBand="0" w:noVBand="1"/>
      </w:tblPr>
      <w:tblGrid>
        <w:gridCol w:w="9180"/>
      </w:tblGrid>
      <w:tr w:rsidR="00A0228F" w:rsidRPr="000A2E40" w14:paraId="4E187DE5" w14:textId="77777777" w:rsidTr="00861096">
        <w:trPr>
          <w:trHeight w:val="249"/>
        </w:trPr>
        <w:tc>
          <w:tcPr>
            <w:tcW w:w="9180" w:type="dxa"/>
            <w:shd w:val="clear" w:color="auto" w:fill="D6E3BC" w:themeFill="accent3" w:themeFillTint="66"/>
          </w:tcPr>
          <w:p w14:paraId="24C6CA00"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79403218" w14:textId="77777777" w:rsidR="00A0228F" w:rsidRPr="00F63E80" w:rsidRDefault="00A0228F" w:rsidP="00861096">
            <w:pPr>
              <w:spacing w:line="276" w:lineRule="auto"/>
              <w:jc w:val="both"/>
              <w:rPr>
                <w:rStyle w:val="fontstyle01"/>
                <w:rFonts w:ascii="Verdana" w:hAnsi="Verdana"/>
                <w:sz w:val="20"/>
                <w:szCs w:val="20"/>
              </w:rPr>
            </w:pPr>
          </w:p>
          <w:p w14:paraId="2ECEC997"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1CA2A471" w14:textId="77777777" w:rsidR="00A0228F" w:rsidRPr="00FD2055" w:rsidRDefault="00A0228F" w:rsidP="00A0228F">
      <w:pPr>
        <w:rPr>
          <w:i/>
          <w:iCs/>
          <w:lang w:eastAsia="en-US"/>
        </w:rPr>
      </w:pPr>
    </w:p>
    <w:p w14:paraId="268B4C42" w14:textId="77777777" w:rsidR="00A0228F" w:rsidRPr="000114BB" w:rsidRDefault="00A0228F" w:rsidP="00A0228F">
      <w:pPr>
        <w:jc w:val="both"/>
        <w:rPr>
          <w:b/>
          <w:i/>
          <w:szCs w:val="22"/>
          <w:lang w:eastAsia="en-US"/>
        </w:rPr>
      </w:pPr>
      <w:bookmarkStart w:id="149" w:name="_Toc389729103"/>
      <w:bookmarkStart w:id="150" w:name="_Toc403472788"/>
      <w:r w:rsidRPr="000114BB">
        <w:rPr>
          <w:b/>
          <w:i/>
          <w:szCs w:val="22"/>
          <w:lang w:eastAsia="en-US"/>
        </w:rPr>
        <w:t>Studies on acceptance by ingestion of the biocidal product by any non-target organisms thought to be at risk</w:t>
      </w:r>
      <w:bookmarkEnd w:id="149"/>
      <w:bookmarkEnd w:id="150"/>
    </w:p>
    <w:p w14:paraId="48F94536" w14:textId="77777777" w:rsidR="00A0228F" w:rsidRPr="00FD2055" w:rsidRDefault="00A0228F" w:rsidP="00A0228F">
      <w:pPr>
        <w:rPr>
          <w:b/>
          <w:i/>
          <w:szCs w:val="22"/>
          <w:lang w:eastAsia="en-US"/>
        </w:rPr>
      </w:pPr>
    </w:p>
    <w:tbl>
      <w:tblPr>
        <w:tblStyle w:val="Grilledutableau4"/>
        <w:tblW w:w="9180" w:type="dxa"/>
        <w:tblLook w:val="04A0" w:firstRow="1" w:lastRow="0" w:firstColumn="1" w:lastColumn="0" w:noHBand="0" w:noVBand="1"/>
      </w:tblPr>
      <w:tblGrid>
        <w:gridCol w:w="9180"/>
      </w:tblGrid>
      <w:tr w:rsidR="00A0228F" w:rsidRPr="000A2E40" w14:paraId="22E25EDB" w14:textId="77777777" w:rsidTr="00861096">
        <w:trPr>
          <w:trHeight w:val="249"/>
        </w:trPr>
        <w:tc>
          <w:tcPr>
            <w:tcW w:w="9180" w:type="dxa"/>
            <w:shd w:val="clear" w:color="auto" w:fill="D6E3BC" w:themeFill="accent3" w:themeFillTint="66"/>
          </w:tcPr>
          <w:p w14:paraId="1DE0FC2A"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5B369F0A" w14:textId="77777777" w:rsidR="00A0228F" w:rsidRPr="00F63E80" w:rsidRDefault="00A0228F" w:rsidP="00861096">
            <w:pPr>
              <w:spacing w:line="276" w:lineRule="auto"/>
              <w:jc w:val="both"/>
              <w:rPr>
                <w:rStyle w:val="fontstyle01"/>
                <w:rFonts w:ascii="Verdana" w:hAnsi="Verdana"/>
                <w:sz w:val="20"/>
                <w:szCs w:val="20"/>
              </w:rPr>
            </w:pPr>
          </w:p>
          <w:p w14:paraId="59801CEC"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615DB838" w14:textId="77777777" w:rsidR="00A0228F" w:rsidRPr="00FD2055" w:rsidRDefault="00A0228F" w:rsidP="00A0228F">
      <w:pPr>
        <w:rPr>
          <w:i/>
          <w:iCs/>
          <w:lang w:eastAsia="en-US"/>
        </w:rPr>
      </w:pPr>
    </w:p>
    <w:p w14:paraId="6371332E" w14:textId="77777777" w:rsidR="00A0228F" w:rsidRPr="000114BB" w:rsidRDefault="00A0228F" w:rsidP="00A0228F">
      <w:pPr>
        <w:jc w:val="both"/>
        <w:rPr>
          <w:b/>
          <w:i/>
          <w:szCs w:val="22"/>
          <w:lang w:eastAsia="en-US"/>
        </w:rPr>
      </w:pPr>
      <w:bookmarkStart w:id="151" w:name="_Toc389729104"/>
      <w:bookmarkStart w:id="152" w:name="_Toc403472789"/>
      <w:r w:rsidRPr="000114BB">
        <w:rPr>
          <w:b/>
          <w:i/>
          <w:szCs w:val="22"/>
          <w:lang w:eastAsia="en-US"/>
        </w:rPr>
        <w:t>Secondary ecological effect e.g. when a large proportion of a specific habitat type is treated (ADS)</w:t>
      </w:r>
      <w:bookmarkEnd w:id="151"/>
      <w:bookmarkEnd w:id="152"/>
    </w:p>
    <w:p w14:paraId="08C548B3" w14:textId="77777777" w:rsidR="00A0228F" w:rsidRPr="00F67176" w:rsidRDefault="00A0228F" w:rsidP="00A0228F">
      <w:pPr>
        <w:rPr>
          <w:lang w:eastAsia="en-US"/>
        </w:rPr>
      </w:pPr>
    </w:p>
    <w:tbl>
      <w:tblPr>
        <w:tblStyle w:val="Grilledutableau4"/>
        <w:tblW w:w="9180" w:type="dxa"/>
        <w:tblLook w:val="04A0" w:firstRow="1" w:lastRow="0" w:firstColumn="1" w:lastColumn="0" w:noHBand="0" w:noVBand="1"/>
      </w:tblPr>
      <w:tblGrid>
        <w:gridCol w:w="9180"/>
      </w:tblGrid>
      <w:tr w:rsidR="00A0228F" w:rsidRPr="00BB4429" w14:paraId="6EE1274E" w14:textId="77777777" w:rsidTr="00861096">
        <w:trPr>
          <w:trHeight w:val="249"/>
        </w:trPr>
        <w:tc>
          <w:tcPr>
            <w:tcW w:w="9180" w:type="dxa"/>
            <w:shd w:val="clear" w:color="auto" w:fill="D6E3BC" w:themeFill="accent3" w:themeFillTint="66"/>
          </w:tcPr>
          <w:p w14:paraId="1382BE77"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19D1A0FE" w14:textId="77777777" w:rsidR="00A0228F" w:rsidRPr="00F63E80" w:rsidRDefault="00A0228F" w:rsidP="00861096">
            <w:pPr>
              <w:spacing w:line="276" w:lineRule="auto"/>
              <w:jc w:val="both"/>
              <w:rPr>
                <w:rStyle w:val="fontstyle01"/>
                <w:rFonts w:ascii="Verdana" w:hAnsi="Verdana"/>
                <w:sz w:val="20"/>
                <w:szCs w:val="20"/>
              </w:rPr>
            </w:pPr>
          </w:p>
          <w:p w14:paraId="1A19E7DF" w14:textId="77777777" w:rsidR="00A0228F" w:rsidRPr="00F67176" w:rsidRDefault="00A0228F" w:rsidP="00861096">
            <w:pPr>
              <w:spacing w:line="276" w:lineRule="auto"/>
              <w:jc w:val="both"/>
              <w:rPr>
                <w:rFonts w:cs="Arial"/>
              </w:rPr>
            </w:pPr>
            <w:r w:rsidRPr="00F63E80">
              <w:rPr>
                <w:rStyle w:val="fontstyle01"/>
                <w:rFonts w:ascii="Verdana" w:hAnsi="Verdana"/>
                <w:sz w:val="20"/>
                <w:szCs w:val="20"/>
              </w:rPr>
              <w:t>No data is available.</w:t>
            </w:r>
            <w:r w:rsidRPr="00F67176">
              <w:rPr>
                <w:rFonts w:cs="Arial"/>
              </w:rPr>
              <w:t xml:space="preserve"> </w:t>
            </w:r>
          </w:p>
        </w:tc>
      </w:tr>
    </w:tbl>
    <w:p w14:paraId="4EADDE9C" w14:textId="77777777" w:rsidR="00A0228F" w:rsidRPr="00FD2055" w:rsidRDefault="00A0228F" w:rsidP="00A0228F">
      <w:pPr>
        <w:rPr>
          <w:lang w:eastAsia="en-US"/>
        </w:rPr>
      </w:pPr>
    </w:p>
    <w:p w14:paraId="7F41E980" w14:textId="77777777" w:rsidR="00A0228F" w:rsidRPr="000114BB" w:rsidRDefault="00A0228F" w:rsidP="00A0228F">
      <w:pPr>
        <w:jc w:val="both"/>
        <w:rPr>
          <w:b/>
          <w:i/>
          <w:szCs w:val="22"/>
          <w:lang w:eastAsia="en-US"/>
        </w:rPr>
      </w:pPr>
      <w:bookmarkStart w:id="153" w:name="_Toc389729105"/>
      <w:bookmarkStart w:id="154" w:name="_Toc403472790"/>
      <w:r w:rsidRPr="000114BB">
        <w:rPr>
          <w:b/>
          <w:i/>
          <w:szCs w:val="22"/>
          <w:lang w:eastAsia="en-US"/>
        </w:rPr>
        <w:t>Foreseeable routes of entry into the environment on the basis of the use envisaged</w:t>
      </w:r>
      <w:bookmarkEnd w:id="153"/>
      <w:bookmarkEnd w:id="154"/>
    </w:p>
    <w:p w14:paraId="1EA7C3BF" w14:textId="77777777" w:rsidR="00A0228F" w:rsidRPr="00FD2055" w:rsidRDefault="00A0228F" w:rsidP="00A0228F">
      <w:pPr>
        <w:rPr>
          <w:i/>
          <w:iCs/>
          <w:lang w:eastAsia="en-US"/>
        </w:rPr>
      </w:pPr>
    </w:p>
    <w:tbl>
      <w:tblPr>
        <w:tblStyle w:val="Grilledutableau4"/>
        <w:tblW w:w="9180" w:type="dxa"/>
        <w:tblLook w:val="04A0" w:firstRow="1" w:lastRow="0" w:firstColumn="1" w:lastColumn="0" w:noHBand="0" w:noVBand="1"/>
      </w:tblPr>
      <w:tblGrid>
        <w:gridCol w:w="9180"/>
      </w:tblGrid>
      <w:tr w:rsidR="00A0228F" w:rsidRPr="000A2E40" w14:paraId="60CAFF75" w14:textId="77777777" w:rsidTr="00861096">
        <w:trPr>
          <w:trHeight w:val="249"/>
        </w:trPr>
        <w:tc>
          <w:tcPr>
            <w:tcW w:w="9180" w:type="dxa"/>
            <w:shd w:val="clear" w:color="auto" w:fill="D6E3BC" w:themeFill="accent3" w:themeFillTint="66"/>
          </w:tcPr>
          <w:p w14:paraId="250D2DC3"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lastRenderedPageBreak/>
              <w:t>- FR CA :</w:t>
            </w:r>
          </w:p>
          <w:p w14:paraId="05A14E3C" w14:textId="77777777" w:rsidR="00A0228F" w:rsidRPr="00F63E80" w:rsidRDefault="00A0228F" w:rsidP="00861096">
            <w:pPr>
              <w:spacing w:line="276" w:lineRule="auto"/>
              <w:jc w:val="both"/>
              <w:rPr>
                <w:rStyle w:val="fontstyle01"/>
                <w:rFonts w:ascii="Verdana" w:hAnsi="Verdana"/>
                <w:sz w:val="20"/>
                <w:szCs w:val="20"/>
              </w:rPr>
            </w:pPr>
          </w:p>
          <w:p w14:paraId="184316B6"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66B7264F" w14:textId="77777777" w:rsidR="00A0228F" w:rsidRPr="00FD2055" w:rsidRDefault="00A0228F" w:rsidP="00A0228F">
      <w:pPr>
        <w:spacing w:before="60" w:line="276" w:lineRule="auto"/>
        <w:ind w:left="142"/>
        <w:rPr>
          <w:i/>
          <w:lang w:eastAsia="en-US"/>
        </w:rPr>
      </w:pPr>
    </w:p>
    <w:p w14:paraId="1B4599BD" w14:textId="77777777" w:rsidR="00A0228F" w:rsidRPr="000114BB" w:rsidRDefault="00A0228F" w:rsidP="00A0228F">
      <w:pPr>
        <w:jc w:val="both"/>
        <w:rPr>
          <w:b/>
          <w:i/>
          <w:szCs w:val="22"/>
          <w:lang w:eastAsia="en-US"/>
        </w:rPr>
      </w:pPr>
      <w:bookmarkStart w:id="155" w:name="_Toc389729106"/>
      <w:bookmarkStart w:id="156" w:name="_Toc403472791"/>
      <w:r w:rsidRPr="000114BB">
        <w:rPr>
          <w:b/>
          <w:i/>
          <w:szCs w:val="22"/>
          <w:lang w:eastAsia="en-US"/>
        </w:rPr>
        <w:t>Further studies on fate and behaviour in the environment (ADS)</w:t>
      </w:r>
      <w:bookmarkEnd w:id="155"/>
      <w:bookmarkEnd w:id="156"/>
    </w:p>
    <w:p w14:paraId="5827B6DC" w14:textId="77777777" w:rsidR="00A0228F" w:rsidRPr="00FD2055" w:rsidRDefault="00A0228F" w:rsidP="00A0228F">
      <w:pPr>
        <w:rPr>
          <w:lang w:eastAsia="en-US"/>
        </w:rPr>
      </w:pPr>
    </w:p>
    <w:tbl>
      <w:tblPr>
        <w:tblStyle w:val="Grilledutableau4"/>
        <w:tblW w:w="9180" w:type="dxa"/>
        <w:tblLook w:val="04A0" w:firstRow="1" w:lastRow="0" w:firstColumn="1" w:lastColumn="0" w:noHBand="0" w:noVBand="1"/>
      </w:tblPr>
      <w:tblGrid>
        <w:gridCol w:w="9180"/>
      </w:tblGrid>
      <w:tr w:rsidR="00A0228F" w:rsidRPr="000A2E40" w14:paraId="5A6C51CD" w14:textId="77777777" w:rsidTr="00861096">
        <w:trPr>
          <w:trHeight w:val="249"/>
        </w:trPr>
        <w:tc>
          <w:tcPr>
            <w:tcW w:w="9180" w:type="dxa"/>
            <w:shd w:val="clear" w:color="auto" w:fill="D6E3BC" w:themeFill="accent3" w:themeFillTint="66"/>
          </w:tcPr>
          <w:p w14:paraId="069EEF8A"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1A583DE7" w14:textId="77777777" w:rsidR="00A0228F" w:rsidRPr="00F63E80" w:rsidRDefault="00A0228F" w:rsidP="00861096">
            <w:pPr>
              <w:spacing w:line="276" w:lineRule="auto"/>
              <w:jc w:val="both"/>
              <w:rPr>
                <w:rStyle w:val="fontstyle01"/>
                <w:rFonts w:ascii="Verdana" w:hAnsi="Verdana"/>
                <w:sz w:val="20"/>
                <w:szCs w:val="20"/>
              </w:rPr>
            </w:pPr>
          </w:p>
          <w:p w14:paraId="464B864F"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088AFBCB" w14:textId="77777777" w:rsidR="00A0228F" w:rsidRPr="00FD2055" w:rsidRDefault="00A0228F" w:rsidP="00A0228F">
      <w:pPr>
        <w:rPr>
          <w:i/>
          <w:lang w:eastAsia="en-US"/>
        </w:rPr>
      </w:pPr>
    </w:p>
    <w:p w14:paraId="56EA57D0" w14:textId="77777777" w:rsidR="00A0228F" w:rsidRPr="000114BB" w:rsidRDefault="00A0228F" w:rsidP="00A0228F">
      <w:pPr>
        <w:rPr>
          <w:b/>
          <w:i/>
          <w:szCs w:val="22"/>
          <w:lang w:eastAsia="en-US"/>
        </w:rPr>
      </w:pPr>
      <w:bookmarkStart w:id="157" w:name="_Toc388285334"/>
      <w:bookmarkStart w:id="158" w:name="_Toc388374383"/>
      <w:bookmarkStart w:id="159" w:name="_Toc388285335"/>
      <w:bookmarkStart w:id="160" w:name="_Toc388374384"/>
      <w:bookmarkStart w:id="161" w:name="_Toc389729107"/>
      <w:bookmarkStart w:id="162" w:name="_Toc403472792"/>
      <w:bookmarkEnd w:id="157"/>
      <w:bookmarkEnd w:id="158"/>
      <w:bookmarkEnd w:id="159"/>
      <w:bookmarkEnd w:id="160"/>
      <w:r w:rsidRPr="000114BB">
        <w:rPr>
          <w:b/>
          <w:i/>
          <w:szCs w:val="22"/>
          <w:lang w:eastAsia="en-US"/>
        </w:rPr>
        <w:t>Leaching behaviour (ADS)</w:t>
      </w:r>
      <w:bookmarkEnd w:id="161"/>
      <w:bookmarkEnd w:id="162"/>
    </w:p>
    <w:p w14:paraId="7737A1D2" w14:textId="77777777" w:rsidR="00A0228F" w:rsidRDefault="00A0228F" w:rsidP="00A0228F">
      <w:pPr>
        <w:rPr>
          <w:i/>
          <w:iCs/>
          <w:lang w:eastAsia="en-US"/>
        </w:rPr>
      </w:pPr>
    </w:p>
    <w:tbl>
      <w:tblPr>
        <w:tblStyle w:val="Grilledutableau4"/>
        <w:tblW w:w="9180" w:type="dxa"/>
        <w:tblLook w:val="04A0" w:firstRow="1" w:lastRow="0" w:firstColumn="1" w:lastColumn="0" w:noHBand="0" w:noVBand="1"/>
      </w:tblPr>
      <w:tblGrid>
        <w:gridCol w:w="9180"/>
      </w:tblGrid>
      <w:tr w:rsidR="00A0228F" w:rsidRPr="000A2E40" w14:paraId="2ADE19B1" w14:textId="77777777" w:rsidTr="00861096">
        <w:trPr>
          <w:trHeight w:val="249"/>
        </w:trPr>
        <w:tc>
          <w:tcPr>
            <w:tcW w:w="9180" w:type="dxa"/>
            <w:shd w:val="clear" w:color="auto" w:fill="D6E3BC" w:themeFill="accent3" w:themeFillTint="66"/>
          </w:tcPr>
          <w:p w14:paraId="2C47FEA2"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-FR CA :</w:t>
            </w:r>
          </w:p>
          <w:p w14:paraId="610064BE" w14:textId="77777777" w:rsidR="00A0228F" w:rsidRPr="00F63E80" w:rsidRDefault="00A0228F" w:rsidP="00861096">
            <w:pPr>
              <w:spacing w:line="276" w:lineRule="auto"/>
              <w:jc w:val="both"/>
              <w:rPr>
                <w:rStyle w:val="fontstyle01"/>
                <w:rFonts w:ascii="Verdana" w:hAnsi="Verdana"/>
                <w:sz w:val="20"/>
                <w:szCs w:val="20"/>
              </w:rPr>
            </w:pPr>
          </w:p>
          <w:p w14:paraId="6725A955"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258C5FCA" w14:textId="77777777" w:rsidR="00A0228F" w:rsidRPr="000114BB" w:rsidRDefault="00A0228F" w:rsidP="00A0228F">
      <w:pPr>
        <w:rPr>
          <w:i/>
          <w:lang w:eastAsia="en-US"/>
        </w:rPr>
      </w:pPr>
    </w:p>
    <w:p w14:paraId="15437C9C" w14:textId="77777777" w:rsidR="00A0228F" w:rsidRPr="000114BB" w:rsidRDefault="00A0228F" w:rsidP="00A0228F">
      <w:pPr>
        <w:rPr>
          <w:b/>
          <w:i/>
          <w:szCs w:val="22"/>
          <w:lang w:eastAsia="en-US"/>
        </w:rPr>
      </w:pPr>
      <w:bookmarkStart w:id="163" w:name="_Toc389729108"/>
      <w:bookmarkStart w:id="164" w:name="_Toc403472793"/>
      <w:r w:rsidRPr="000114BB">
        <w:rPr>
          <w:b/>
          <w:i/>
          <w:szCs w:val="22"/>
          <w:lang w:eastAsia="en-US"/>
        </w:rPr>
        <w:t>Testing for distribution and dissipation in soil (ADS)</w:t>
      </w:r>
      <w:bookmarkEnd w:id="163"/>
      <w:bookmarkEnd w:id="164"/>
    </w:p>
    <w:p w14:paraId="5910374D" w14:textId="77777777" w:rsidR="00A0228F" w:rsidRPr="000114BB" w:rsidRDefault="00A0228F" w:rsidP="00A0228F">
      <w:pPr>
        <w:rPr>
          <w:i/>
          <w:iCs/>
          <w:lang w:eastAsia="en-US"/>
        </w:rPr>
      </w:pPr>
    </w:p>
    <w:tbl>
      <w:tblPr>
        <w:tblStyle w:val="Grilledutableau4"/>
        <w:tblW w:w="9180" w:type="dxa"/>
        <w:tblLook w:val="04A0" w:firstRow="1" w:lastRow="0" w:firstColumn="1" w:lastColumn="0" w:noHBand="0" w:noVBand="1"/>
      </w:tblPr>
      <w:tblGrid>
        <w:gridCol w:w="9180"/>
      </w:tblGrid>
      <w:tr w:rsidR="00A0228F" w:rsidRPr="000A2E40" w14:paraId="7B51CCBD" w14:textId="77777777" w:rsidTr="00861096">
        <w:trPr>
          <w:trHeight w:val="249"/>
        </w:trPr>
        <w:tc>
          <w:tcPr>
            <w:tcW w:w="9180" w:type="dxa"/>
            <w:shd w:val="clear" w:color="auto" w:fill="D6E3BC" w:themeFill="accent3" w:themeFillTint="66"/>
          </w:tcPr>
          <w:p w14:paraId="5E265B83"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0091A8EE" w14:textId="77777777" w:rsidR="00A0228F" w:rsidRPr="00F63E80" w:rsidRDefault="00A0228F" w:rsidP="00861096">
            <w:pPr>
              <w:spacing w:line="276" w:lineRule="auto"/>
              <w:jc w:val="both"/>
              <w:rPr>
                <w:rStyle w:val="fontstyle01"/>
                <w:rFonts w:ascii="Verdana" w:hAnsi="Verdana"/>
                <w:sz w:val="20"/>
                <w:szCs w:val="20"/>
              </w:rPr>
            </w:pPr>
          </w:p>
          <w:p w14:paraId="6F0A5AFF"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0C286DD1" w14:textId="77777777" w:rsidR="00A0228F" w:rsidRPr="00FD2055" w:rsidRDefault="00A0228F" w:rsidP="00A0228F">
      <w:pPr>
        <w:rPr>
          <w:lang w:eastAsia="en-US"/>
        </w:rPr>
      </w:pPr>
    </w:p>
    <w:p w14:paraId="0609A7D9" w14:textId="77777777" w:rsidR="00A0228F" w:rsidRPr="00AA0575" w:rsidRDefault="00A0228F" w:rsidP="00A0228F">
      <w:pPr>
        <w:rPr>
          <w:b/>
          <w:i/>
          <w:szCs w:val="22"/>
          <w:lang w:eastAsia="en-US"/>
        </w:rPr>
      </w:pPr>
      <w:bookmarkStart w:id="165" w:name="_Toc389729109"/>
      <w:bookmarkStart w:id="166" w:name="_Toc403472794"/>
      <w:r w:rsidRPr="00AA0575">
        <w:rPr>
          <w:b/>
          <w:i/>
          <w:szCs w:val="22"/>
          <w:lang w:eastAsia="en-US"/>
        </w:rPr>
        <w:t>Testing for distribution and dissipation in water and sediment (ADS)</w:t>
      </w:r>
      <w:bookmarkEnd w:id="165"/>
      <w:bookmarkEnd w:id="166"/>
    </w:p>
    <w:p w14:paraId="3B78D6CC" w14:textId="77777777" w:rsidR="00A0228F" w:rsidRPr="00F67176" w:rsidRDefault="00A0228F" w:rsidP="00A0228F">
      <w:pPr>
        <w:ind w:left="360"/>
        <w:contextualSpacing/>
        <w:rPr>
          <w:lang w:eastAsia="en-US"/>
        </w:rPr>
      </w:pPr>
    </w:p>
    <w:tbl>
      <w:tblPr>
        <w:tblStyle w:val="Grilledutableau4"/>
        <w:tblW w:w="9180" w:type="dxa"/>
        <w:tblLook w:val="04A0" w:firstRow="1" w:lastRow="0" w:firstColumn="1" w:lastColumn="0" w:noHBand="0" w:noVBand="1"/>
      </w:tblPr>
      <w:tblGrid>
        <w:gridCol w:w="9180"/>
      </w:tblGrid>
      <w:tr w:rsidR="00A0228F" w:rsidRPr="00BB4429" w14:paraId="77EE2CA5" w14:textId="77777777" w:rsidTr="00861096">
        <w:trPr>
          <w:trHeight w:val="249"/>
        </w:trPr>
        <w:tc>
          <w:tcPr>
            <w:tcW w:w="9180" w:type="dxa"/>
            <w:shd w:val="clear" w:color="auto" w:fill="D6E3BC" w:themeFill="accent3" w:themeFillTint="66"/>
          </w:tcPr>
          <w:p w14:paraId="25D514F8"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FR CA :</w:t>
            </w:r>
          </w:p>
          <w:p w14:paraId="7A924528" w14:textId="77777777" w:rsidR="00A0228F" w:rsidRPr="00F63E80" w:rsidRDefault="00A0228F" w:rsidP="00861096">
            <w:pPr>
              <w:spacing w:line="276" w:lineRule="auto"/>
              <w:jc w:val="both"/>
              <w:rPr>
                <w:rStyle w:val="fontstyle01"/>
                <w:rFonts w:ascii="Verdana" w:hAnsi="Verdana"/>
                <w:sz w:val="20"/>
                <w:szCs w:val="20"/>
              </w:rPr>
            </w:pPr>
          </w:p>
          <w:p w14:paraId="58741248" w14:textId="77777777" w:rsidR="00A0228F" w:rsidRPr="00F67176" w:rsidRDefault="00A0228F" w:rsidP="00861096">
            <w:pPr>
              <w:spacing w:line="276" w:lineRule="auto"/>
              <w:jc w:val="both"/>
              <w:rPr>
                <w:rFonts w:cs="Arial"/>
              </w:rPr>
            </w:pPr>
            <w:r w:rsidRPr="00F63E80">
              <w:rPr>
                <w:rStyle w:val="fontstyle01"/>
                <w:rFonts w:ascii="Verdana" w:hAnsi="Verdana"/>
                <w:sz w:val="20"/>
                <w:szCs w:val="20"/>
              </w:rPr>
              <w:t>No data is available.</w:t>
            </w:r>
            <w:r w:rsidRPr="00F67176">
              <w:rPr>
                <w:rFonts w:cs="Arial"/>
              </w:rPr>
              <w:t xml:space="preserve"> </w:t>
            </w:r>
          </w:p>
        </w:tc>
      </w:tr>
    </w:tbl>
    <w:p w14:paraId="0733A3A4" w14:textId="77777777" w:rsidR="00A0228F" w:rsidRPr="00FD2055" w:rsidRDefault="00A0228F" w:rsidP="00A0228F"/>
    <w:p w14:paraId="63197B0E" w14:textId="77777777" w:rsidR="00A0228F" w:rsidRPr="00AA0575" w:rsidRDefault="00A0228F" w:rsidP="00A0228F">
      <w:pPr>
        <w:rPr>
          <w:b/>
          <w:i/>
          <w:szCs w:val="22"/>
          <w:lang w:eastAsia="en-US"/>
        </w:rPr>
      </w:pPr>
      <w:bookmarkStart w:id="167" w:name="_Toc389729110"/>
      <w:bookmarkStart w:id="168" w:name="_Toc403472795"/>
      <w:r w:rsidRPr="00AA0575">
        <w:rPr>
          <w:b/>
          <w:i/>
          <w:szCs w:val="22"/>
          <w:lang w:eastAsia="en-US"/>
        </w:rPr>
        <w:t>Testing for distribution and dissipation in air (ADS)</w:t>
      </w:r>
      <w:bookmarkEnd w:id="167"/>
      <w:bookmarkEnd w:id="168"/>
    </w:p>
    <w:p w14:paraId="6392B5EE" w14:textId="77777777" w:rsidR="00A0228F" w:rsidRPr="00F67176" w:rsidRDefault="00A0228F" w:rsidP="00A0228F">
      <w:pPr>
        <w:spacing w:before="60" w:line="276" w:lineRule="auto"/>
        <w:rPr>
          <w:szCs w:val="22"/>
          <w:lang w:eastAsia="en-US"/>
        </w:rPr>
      </w:pPr>
    </w:p>
    <w:tbl>
      <w:tblPr>
        <w:tblStyle w:val="Grilledutableau4"/>
        <w:tblW w:w="9180" w:type="dxa"/>
        <w:tblLook w:val="04A0" w:firstRow="1" w:lastRow="0" w:firstColumn="1" w:lastColumn="0" w:noHBand="0" w:noVBand="1"/>
      </w:tblPr>
      <w:tblGrid>
        <w:gridCol w:w="9180"/>
      </w:tblGrid>
      <w:tr w:rsidR="00A0228F" w:rsidRPr="00BB4429" w14:paraId="40117BB5" w14:textId="77777777" w:rsidTr="00861096">
        <w:trPr>
          <w:trHeight w:val="249"/>
        </w:trPr>
        <w:tc>
          <w:tcPr>
            <w:tcW w:w="9180" w:type="dxa"/>
            <w:shd w:val="clear" w:color="auto" w:fill="D6E3BC" w:themeFill="accent3" w:themeFillTint="66"/>
          </w:tcPr>
          <w:p w14:paraId="0E5A503E"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bookmarkStart w:id="169" w:name="_Toc387250869"/>
            <w:bookmarkStart w:id="170" w:name="_Toc388374389"/>
            <w:bookmarkStart w:id="171" w:name="_Toc388610091"/>
            <w:bookmarkStart w:id="172" w:name="_Toc388625125"/>
            <w:bookmarkStart w:id="173" w:name="_Toc388625379"/>
            <w:bookmarkStart w:id="174" w:name="_Toc388633780"/>
            <w:bookmarkStart w:id="175" w:name="_Toc389725272"/>
            <w:bookmarkEnd w:id="169"/>
            <w:bookmarkEnd w:id="170"/>
            <w:bookmarkEnd w:id="171"/>
            <w:bookmarkEnd w:id="172"/>
            <w:bookmarkEnd w:id="173"/>
            <w:bookmarkEnd w:id="174"/>
            <w:bookmarkEnd w:id="175"/>
            <w:r w:rsidRPr="00F63E80">
              <w:rPr>
                <w:rStyle w:val="fontstyle01"/>
                <w:rFonts w:ascii="Verdana" w:hAnsi="Verdana"/>
                <w:sz w:val="20"/>
                <w:szCs w:val="20"/>
              </w:rPr>
              <w:t>- FR CA :</w:t>
            </w:r>
          </w:p>
          <w:p w14:paraId="39C519C3" w14:textId="77777777" w:rsidR="00A0228F" w:rsidRPr="00F63E80" w:rsidRDefault="00A0228F" w:rsidP="00861096">
            <w:pPr>
              <w:spacing w:line="276" w:lineRule="auto"/>
              <w:jc w:val="both"/>
              <w:rPr>
                <w:rStyle w:val="fontstyle01"/>
                <w:rFonts w:ascii="Verdana" w:hAnsi="Verdana"/>
                <w:sz w:val="20"/>
                <w:szCs w:val="20"/>
              </w:rPr>
            </w:pPr>
          </w:p>
          <w:p w14:paraId="597A335E" w14:textId="77777777" w:rsidR="00A0228F" w:rsidRPr="00F67176" w:rsidRDefault="00A0228F" w:rsidP="00861096">
            <w:pPr>
              <w:spacing w:line="276" w:lineRule="auto"/>
              <w:jc w:val="both"/>
              <w:rPr>
                <w:rFonts w:cs="Arial"/>
              </w:rPr>
            </w:pPr>
            <w:r w:rsidRPr="00F63E80">
              <w:rPr>
                <w:rStyle w:val="fontstyle01"/>
                <w:rFonts w:ascii="Verdana" w:hAnsi="Verdana"/>
                <w:sz w:val="20"/>
                <w:szCs w:val="20"/>
              </w:rPr>
              <w:t>No data is available.</w:t>
            </w:r>
            <w:r w:rsidRPr="00F67176">
              <w:rPr>
                <w:rFonts w:cs="Arial"/>
              </w:rPr>
              <w:t xml:space="preserve"> </w:t>
            </w:r>
          </w:p>
        </w:tc>
      </w:tr>
    </w:tbl>
    <w:p w14:paraId="79C3B16E" w14:textId="77777777" w:rsidR="00A0228F" w:rsidRPr="00FD2055" w:rsidRDefault="00A0228F" w:rsidP="00A0228F">
      <w:pPr>
        <w:contextualSpacing/>
        <w:rPr>
          <w:b/>
          <w:i/>
          <w:sz w:val="24"/>
          <w:highlight w:val="magenta"/>
          <w:lang w:eastAsia="en-US"/>
        </w:rPr>
      </w:pPr>
    </w:p>
    <w:p w14:paraId="637AD1A1" w14:textId="77777777" w:rsidR="00A0228F" w:rsidRPr="00AA0575" w:rsidRDefault="00A0228F" w:rsidP="00A0228F">
      <w:pPr>
        <w:jc w:val="both"/>
        <w:rPr>
          <w:b/>
          <w:i/>
          <w:szCs w:val="22"/>
          <w:lang w:eastAsia="en-US"/>
        </w:rPr>
      </w:pPr>
      <w:bookmarkStart w:id="176" w:name="_Toc389729111"/>
      <w:bookmarkStart w:id="177" w:name="_Toc403472796"/>
      <w:r w:rsidRPr="00AA0575">
        <w:rPr>
          <w:b/>
          <w:i/>
          <w:szCs w:val="22"/>
          <w:lang w:eastAsia="en-US"/>
        </w:rPr>
        <w:t>If the biocidal product is to be sprayed near to surface waters then an overspray study may be required to assess risks to aquatic organisms or plants under field conditions (ADS)</w:t>
      </w:r>
      <w:bookmarkEnd w:id="176"/>
      <w:bookmarkEnd w:id="177"/>
    </w:p>
    <w:p w14:paraId="79C8F350" w14:textId="77777777" w:rsidR="00A0228F" w:rsidRPr="00FD2055" w:rsidRDefault="00A0228F" w:rsidP="00A0228F">
      <w:pPr>
        <w:rPr>
          <w:lang w:eastAsia="en-US"/>
        </w:rPr>
      </w:pPr>
    </w:p>
    <w:tbl>
      <w:tblPr>
        <w:tblStyle w:val="Grilledutableau4"/>
        <w:tblW w:w="9180" w:type="dxa"/>
        <w:tblLook w:val="04A0" w:firstRow="1" w:lastRow="0" w:firstColumn="1" w:lastColumn="0" w:noHBand="0" w:noVBand="1"/>
      </w:tblPr>
      <w:tblGrid>
        <w:gridCol w:w="9180"/>
      </w:tblGrid>
      <w:tr w:rsidR="00A0228F" w:rsidRPr="000A2E40" w14:paraId="57FF653F" w14:textId="77777777" w:rsidTr="00861096">
        <w:trPr>
          <w:trHeight w:val="249"/>
        </w:trPr>
        <w:tc>
          <w:tcPr>
            <w:tcW w:w="9180" w:type="dxa"/>
            <w:shd w:val="clear" w:color="auto" w:fill="D6E3BC" w:themeFill="accent3" w:themeFillTint="66"/>
          </w:tcPr>
          <w:p w14:paraId="2D2B3E7F"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6F09607B" w14:textId="77777777" w:rsidR="00A0228F" w:rsidRPr="00F63E80" w:rsidRDefault="00A0228F" w:rsidP="00861096">
            <w:pPr>
              <w:spacing w:line="276" w:lineRule="auto"/>
              <w:jc w:val="both"/>
              <w:rPr>
                <w:rStyle w:val="fontstyle01"/>
                <w:rFonts w:ascii="Verdana" w:hAnsi="Verdana"/>
                <w:sz w:val="20"/>
                <w:szCs w:val="20"/>
              </w:rPr>
            </w:pPr>
          </w:p>
          <w:p w14:paraId="55C7406C"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7BDBFEF2" w14:textId="77777777" w:rsidR="00A0228F" w:rsidRPr="00AA0575" w:rsidRDefault="00A0228F" w:rsidP="00A0228F">
      <w:pPr>
        <w:rPr>
          <w:lang w:eastAsia="en-US"/>
        </w:rPr>
      </w:pPr>
    </w:p>
    <w:p w14:paraId="41D07AAE" w14:textId="77777777" w:rsidR="00A0228F" w:rsidRPr="00AA0575" w:rsidRDefault="00A0228F" w:rsidP="00A0228F">
      <w:pPr>
        <w:jc w:val="both"/>
        <w:rPr>
          <w:b/>
          <w:i/>
          <w:szCs w:val="22"/>
          <w:lang w:eastAsia="en-US"/>
        </w:rPr>
      </w:pPr>
      <w:bookmarkStart w:id="178" w:name="_Toc388285341"/>
      <w:bookmarkStart w:id="179" w:name="_Toc388374391"/>
      <w:bookmarkStart w:id="180" w:name="_Toc388285342"/>
      <w:bookmarkStart w:id="181" w:name="_Toc388374392"/>
      <w:bookmarkStart w:id="182" w:name="_Toc389729112"/>
      <w:bookmarkStart w:id="183" w:name="_Toc403472797"/>
      <w:bookmarkEnd w:id="178"/>
      <w:bookmarkEnd w:id="179"/>
      <w:bookmarkEnd w:id="180"/>
      <w:bookmarkEnd w:id="181"/>
      <w:r w:rsidRPr="00AA0575">
        <w:rPr>
          <w:b/>
          <w:i/>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82"/>
      <w:bookmarkEnd w:id="183"/>
    </w:p>
    <w:p w14:paraId="75FF4D49" w14:textId="77777777" w:rsidR="00A0228F" w:rsidRDefault="00A0228F" w:rsidP="00A0228F">
      <w:pPr>
        <w:rPr>
          <w:i/>
          <w:iCs/>
          <w:lang w:eastAsia="en-US"/>
        </w:rPr>
      </w:pPr>
      <w:bookmarkStart w:id="184" w:name="_Toc388374394"/>
      <w:bookmarkEnd w:id="184"/>
    </w:p>
    <w:tbl>
      <w:tblPr>
        <w:tblStyle w:val="Grilledutableau4"/>
        <w:tblW w:w="9180" w:type="dxa"/>
        <w:tblLook w:val="04A0" w:firstRow="1" w:lastRow="0" w:firstColumn="1" w:lastColumn="0" w:noHBand="0" w:noVBand="1"/>
      </w:tblPr>
      <w:tblGrid>
        <w:gridCol w:w="9180"/>
      </w:tblGrid>
      <w:tr w:rsidR="00A0228F" w:rsidRPr="000A2E40" w14:paraId="3394DB6C" w14:textId="77777777" w:rsidTr="00861096">
        <w:trPr>
          <w:trHeight w:val="249"/>
        </w:trPr>
        <w:tc>
          <w:tcPr>
            <w:tcW w:w="9180" w:type="dxa"/>
            <w:shd w:val="clear" w:color="auto" w:fill="D6E3BC" w:themeFill="accent3" w:themeFillTint="66"/>
          </w:tcPr>
          <w:p w14:paraId="5E44CED2"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10BF3E4F" w14:textId="77777777" w:rsidR="00A0228F" w:rsidRPr="00F63E80" w:rsidRDefault="00A0228F" w:rsidP="00861096">
            <w:pPr>
              <w:spacing w:line="276" w:lineRule="auto"/>
              <w:jc w:val="both"/>
              <w:rPr>
                <w:rStyle w:val="fontstyle01"/>
                <w:rFonts w:ascii="Verdana" w:hAnsi="Verdana"/>
                <w:sz w:val="20"/>
                <w:szCs w:val="20"/>
              </w:rPr>
            </w:pPr>
          </w:p>
          <w:p w14:paraId="13C62562" w14:textId="77777777" w:rsidR="00A0228F" w:rsidRPr="00CE2C2A" w:rsidRDefault="00A0228F" w:rsidP="00861096">
            <w:pPr>
              <w:spacing w:line="276" w:lineRule="auto"/>
              <w:jc w:val="both"/>
              <w:rPr>
                <w:rFonts w:cs="Arial"/>
              </w:rPr>
            </w:pPr>
            <w:r w:rsidRPr="00F63E80">
              <w:rPr>
                <w:rStyle w:val="fontstyle01"/>
                <w:rFonts w:ascii="Verdana" w:hAnsi="Verdana"/>
                <w:sz w:val="20"/>
                <w:szCs w:val="20"/>
              </w:rPr>
              <w:t>No data is available.</w:t>
            </w:r>
            <w:r w:rsidRPr="00CE2C2A">
              <w:rPr>
                <w:rFonts w:cs="Arial"/>
              </w:rPr>
              <w:t xml:space="preserve"> </w:t>
            </w:r>
          </w:p>
        </w:tc>
      </w:tr>
    </w:tbl>
    <w:p w14:paraId="70B28843" w14:textId="77777777" w:rsidR="00A0228F" w:rsidRPr="00FD2055" w:rsidRDefault="00A0228F" w:rsidP="00A0228F">
      <w:pPr>
        <w:rPr>
          <w:lang w:eastAsia="en-US"/>
        </w:rPr>
      </w:pPr>
    </w:p>
    <w:p w14:paraId="0C225DDE" w14:textId="77777777" w:rsidR="00A0228F" w:rsidRPr="002A0BCD" w:rsidRDefault="00A0228F" w:rsidP="00A0228F">
      <w:pPr>
        <w:pStyle w:val="Titre4"/>
        <w:tabs>
          <w:tab w:val="left" w:pos="851"/>
        </w:tabs>
        <w:suppressAutoHyphens w:val="0"/>
        <w:spacing w:after="60" w:line="240" w:lineRule="atLeast"/>
        <w:ind w:left="851"/>
        <w:jc w:val="left"/>
        <w:rPr>
          <w:b/>
        </w:rPr>
      </w:pPr>
      <w:bookmarkStart w:id="185" w:name="_Toc377651044"/>
      <w:bookmarkStart w:id="186" w:name="_Toc389729113"/>
      <w:bookmarkStart w:id="187" w:name="_Toc403472798"/>
      <w:bookmarkStart w:id="188" w:name="_Toc403566581"/>
      <w:bookmarkStart w:id="189" w:name="_Toc425344122"/>
      <w:r w:rsidRPr="002A0BCD">
        <w:t>Exposure assessment</w:t>
      </w:r>
      <w:bookmarkEnd w:id="185"/>
      <w:bookmarkEnd w:id="186"/>
      <w:bookmarkEnd w:id="187"/>
      <w:bookmarkEnd w:id="188"/>
      <w:bookmarkEnd w:id="189"/>
    </w:p>
    <w:p w14:paraId="1D77B3F0" w14:textId="77777777" w:rsidR="00A0228F" w:rsidRPr="00FD2055" w:rsidRDefault="00A0228F" w:rsidP="00A0228F">
      <w:pPr>
        <w:spacing w:line="276" w:lineRule="auto"/>
        <w:rPr>
          <w:lang w:eastAsia="en-US"/>
        </w:rPr>
      </w:pPr>
      <w:bookmarkStart w:id="190" w:name="_Toc377651045"/>
    </w:p>
    <w:p w14:paraId="143ED110" w14:textId="77777777" w:rsidR="00A0228F" w:rsidRPr="00D323BB" w:rsidRDefault="00A0228F" w:rsidP="00A0228F">
      <w:pPr>
        <w:spacing w:line="276" w:lineRule="auto"/>
        <w:jc w:val="both"/>
        <w:rPr>
          <w:lang w:eastAsia="en-US"/>
        </w:rPr>
      </w:pPr>
      <w:r w:rsidRPr="00D323BB">
        <w:rPr>
          <w:lang w:eastAsia="en-US"/>
        </w:rPr>
        <w:lastRenderedPageBreak/>
        <w:t>The ACIDE DETARTRANT DESINFECTANT H</w:t>
      </w:r>
      <w:r w:rsidRPr="00D323BB">
        <w:rPr>
          <w:vertAlign w:val="subscript"/>
          <w:lang w:eastAsia="en-US"/>
        </w:rPr>
        <w:t>2</w:t>
      </w:r>
      <w:r w:rsidRPr="00D323BB">
        <w:rPr>
          <w:lang w:eastAsia="en-US"/>
        </w:rPr>
        <w:t>O</w:t>
      </w:r>
      <w:r w:rsidRPr="00D323BB">
        <w:rPr>
          <w:vertAlign w:val="subscript"/>
          <w:lang w:eastAsia="en-US"/>
        </w:rPr>
        <w:t>2</w:t>
      </w:r>
      <w:r w:rsidRPr="00D323BB">
        <w:rPr>
          <w:lang w:eastAsia="en-US"/>
        </w:rPr>
        <w:t xml:space="preserve"> + MSA + H</w:t>
      </w:r>
      <w:r w:rsidRPr="00D323BB">
        <w:rPr>
          <w:vertAlign w:val="subscript"/>
          <w:lang w:eastAsia="en-US"/>
        </w:rPr>
        <w:t>2</w:t>
      </w:r>
      <w:r w:rsidRPr="00D323BB">
        <w:rPr>
          <w:lang w:eastAsia="en-US"/>
        </w:rPr>
        <w:t>SO</w:t>
      </w:r>
      <w:r w:rsidRPr="00D323BB">
        <w:rPr>
          <w:vertAlign w:val="subscript"/>
          <w:lang w:eastAsia="en-US"/>
        </w:rPr>
        <w:t>4</w:t>
      </w:r>
      <w:r w:rsidRPr="00D323BB">
        <w:rPr>
          <w:lang w:eastAsia="en-US"/>
        </w:rPr>
        <w:t xml:space="preserve"> is a PT4 biocide used as a disinfectant cleaner for equipment in the food industry and milking parlours. The product can be applied in three different ways:</w:t>
      </w:r>
    </w:p>
    <w:p w14:paraId="48E7023E" w14:textId="77777777" w:rsidR="00A0228F" w:rsidRPr="00D323BB" w:rsidRDefault="00A0228F" w:rsidP="00A0228F">
      <w:pPr>
        <w:spacing w:line="276" w:lineRule="auto"/>
        <w:jc w:val="both"/>
        <w:rPr>
          <w:lang w:eastAsia="en-US"/>
        </w:rPr>
      </w:pPr>
    </w:p>
    <w:p w14:paraId="614DDD89" w14:textId="77777777" w:rsidR="00A0228F" w:rsidRPr="00D323BB" w:rsidRDefault="00A0228F" w:rsidP="00A0228F">
      <w:pPr>
        <w:numPr>
          <w:ilvl w:val="0"/>
          <w:numId w:val="19"/>
        </w:numPr>
        <w:spacing w:line="276" w:lineRule="auto"/>
        <w:jc w:val="both"/>
        <w:rPr>
          <w:lang w:eastAsia="en-US"/>
        </w:rPr>
      </w:pPr>
      <w:r w:rsidRPr="00D323BB">
        <w:rPr>
          <w:u w:val="single"/>
          <w:lang w:eastAsia="en-US"/>
        </w:rPr>
        <w:t>by CIP (cleaning in place) in the food-drink-milk industry and in milking parlours</w:t>
      </w:r>
      <w:r w:rsidRPr="00D323BB">
        <w:rPr>
          <w:lang w:eastAsia="en-US"/>
        </w:rPr>
        <w:t>: The product is applied in systems, pumps, pipes, closed tanks and closed devices that are in contact with foodstuffs, food and drinking water. Product application takes place in agri-food industries, facilities and equipment used for production / storage / processing / transportation / transformation / marketing of foodstuff. The product is also applied in milking parlours for the disinfection of milking equipment by CIP.</w:t>
      </w:r>
    </w:p>
    <w:p w14:paraId="0338C8E2" w14:textId="77777777" w:rsidR="00A0228F" w:rsidRPr="00D323BB" w:rsidRDefault="00A0228F" w:rsidP="00A0228F">
      <w:pPr>
        <w:spacing w:line="276" w:lineRule="auto"/>
        <w:ind w:left="720"/>
        <w:jc w:val="both"/>
        <w:rPr>
          <w:lang w:eastAsia="en-US"/>
        </w:rPr>
      </w:pPr>
    </w:p>
    <w:p w14:paraId="347F4019" w14:textId="77777777" w:rsidR="00A0228F" w:rsidRPr="00D323BB" w:rsidRDefault="00A0228F" w:rsidP="00A0228F">
      <w:pPr>
        <w:numPr>
          <w:ilvl w:val="0"/>
          <w:numId w:val="19"/>
        </w:numPr>
        <w:spacing w:line="276" w:lineRule="auto"/>
        <w:jc w:val="both"/>
        <w:rPr>
          <w:lang w:eastAsia="en-US"/>
        </w:rPr>
      </w:pPr>
      <w:proofErr w:type="gramStart"/>
      <w:r w:rsidRPr="00D323BB">
        <w:rPr>
          <w:u w:val="single"/>
          <w:lang w:eastAsia="en-US"/>
        </w:rPr>
        <w:t>by</w:t>
      </w:r>
      <w:proofErr w:type="gramEnd"/>
      <w:r w:rsidRPr="00D323BB">
        <w:rPr>
          <w:u w:val="single"/>
          <w:lang w:eastAsia="en-US"/>
        </w:rPr>
        <w:t xml:space="preserve"> spraying in industrial dishwashers</w:t>
      </w:r>
      <w:r w:rsidRPr="00D323BB">
        <w:rPr>
          <w:lang w:eastAsia="en-US"/>
        </w:rPr>
        <w:t>: The product is used in professional dishwashers / washing tunnels / washing chambers for the disinfection of small equipment that is in contact with food and foodstuffs in the food industry.</w:t>
      </w:r>
    </w:p>
    <w:p w14:paraId="10CAC931" w14:textId="77777777" w:rsidR="00A0228F" w:rsidRPr="00D323BB" w:rsidRDefault="00A0228F" w:rsidP="00A0228F">
      <w:pPr>
        <w:spacing w:line="276" w:lineRule="auto"/>
        <w:ind w:left="720"/>
        <w:jc w:val="both"/>
        <w:rPr>
          <w:lang w:eastAsia="en-US"/>
        </w:rPr>
      </w:pPr>
    </w:p>
    <w:p w14:paraId="4E951991" w14:textId="77777777" w:rsidR="00A0228F" w:rsidRPr="00D323BB" w:rsidRDefault="00A0228F" w:rsidP="00A0228F">
      <w:pPr>
        <w:numPr>
          <w:ilvl w:val="0"/>
          <w:numId w:val="19"/>
        </w:numPr>
        <w:spacing w:line="276" w:lineRule="auto"/>
        <w:jc w:val="both"/>
        <w:rPr>
          <w:lang w:eastAsia="en-US"/>
        </w:rPr>
      </w:pPr>
      <w:proofErr w:type="gramStart"/>
      <w:r w:rsidRPr="00D323BB">
        <w:rPr>
          <w:u w:val="single"/>
          <w:lang w:eastAsia="en-US"/>
        </w:rPr>
        <w:t>by</w:t>
      </w:r>
      <w:proofErr w:type="gramEnd"/>
      <w:r w:rsidRPr="00D323BB">
        <w:rPr>
          <w:u w:val="single"/>
          <w:lang w:eastAsia="en-US"/>
        </w:rPr>
        <w:t xml:space="preserve"> immersion of small equipment in soaking baths</w:t>
      </w:r>
      <w:r w:rsidRPr="00D323BB">
        <w:rPr>
          <w:lang w:eastAsia="en-US"/>
        </w:rPr>
        <w:t xml:space="preserve">: The product is used to disinfect open containers and small equipment that are in contact with foodstuffs, food and drinking water. The application takes place in agri-food industries, facilities and equipment used for production / storage / processing / transportation / transformation / marketing of foodstuff. </w:t>
      </w:r>
    </w:p>
    <w:p w14:paraId="4902B56E" w14:textId="77777777" w:rsidR="00A0228F" w:rsidRPr="00D323BB" w:rsidRDefault="00A0228F" w:rsidP="00A0228F">
      <w:pPr>
        <w:spacing w:line="276" w:lineRule="auto"/>
        <w:ind w:left="720"/>
        <w:jc w:val="both"/>
        <w:rPr>
          <w:lang w:eastAsia="en-US"/>
        </w:rPr>
      </w:pPr>
    </w:p>
    <w:p w14:paraId="07F70A11" w14:textId="77777777" w:rsidR="00A0228F" w:rsidRPr="00D323BB" w:rsidRDefault="00A0228F" w:rsidP="00A0228F">
      <w:pPr>
        <w:spacing w:line="276" w:lineRule="auto"/>
        <w:jc w:val="both"/>
        <w:rPr>
          <w:lang w:eastAsia="en-US"/>
        </w:rPr>
      </w:pPr>
    </w:p>
    <w:p w14:paraId="2B49DE22" w14:textId="2CBA02DF" w:rsidR="00A0228F" w:rsidRPr="00D323BB" w:rsidRDefault="00A0228F" w:rsidP="00A0228F">
      <w:pPr>
        <w:spacing w:line="276" w:lineRule="auto"/>
        <w:jc w:val="both"/>
        <w:rPr>
          <w:lang w:eastAsia="en-US"/>
        </w:rPr>
      </w:pPr>
      <w:r w:rsidRPr="00D323BB">
        <w:rPr>
          <w:lang w:eastAsia="en-US"/>
        </w:rPr>
        <w:t xml:space="preserve">Two different scenarios were selected to cover the various product uses. The two scenarios are detailed in the Emission Scenario Document for Product Type </w:t>
      </w:r>
      <w:r w:rsidR="00F63E80" w:rsidRPr="00D323BB">
        <w:rPr>
          <w:lang w:eastAsia="en-US"/>
        </w:rPr>
        <w:t>4:</w:t>
      </w:r>
      <w:r w:rsidRPr="00D323BB">
        <w:rPr>
          <w:lang w:eastAsia="en-US"/>
        </w:rPr>
        <w:t xml:space="preserve"> Disinfectants used in food and feed areas (2011).</w:t>
      </w:r>
    </w:p>
    <w:p w14:paraId="4BDB7B6B" w14:textId="77777777" w:rsidR="00A0228F" w:rsidRPr="00D323BB" w:rsidRDefault="00A0228F" w:rsidP="00A0228F">
      <w:pPr>
        <w:spacing w:line="276" w:lineRule="auto"/>
        <w:jc w:val="both"/>
        <w:rPr>
          <w:lang w:eastAsia="en-US"/>
        </w:rPr>
      </w:pPr>
    </w:p>
    <w:p w14:paraId="3E1A9322" w14:textId="77777777" w:rsidR="00A0228F" w:rsidRPr="00D323BB" w:rsidRDefault="00A0228F" w:rsidP="00A0228F">
      <w:pPr>
        <w:numPr>
          <w:ilvl w:val="0"/>
          <w:numId w:val="20"/>
        </w:numPr>
        <w:spacing w:line="276" w:lineRule="auto"/>
        <w:jc w:val="both"/>
        <w:rPr>
          <w:lang w:eastAsia="en-US"/>
        </w:rPr>
      </w:pPr>
      <w:r w:rsidRPr="00D323BB">
        <w:rPr>
          <w:u w:val="single"/>
          <w:lang w:eastAsia="en-US"/>
        </w:rPr>
        <w:t>Scenario 1 “Assessment of entire plants” (ESD PT4, p.13)</w:t>
      </w:r>
      <w:r w:rsidRPr="00D323BB">
        <w:rPr>
          <w:lang w:eastAsia="en-US"/>
        </w:rPr>
        <w:t>: Product use in the food industry by CIP, spraying in industrial dishwashers and immersion of small equipment in soaking baths is assessed via the single scenario “assessment of entire plants” (ESD PT4, p.13). The ESD for this scenario indicates that “disinfection takes place in several different units (e.g. CIP, disinfection of storage tanks by automated spraying/foaming, disinfection of surfaces, membrane filters or bottles etc.) partly simultaneously and often using the same disinfectant. […] A scenario was developed which considers a model food processing plant as local point source. The release of disinfectants from this local point source covers all disinfection processes which take place in the model plant”. The three application processes of ACIDE DETARTRANT DESINFECTANT H</w:t>
      </w:r>
      <w:r w:rsidRPr="00D323BB">
        <w:rPr>
          <w:vertAlign w:val="subscript"/>
          <w:lang w:eastAsia="en-US"/>
        </w:rPr>
        <w:t>2</w:t>
      </w:r>
      <w:r w:rsidRPr="00D323BB">
        <w:rPr>
          <w:lang w:eastAsia="en-US"/>
        </w:rPr>
        <w:t>O</w:t>
      </w:r>
      <w:r w:rsidRPr="00D323BB">
        <w:rPr>
          <w:vertAlign w:val="subscript"/>
          <w:lang w:eastAsia="en-US"/>
        </w:rPr>
        <w:t>2</w:t>
      </w:r>
      <w:r w:rsidRPr="00D323BB">
        <w:rPr>
          <w:lang w:eastAsia="en-US"/>
        </w:rPr>
        <w:t xml:space="preserve"> + MSA + H</w:t>
      </w:r>
      <w:r w:rsidRPr="00D323BB">
        <w:rPr>
          <w:vertAlign w:val="subscript"/>
          <w:lang w:eastAsia="en-US"/>
        </w:rPr>
        <w:t>2</w:t>
      </w:r>
      <w:r w:rsidRPr="00D323BB">
        <w:rPr>
          <w:lang w:eastAsia="en-US"/>
        </w:rPr>
        <w:t>SO</w:t>
      </w:r>
      <w:r w:rsidRPr="00D323BB">
        <w:rPr>
          <w:vertAlign w:val="subscript"/>
          <w:lang w:eastAsia="en-US"/>
        </w:rPr>
        <w:t>4</w:t>
      </w:r>
      <w:r w:rsidRPr="00D323BB">
        <w:rPr>
          <w:lang w:eastAsia="en-US"/>
        </w:rPr>
        <w:t xml:space="preserve"> can all take place in different units of an industrial plant. It is therefore considered for this risk assessment that all three methods of product application in the agri-food industry are taken into account when assessing the product use “in an entire plant”. </w:t>
      </w:r>
    </w:p>
    <w:p w14:paraId="1C8B6256" w14:textId="77777777" w:rsidR="00A0228F" w:rsidRPr="00D323BB" w:rsidRDefault="00A0228F" w:rsidP="00A0228F">
      <w:pPr>
        <w:spacing w:line="276" w:lineRule="auto"/>
        <w:ind w:left="720"/>
        <w:jc w:val="both"/>
        <w:rPr>
          <w:lang w:eastAsia="en-US"/>
        </w:rPr>
      </w:pPr>
    </w:p>
    <w:p w14:paraId="2A482EB2" w14:textId="77777777" w:rsidR="00A0228F" w:rsidRPr="00D323BB" w:rsidRDefault="00A0228F" w:rsidP="00A0228F">
      <w:pPr>
        <w:numPr>
          <w:ilvl w:val="0"/>
          <w:numId w:val="20"/>
        </w:numPr>
        <w:spacing w:line="276" w:lineRule="auto"/>
        <w:jc w:val="both"/>
        <w:rPr>
          <w:lang w:eastAsia="en-US"/>
        </w:rPr>
      </w:pPr>
      <w:r w:rsidRPr="00D323BB">
        <w:rPr>
          <w:u w:val="single"/>
          <w:lang w:eastAsia="en-US"/>
        </w:rPr>
        <w:t>Scenario 2 “Disinfection of milking parlour systems” (ESD PT4, p.24)</w:t>
      </w:r>
      <w:r w:rsidRPr="00D323BB">
        <w:rPr>
          <w:lang w:eastAsia="en-US"/>
        </w:rPr>
        <w:t xml:space="preserve">: Product use by CIP in milking parlours is assessed via the scenario “disinfection of milking parlour systems” (ESD PT4, p.24). </w:t>
      </w:r>
    </w:p>
    <w:p w14:paraId="2E343802" w14:textId="77777777" w:rsidR="00A0228F" w:rsidRPr="00FD2055" w:rsidRDefault="00A0228F" w:rsidP="00A0228F">
      <w:pPr>
        <w:spacing w:line="276" w:lineRule="auto"/>
        <w:rPr>
          <w:i/>
          <w:lang w:eastAsia="en-US"/>
        </w:rPr>
      </w:pPr>
    </w:p>
    <w:p w14:paraId="24557A4C" w14:textId="77777777" w:rsidR="00A0228F" w:rsidRPr="002A0BCD" w:rsidRDefault="00A0228F" w:rsidP="00A0228F">
      <w:pPr>
        <w:spacing w:line="276" w:lineRule="auto"/>
        <w:rPr>
          <w:b/>
          <w:lang w:eastAsia="en-US"/>
        </w:rPr>
      </w:pPr>
      <w:r w:rsidRPr="002A0BCD">
        <w:rPr>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A0228F" w:rsidRPr="00D323BB" w14:paraId="383F20E0" w14:textId="77777777" w:rsidTr="00861096">
        <w:tc>
          <w:tcPr>
            <w:tcW w:w="2943" w:type="dxa"/>
            <w:shd w:val="clear" w:color="auto" w:fill="FFFFCC"/>
            <w:vAlign w:val="center"/>
          </w:tcPr>
          <w:p w14:paraId="7E4179B7" w14:textId="77777777" w:rsidR="00A0228F" w:rsidRPr="00D323BB" w:rsidRDefault="00A0228F" w:rsidP="00861096">
            <w:pPr>
              <w:spacing w:line="276" w:lineRule="auto"/>
              <w:rPr>
                <w:lang w:eastAsia="en-US"/>
              </w:rPr>
            </w:pPr>
            <w:r w:rsidRPr="00D323BB">
              <w:rPr>
                <w:lang w:eastAsia="en-US"/>
              </w:rPr>
              <w:t>Assessed PT</w:t>
            </w:r>
          </w:p>
        </w:tc>
        <w:tc>
          <w:tcPr>
            <w:tcW w:w="6413" w:type="dxa"/>
            <w:shd w:val="clear" w:color="auto" w:fill="auto"/>
            <w:vAlign w:val="center"/>
          </w:tcPr>
          <w:p w14:paraId="30E765F4" w14:textId="77777777" w:rsidR="00A0228F" w:rsidRPr="00D323BB" w:rsidRDefault="00A0228F" w:rsidP="00861096">
            <w:pPr>
              <w:spacing w:line="276" w:lineRule="auto"/>
              <w:rPr>
                <w:i/>
                <w:color w:val="FF0000"/>
                <w:lang w:eastAsia="en-US"/>
              </w:rPr>
            </w:pPr>
            <w:r w:rsidRPr="00D323BB">
              <w:rPr>
                <w:lang w:eastAsia="en-US"/>
              </w:rPr>
              <w:t>PT 4</w:t>
            </w:r>
          </w:p>
        </w:tc>
      </w:tr>
      <w:tr w:rsidR="00A0228F" w:rsidRPr="00D323BB" w14:paraId="0204CDB1" w14:textId="77777777" w:rsidTr="00861096">
        <w:tc>
          <w:tcPr>
            <w:tcW w:w="2943" w:type="dxa"/>
            <w:shd w:val="clear" w:color="auto" w:fill="FFFFCC"/>
            <w:vAlign w:val="center"/>
          </w:tcPr>
          <w:p w14:paraId="68DD060B" w14:textId="77777777" w:rsidR="00A0228F" w:rsidRPr="00D323BB" w:rsidRDefault="00A0228F" w:rsidP="00861096">
            <w:pPr>
              <w:spacing w:line="276" w:lineRule="auto"/>
              <w:rPr>
                <w:lang w:eastAsia="en-US"/>
              </w:rPr>
            </w:pPr>
            <w:r w:rsidRPr="00D323BB">
              <w:rPr>
                <w:lang w:eastAsia="en-US"/>
              </w:rPr>
              <w:t>Assessed scenarios</w:t>
            </w:r>
          </w:p>
        </w:tc>
        <w:tc>
          <w:tcPr>
            <w:tcW w:w="6413" w:type="dxa"/>
            <w:shd w:val="clear" w:color="auto" w:fill="auto"/>
            <w:vAlign w:val="center"/>
          </w:tcPr>
          <w:p w14:paraId="023DB794" w14:textId="77777777" w:rsidR="00A0228F" w:rsidRPr="00D323BB" w:rsidRDefault="00A0228F" w:rsidP="00861096">
            <w:pPr>
              <w:spacing w:line="276" w:lineRule="auto"/>
              <w:rPr>
                <w:lang w:eastAsia="en-US"/>
              </w:rPr>
            </w:pPr>
            <w:r w:rsidRPr="00D323BB">
              <w:rPr>
                <w:lang w:eastAsia="en-US"/>
              </w:rPr>
              <w:t>Scenario 1: Assessment of entire plants (ESD PT4, p.13)</w:t>
            </w:r>
          </w:p>
          <w:p w14:paraId="14B86B9B" w14:textId="77777777" w:rsidR="00A0228F" w:rsidRPr="00D323BB" w:rsidRDefault="00A0228F" w:rsidP="00861096">
            <w:pPr>
              <w:spacing w:line="276" w:lineRule="auto"/>
              <w:rPr>
                <w:i/>
                <w:color w:val="FF0000"/>
                <w:lang w:eastAsia="en-US"/>
              </w:rPr>
            </w:pPr>
            <w:r w:rsidRPr="00D323BB">
              <w:rPr>
                <w:lang w:eastAsia="en-US"/>
              </w:rPr>
              <w:t>Scenario 2: Disinfection of milking parlour systems (ESD PT4, p.24)</w:t>
            </w:r>
          </w:p>
        </w:tc>
      </w:tr>
      <w:tr w:rsidR="00A0228F" w:rsidRPr="00D323BB" w14:paraId="3BF21963" w14:textId="77777777" w:rsidTr="00861096">
        <w:tc>
          <w:tcPr>
            <w:tcW w:w="2943" w:type="dxa"/>
            <w:shd w:val="clear" w:color="auto" w:fill="FFFFCC"/>
            <w:vAlign w:val="center"/>
          </w:tcPr>
          <w:p w14:paraId="0D53A225" w14:textId="77777777" w:rsidR="00A0228F" w:rsidRPr="00D323BB" w:rsidRDefault="00A0228F" w:rsidP="00861096">
            <w:pPr>
              <w:spacing w:line="276" w:lineRule="auto"/>
              <w:rPr>
                <w:lang w:eastAsia="en-US"/>
              </w:rPr>
            </w:pPr>
            <w:r w:rsidRPr="00D323BB">
              <w:rPr>
                <w:lang w:eastAsia="en-US"/>
              </w:rPr>
              <w:t>ESD(s) used</w:t>
            </w:r>
          </w:p>
        </w:tc>
        <w:tc>
          <w:tcPr>
            <w:tcW w:w="6413" w:type="dxa"/>
            <w:shd w:val="clear" w:color="auto" w:fill="auto"/>
            <w:vAlign w:val="center"/>
          </w:tcPr>
          <w:p w14:paraId="5C802AAD" w14:textId="77777777" w:rsidR="00A0228F" w:rsidRPr="00D323BB" w:rsidRDefault="00A0228F" w:rsidP="00861096">
            <w:pPr>
              <w:spacing w:line="276" w:lineRule="auto"/>
              <w:rPr>
                <w:i/>
                <w:color w:val="FF0000"/>
                <w:lang w:eastAsia="en-US"/>
              </w:rPr>
            </w:pPr>
            <w:r w:rsidRPr="00D323BB">
              <w:rPr>
                <w:lang w:eastAsia="en-US"/>
              </w:rPr>
              <w:t>Emission Scenario Document for Product Type 4: Disinfectants used in food and feed areas, 2011</w:t>
            </w:r>
          </w:p>
        </w:tc>
      </w:tr>
      <w:tr w:rsidR="00A0228F" w:rsidRPr="00D323BB" w14:paraId="547718AC" w14:textId="77777777" w:rsidTr="00861096">
        <w:tc>
          <w:tcPr>
            <w:tcW w:w="2943" w:type="dxa"/>
            <w:shd w:val="clear" w:color="auto" w:fill="FFFFCC"/>
            <w:vAlign w:val="center"/>
          </w:tcPr>
          <w:p w14:paraId="51C4C0C2" w14:textId="77777777" w:rsidR="00A0228F" w:rsidRPr="00D323BB" w:rsidRDefault="00A0228F" w:rsidP="00861096">
            <w:pPr>
              <w:spacing w:line="276" w:lineRule="auto"/>
              <w:rPr>
                <w:lang w:eastAsia="en-US"/>
              </w:rPr>
            </w:pPr>
            <w:r w:rsidRPr="00D323BB">
              <w:rPr>
                <w:lang w:eastAsia="en-US"/>
              </w:rPr>
              <w:lastRenderedPageBreak/>
              <w:t>Approach</w:t>
            </w:r>
          </w:p>
        </w:tc>
        <w:tc>
          <w:tcPr>
            <w:tcW w:w="6413" w:type="dxa"/>
            <w:shd w:val="clear" w:color="auto" w:fill="auto"/>
            <w:vAlign w:val="center"/>
          </w:tcPr>
          <w:p w14:paraId="0423AB7F" w14:textId="77777777" w:rsidR="00A0228F" w:rsidRPr="00D323BB" w:rsidRDefault="00A0228F" w:rsidP="00861096">
            <w:pPr>
              <w:spacing w:line="276" w:lineRule="auto"/>
              <w:rPr>
                <w:lang w:val="it-IT" w:eastAsia="en-US"/>
              </w:rPr>
            </w:pPr>
            <w:r w:rsidRPr="00D323BB">
              <w:rPr>
                <w:lang w:val="it-IT" w:eastAsia="en-US"/>
              </w:rPr>
              <w:t>Scenario 1: Average consumption</w:t>
            </w:r>
          </w:p>
          <w:p w14:paraId="6776D285" w14:textId="77777777" w:rsidR="00A0228F" w:rsidRPr="00D323BB" w:rsidRDefault="00A0228F" w:rsidP="00861096">
            <w:pPr>
              <w:spacing w:line="276" w:lineRule="auto"/>
              <w:rPr>
                <w:b/>
                <w:color w:val="FF0000"/>
                <w:lang w:val="it-IT" w:eastAsia="en-US"/>
              </w:rPr>
            </w:pPr>
            <w:r w:rsidRPr="00D323BB">
              <w:rPr>
                <w:lang w:val="it-IT" w:eastAsia="en-US"/>
              </w:rPr>
              <w:t>Scenario 2: Average consumption</w:t>
            </w:r>
          </w:p>
        </w:tc>
      </w:tr>
      <w:tr w:rsidR="00A0228F" w:rsidRPr="00D323BB" w14:paraId="1ADDE10C" w14:textId="77777777" w:rsidTr="00861096">
        <w:tc>
          <w:tcPr>
            <w:tcW w:w="2943" w:type="dxa"/>
            <w:shd w:val="clear" w:color="auto" w:fill="FFFFCC"/>
            <w:vAlign w:val="center"/>
          </w:tcPr>
          <w:p w14:paraId="77FA6EF3" w14:textId="77777777" w:rsidR="00A0228F" w:rsidRPr="00D323BB" w:rsidRDefault="00A0228F" w:rsidP="00861096">
            <w:pPr>
              <w:spacing w:line="276" w:lineRule="auto"/>
              <w:rPr>
                <w:lang w:eastAsia="en-US"/>
              </w:rPr>
            </w:pPr>
            <w:r w:rsidRPr="00D323BB">
              <w:rPr>
                <w:lang w:eastAsia="en-US"/>
              </w:rPr>
              <w:t>Distribution in the environment</w:t>
            </w:r>
          </w:p>
        </w:tc>
        <w:tc>
          <w:tcPr>
            <w:tcW w:w="6413" w:type="dxa"/>
            <w:shd w:val="clear" w:color="auto" w:fill="auto"/>
            <w:vAlign w:val="center"/>
          </w:tcPr>
          <w:p w14:paraId="5D7F52C4" w14:textId="77777777" w:rsidR="00A0228F" w:rsidRPr="00D323BB" w:rsidRDefault="00A0228F" w:rsidP="00861096">
            <w:pPr>
              <w:spacing w:line="276" w:lineRule="auto"/>
              <w:rPr>
                <w:lang w:eastAsia="en-US"/>
              </w:rPr>
            </w:pPr>
            <w:r w:rsidRPr="00D323BB">
              <w:rPr>
                <w:lang w:eastAsia="en-US"/>
              </w:rPr>
              <w:t>Estimated according to :</w:t>
            </w:r>
          </w:p>
          <w:p w14:paraId="78971805" w14:textId="77777777" w:rsidR="00A0228F" w:rsidRPr="00D323BB" w:rsidRDefault="00A0228F" w:rsidP="00A0228F">
            <w:pPr>
              <w:numPr>
                <w:ilvl w:val="0"/>
                <w:numId w:val="21"/>
              </w:numPr>
              <w:spacing w:line="276" w:lineRule="auto"/>
              <w:rPr>
                <w:lang w:eastAsia="en-US"/>
              </w:rPr>
            </w:pPr>
            <w:r w:rsidRPr="00D323BB">
              <w:rPr>
                <w:lang w:eastAsia="en-US"/>
              </w:rPr>
              <w:t xml:space="preserve">Guidance on the Biocidal Products Regulation, Vol. IV. </w:t>
            </w:r>
            <w:proofErr w:type="gramStart"/>
            <w:r w:rsidRPr="00D323BB">
              <w:rPr>
                <w:lang w:eastAsia="en-US"/>
              </w:rPr>
              <w:t>Env.,</w:t>
            </w:r>
            <w:proofErr w:type="gramEnd"/>
            <w:r w:rsidRPr="00D323BB">
              <w:rPr>
                <w:lang w:eastAsia="en-US"/>
              </w:rPr>
              <w:t xml:space="preserve"> Part B Risk Assessment (active substances), April 2015.</w:t>
            </w:r>
          </w:p>
          <w:p w14:paraId="57816A75" w14:textId="77777777" w:rsidR="00A0228F" w:rsidRPr="00D323BB" w:rsidRDefault="00A0228F" w:rsidP="00A0228F">
            <w:pPr>
              <w:numPr>
                <w:ilvl w:val="0"/>
                <w:numId w:val="21"/>
              </w:numPr>
              <w:spacing w:line="276" w:lineRule="auto"/>
              <w:rPr>
                <w:lang w:eastAsia="en-US"/>
              </w:rPr>
            </w:pPr>
            <w:r w:rsidRPr="00D323BB">
              <w:rPr>
                <w:lang w:eastAsia="en-US"/>
              </w:rPr>
              <w:t>Assessment report: Hydrogen peroxide, Product-types 1-6, March 2015.</w:t>
            </w:r>
          </w:p>
        </w:tc>
      </w:tr>
      <w:tr w:rsidR="00A0228F" w:rsidRPr="00D323BB" w14:paraId="7A51A865" w14:textId="77777777" w:rsidTr="00861096">
        <w:tc>
          <w:tcPr>
            <w:tcW w:w="2943" w:type="dxa"/>
            <w:shd w:val="clear" w:color="auto" w:fill="FFFFCC"/>
            <w:vAlign w:val="center"/>
          </w:tcPr>
          <w:p w14:paraId="4D0F5B55" w14:textId="77777777" w:rsidR="00A0228F" w:rsidRPr="00D323BB" w:rsidRDefault="00A0228F" w:rsidP="00861096">
            <w:pPr>
              <w:spacing w:line="276" w:lineRule="auto"/>
              <w:rPr>
                <w:lang w:eastAsia="en-US"/>
              </w:rPr>
            </w:pPr>
            <w:r w:rsidRPr="00D323BB">
              <w:rPr>
                <w:lang w:eastAsia="en-US"/>
              </w:rPr>
              <w:t>Groundwater simulation</w:t>
            </w:r>
          </w:p>
        </w:tc>
        <w:tc>
          <w:tcPr>
            <w:tcW w:w="6413" w:type="dxa"/>
            <w:shd w:val="clear" w:color="auto" w:fill="auto"/>
            <w:vAlign w:val="center"/>
          </w:tcPr>
          <w:p w14:paraId="612F9AC7" w14:textId="77777777" w:rsidR="00A0228F" w:rsidRPr="00D323BB" w:rsidRDefault="00A0228F" w:rsidP="00861096">
            <w:pPr>
              <w:spacing w:line="276" w:lineRule="auto"/>
              <w:rPr>
                <w:i/>
                <w:color w:val="000000"/>
                <w:lang w:eastAsia="en-US"/>
              </w:rPr>
            </w:pPr>
            <w:r w:rsidRPr="00D323BB">
              <w:rPr>
                <w:lang w:eastAsia="en-US"/>
              </w:rPr>
              <w:t>No</w:t>
            </w:r>
          </w:p>
        </w:tc>
      </w:tr>
      <w:tr w:rsidR="00A0228F" w:rsidRPr="00D323BB" w14:paraId="2F2FADEA" w14:textId="77777777" w:rsidTr="00861096">
        <w:tc>
          <w:tcPr>
            <w:tcW w:w="2943" w:type="dxa"/>
            <w:shd w:val="clear" w:color="auto" w:fill="FFFFCC"/>
            <w:vAlign w:val="center"/>
          </w:tcPr>
          <w:p w14:paraId="29B61E4F" w14:textId="77777777" w:rsidR="00A0228F" w:rsidRPr="00D323BB" w:rsidRDefault="00A0228F" w:rsidP="00861096">
            <w:pPr>
              <w:spacing w:line="276" w:lineRule="auto"/>
              <w:rPr>
                <w:lang w:eastAsia="en-US"/>
              </w:rPr>
            </w:pPr>
            <w:r w:rsidRPr="00D323BB">
              <w:rPr>
                <w:lang w:eastAsia="en-US"/>
              </w:rPr>
              <w:t>Confidential Annexes</w:t>
            </w:r>
          </w:p>
        </w:tc>
        <w:tc>
          <w:tcPr>
            <w:tcW w:w="6413" w:type="dxa"/>
            <w:shd w:val="clear" w:color="auto" w:fill="auto"/>
            <w:vAlign w:val="center"/>
          </w:tcPr>
          <w:p w14:paraId="4AB57AAA" w14:textId="77777777" w:rsidR="00A0228F" w:rsidRPr="00D323BB" w:rsidRDefault="00A0228F" w:rsidP="00861096">
            <w:pPr>
              <w:spacing w:line="276" w:lineRule="auto"/>
              <w:rPr>
                <w:b/>
                <w:i/>
                <w:color w:val="FF0000"/>
                <w:lang w:eastAsia="en-US"/>
              </w:rPr>
            </w:pPr>
            <w:r w:rsidRPr="00D323BB">
              <w:rPr>
                <w:lang w:eastAsia="en-US"/>
              </w:rPr>
              <w:t>No</w:t>
            </w:r>
          </w:p>
        </w:tc>
      </w:tr>
      <w:tr w:rsidR="00A0228F" w:rsidRPr="00D323BB" w14:paraId="09387192" w14:textId="77777777" w:rsidTr="00861096">
        <w:tc>
          <w:tcPr>
            <w:tcW w:w="2943" w:type="dxa"/>
            <w:shd w:val="clear" w:color="auto" w:fill="FFFFCC"/>
            <w:vAlign w:val="center"/>
          </w:tcPr>
          <w:p w14:paraId="532FC1E6" w14:textId="77777777" w:rsidR="00A0228F" w:rsidRPr="00D323BB" w:rsidRDefault="00A0228F" w:rsidP="00861096">
            <w:pPr>
              <w:spacing w:line="276" w:lineRule="auto"/>
              <w:rPr>
                <w:lang w:eastAsia="en-US"/>
              </w:rPr>
            </w:pPr>
            <w:r w:rsidRPr="00D323BB">
              <w:rPr>
                <w:lang w:eastAsia="en-US"/>
              </w:rPr>
              <w:t>Life cycle steps assessed</w:t>
            </w:r>
          </w:p>
        </w:tc>
        <w:tc>
          <w:tcPr>
            <w:tcW w:w="6413" w:type="dxa"/>
            <w:shd w:val="clear" w:color="auto" w:fill="auto"/>
            <w:vAlign w:val="center"/>
          </w:tcPr>
          <w:p w14:paraId="6A2E70DD" w14:textId="77777777" w:rsidR="00A0228F" w:rsidRPr="00D323BB" w:rsidRDefault="00A0228F" w:rsidP="00861096">
            <w:pPr>
              <w:spacing w:before="60" w:after="60" w:line="276" w:lineRule="auto"/>
              <w:rPr>
                <w:lang w:eastAsia="en-US"/>
              </w:rPr>
            </w:pPr>
            <w:r w:rsidRPr="00D323BB">
              <w:rPr>
                <w:lang w:eastAsia="en-US"/>
              </w:rPr>
              <w:t>Scenario 1: product use</w:t>
            </w:r>
          </w:p>
          <w:p w14:paraId="12ACC619" w14:textId="77777777" w:rsidR="00A0228F" w:rsidRPr="00D323BB" w:rsidRDefault="00A0228F" w:rsidP="00861096">
            <w:pPr>
              <w:spacing w:line="276" w:lineRule="auto"/>
              <w:rPr>
                <w:i/>
                <w:color w:val="FF0000"/>
                <w:lang w:eastAsia="en-US"/>
              </w:rPr>
            </w:pPr>
            <w:r w:rsidRPr="00D323BB">
              <w:rPr>
                <w:lang w:eastAsia="en-US"/>
              </w:rPr>
              <w:t>Scenario 2: product use</w:t>
            </w:r>
          </w:p>
        </w:tc>
      </w:tr>
      <w:tr w:rsidR="00A0228F" w:rsidRPr="00D323BB" w14:paraId="7055B127" w14:textId="77777777" w:rsidTr="00861096">
        <w:tc>
          <w:tcPr>
            <w:tcW w:w="2943" w:type="dxa"/>
            <w:shd w:val="clear" w:color="auto" w:fill="FFFFCC"/>
            <w:vAlign w:val="center"/>
          </w:tcPr>
          <w:p w14:paraId="5569A243" w14:textId="77777777" w:rsidR="00A0228F" w:rsidRPr="00D323BB" w:rsidRDefault="00A0228F" w:rsidP="00861096">
            <w:pPr>
              <w:spacing w:line="276" w:lineRule="auto"/>
              <w:rPr>
                <w:lang w:eastAsia="en-US"/>
              </w:rPr>
            </w:pPr>
            <w:r w:rsidRPr="00D323BB">
              <w:rPr>
                <w:lang w:eastAsia="en-US"/>
              </w:rPr>
              <w:t>Remarks</w:t>
            </w:r>
          </w:p>
        </w:tc>
        <w:tc>
          <w:tcPr>
            <w:tcW w:w="6413" w:type="dxa"/>
            <w:shd w:val="clear" w:color="auto" w:fill="auto"/>
            <w:vAlign w:val="center"/>
          </w:tcPr>
          <w:p w14:paraId="5082D555" w14:textId="77777777" w:rsidR="00A0228F" w:rsidRPr="00D323BB" w:rsidRDefault="00A0228F" w:rsidP="00861096">
            <w:pPr>
              <w:spacing w:line="276" w:lineRule="auto"/>
              <w:rPr>
                <w:i/>
                <w:color w:val="000000"/>
                <w:lang w:eastAsia="en-US"/>
              </w:rPr>
            </w:pPr>
          </w:p>
          <w:p w14:paraId="463EF46C" w14:textId="77777777" w:rsidR="00A0228F" w:rsidRPr="00D323BB" w:rsidRDefault="00A0228F" w:rsidP="00861096">
            <w:pPr>
              <w:spacing w:line="276" w:lineRule="auto"/>
              <w:rPr>
                <w:lang w:eastAsia="en-US"/>
              </w:rPr>
            </w:pPr>
            <w:r w:rsidRPr="00D323BB">
              <w:rPr>
                <w:lang w:eastAsia="en-US"/>
              </w:rPr>
              <w:t>-</w:t>
            </w:r>
          </w:p>
          <w:p w14:paraId="7833A534" w14:textId="77777777" w:rsidR="00A0228F" w:rsidRPr="00D323BB" w:rsidRDefault="00A0228F" w:rsidP="00861096">
            <w:pPr>
              <w:spacing w:line="276" w:lineRule="auto"/>
              <w:rPr>
                <w:i/>
                <w:color w:val="000000"/>
                <w:lang w:eastAsia="en-US"/>
              </w:rPr>
            </w:pPr>
          </w:p>
        </w:tc>
      </w:tr>
    </w:tbl>
    <w:p w14:paraId="227A0959" w14:textId="77777777" w:rsidR="00A0228F" w:rsidRPr="00F67176" w:rsidRDefault="00A0228F" w:rsidP="00A0228F">
      <w:pPr>
        <w:rPr>
          <w:i/>
          <w:iCs/>
          <w:lang w:eastAsia="en-US"/>
        </w:rPr>
      </w:pPr>
    </w:p>
    <w:tbl>
      <w:tblPr>
        <w:tblStyle w:val="Grilledutableau4"/>
        <w:tblW w:w="9180" w:type="dxa"/>
        <w:tblLook w:val="04A0" w:firstRow="1" w:lastRow="0" w:firstColumn="1" w:lastColumn="0" w:noHBand="0" w:noVBand="1"/>
      </w:tblPr>
      <w:tblGrid>
        <w:gridCol w:w="9180"/>
      </w:tblGrid>
      <w:tr w:rsidR="00A0228F" w:rsidRPr="00BB4429" w14:paraId="02C7B675" w14:textId="77777777" w:rsidTr="00861096">
        <w:trPr>
          <w:trHeight w:val="537"/>
        </w:trPr>
        <w:tc>
          <w:tcPr>
            <w:tcW w:w="9180" w:type="dxa"/>
            <w:shd w:val="clear" w:color="auto" w:fill="D6E3BC" w:themeFill="accent3" w:themeFillTint="66"/>
          </w:tcPr>
          <w:p w14:paraId="3EC56FA0"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bookmarkStart w:id="191" w:name="_Toc389729114"/>
            <w:bookmarkStart w:id="192" w:name="_Toc403472799"/>
            <w:r w:rsidRPr="00F63E80">
              <w:rPr>
                <w:rStyle w:val="fontstyle01"/>
                <w:rFonts w:ascii="Verdana" w:hAnsi="Verdana"/>
                <w:sz w:val="20"/>
                <w:szCs w:val="20"/>
              </w:rPr>
              <w:t>- FR CA :</w:t>
            </w:r>
          </w:p>
          <w:p w14:paraId="3758343A" w14:textId="77777777" w:rsidR="00A0228F" w:rsidRPr="00F63E80" w:rsidRDefault="00A0228F" w:rsidP="00861096">
            <w:pPr>
              <w:spacing w:line="276" w:lineRule="auto"/>
              <w:jc w:val="both"/>
              <w:rPr>
                <w:rStyle w:val="fontstyle01"/>
                <w:rFonts w:ascii="Verdana" w:hAnsi="Verdana"/>
                <w:sz w:val="20"/>
                <w:szCs w:val="20"/>
              </w:rPr>
            </w:pPr>
          </w:p>
          <w:p w14:paraId="4DD86C83" w14:textId="77777777" w:rsidR="00A0228F" w:rsidRPr="00F63E80" w:rsidRDefault="00A0228F" w:rsidP="00861096">
            <w:pPr>
              <w:spacing w:line="276" w:lineRule="auto"/>
              <w:jc w:val="both"/>
              <w:rPr>
                <w:rStyle w:val="fontstyle01"/>
                <w:rFonts w:ascii="Verdana" w:hAnsi="Verdana"/>
                <w:sz w:val="20"/>
                <w:szCs w:val="20"/>
              </w:rPr>
            </w:pPr>
            <w:r w:rsidRPr="00F63E80">
              <w:rPr>
                <w:rStyle w:val="fontstyle01"/>
                <w:rFonts w:ascii="Verdana" w:hAnsi="Verdana"/>
                <w:sz w:val="20"/>
                <w:szCs w:val="20"/>
              </w:rPr>
              <w:t xml:space="preserve">We agree with the proposed scenarios. </w:t>
            </w:r>
          </w:p>
        </w:tc>
      </w:tr>
    </w:tbl>
    <w:p w14:paraId="42AF6A50" w14:textId="77777777" w:rsidR="00A0228F" w:rsidRDefault="00A0228F" w:rsidP="00A0228F">
      <w:pPr>
        <w:rPr>
          <w:b/>
          <w:i/>
          <w:szCs w:val="22"/>
          <w:lang w:eastAsia="en-US"/>
        </w:rPr>
      </w:pPr>
    </w:p>
    <w:p w14:paraId="5E8E67AA" w14:textId="77777777" w:rsidR="00A0228F" w:rsidRPr="006C0A8D" w:rsidRDefault="00A0228F" w:rsidP="00A0228F">
      <w:pPr>
        <w:rPr>
          <w:b/>
          <w:i/>
          <w:szCs w:val="22"/>
          <w:lang w:eastAsia="en-US"/>
        </w:rPr>
      </w:pPr>
      <w:r w:rsidRPr="00331F59">
        <w:rPr>
          <w:szCs w:val="22"/>
          <w:lang w:eastAsia="en-US"/>
        </w:rPr>
        <w:br w:type="page"/>
      </w:r>
      <w:r w:rsidRPr="006C0A8D">
        <w:rPr>
          <w:b/>
          <w:i/>
          <w:szCs w:val="22"/>
          <w:lang w:eastAsia="en-US"/>
        </w:rPr>
        <w:lastRenderedPageBreak/>
        <w:t>Emission estimation</w:t>
      </w:r>
      <w:bookmarkEnd w:id="190"/>
      <w:bookmarkEnd w:id="191"/>
      <w:bookmarkEnd w:id="192"/>
    </w:p>
    <w:p w14:paraId="182BC51E" w14:textId="77777777" w:rsidR="00A0228F" w:rsidRPr="00FD2055" w:rsidRDefault="00A0228F" w:rsidP="00A0228F">
      <w:pPr>
        <w:rPr>
          <w:b/>
          <w:bCs/>
          <w:lang w:eastAsia="en-US"/>
        </w:rPr>
      </w:pPr>
      <w:bookmarkStart w:id="193" w:name="_Toc367976959"/>
      <w:bookmarkStart w:id="194" w:name="_Toc367977136"/>
    </w:p>
    <w:bookmarkEnd w:id="193"/>
    <w:bookmarkEnd w:id="194"/>
    <w:p w14:paraId="6235DA00" w14:textId="77777777" w:rsidR="00A0228F" w:rsidRPr="00D323BB" w:rsidRDefault="00A0228F" w:rsidP="00A0228F">
      <w:pPr>
        <w:rPr>
          <w:b/>
          <w:bCs/>
          <w:lang w:eastAsia="en-US"/>
        </w:rPr>
      </w:pPr>
      <w:r w:rsidRPr="00D323BB">
        <w:rPr>
          <w:b/>
          <w:bCs/>
          <w:lang w:eastAsia="en-US"/>
        </w:rPr>
        <w:t>Scenario 1: Assessment of entire plants (ESD PT4, p.13)</w:t>
      </w:r>
    </w:p>
    <w:p w14:paraId="46F9247E" w14:textId="77777777" w:rsidR="00A0228F" w:rsidRPr="00D323BB" w:rsidRDefault="00A0228F" w:rsidP="00A0228F">
      <w:pPr>
        <w:spacing w:line="276" w:lineRule="auto"/>
        <w:ind w:left="142"/>
        <w:rPr>
          <w:i/>
          <w:lang w:eastAsia="en-US"/>
        </w:rPr>
      </w:pPr>
    </w:p>
    <w:p w14:paraId="5EF9BE3A" w14:textId="77777777" w:rsidR="00A0228F" w:rsidRPr="00D323BB" w:rsidRDefault="00A0228F" w:rsidP="00A0228F">
      <w:pPr>
        <w:spacing w:line="276" w:lineRule="auto"/>
        <w:jc w:val="both"/>
        <w:rPr>
          <w:lang w:eastAsia="en-US"/>
        </w:rPr>
      </w:pPr>
      <w:r w:rsidRPr="00D323BB">
        <w:rPr>
          <w:lang w:eastAsia="en-US"/>
        </w:rPr>
        <w:t>When used in the agri-food industry, ACIDE DETARTRANT DESINFECTANT H</w:t>
      </w:r>
      <w:r w:rsidRPr="00D323BB">
        <w:rPr>
          <w:vertAlign w:val="subscript"/>
          <w:lang w:eastAsia="en-US"/>
        </w:rPr>
        <w:t>2</w:t>
      </w:r>
      <w:r w:rsidRPr="00D323BB">
        <w:rPr>
          <w:lang w:eastAsia="en-US"/>
        </w:rPr>
        <w:t>O</w:t>
      </w:r>
      <w:r w:rsidRPr="00D323BB">
        <w:rPr>
          <w:vertAlign w:val="subscript"/>
          <w:lang w:eastAsia="en-US"/>
        </w:rPr>
        <w:t>2</w:t>
      </w:r>
      <w:r w:rsidRPr="00D323BB">
        <w:rPr>
          <w:lang w:eastAsia="en-US"/>
        </w:rPr>
        <w:t xml:space="preserve"> + MSA + H</w:t>
      </w:r>
      <w:r w:rsidRPr="00D323BB">
        <w:rPr>
          <w:vertAlign w:val="subscript"/>
          <w:lang w:eastAsia="en-US"/>
        </w:rPr>
        <w:t>2</w:t>
      </w:r>
      <w:r w:rsidRPr="00D323BB">
        <w:rPr>
          <w:lang w:eastAsia="en-US"/>
        </w:rPr>
        <w:t>SO</w:t>
      </w:r>
      <w:r w:rsidRPr="00D323BB">
        <w:rPr>
          <w:vertAlign w:val="subscript"/>
          <w:lang w:eastAsia="en-US"/>
        </w:rPr>
        <w:t>4</w:t>
      </w:r>
      <w:r w:rsidRPr="00D323BB">
        <w:rPr>
          <w:lang w:eastAsia="en-US"/>
        </w:rPr>
        <w:t xml:space="preserve"> can be applied by CIP, by spraying in industrial dishwashers, and by immersion of small equipment in soaking baths. The waste water produced in the different industrial plant units following the application of ACIDE DETARTRANT DESINFECTANT H</w:t>
      </w:r>
      <w:r w:rsidRPr="00D323BB">
        <w:rPr>
          <w:vertAlign w:val="subscript"/>
          <w:lang w:eastAsia="en-US"/>
        </w:rPr>
        <w:t>2</w:t>
      </w:r>
      <w:r w:rsidRPr="00D323BB">
        <w:rPr>
          <w:lang w:eastAsia="en-US"/>
        </w:rPr>
        <w:t>O</w:t>
      </w:r>
      <w:r w:rsidRPr="00D323BB">
        <w:rPr>
          <w:vertAlign w:val="subscript"/>
          <w:lang w:eastAsia="en-US"/>
        </w:rPr>
        <w:t>2</w:t>
      </w:r>
      <w:r w:rsidRPr="00D323BB">
        <w:rPr>
          <w:lang w:eastAsia="en-US"/>
        </w:rPr>
        <w:t xml:space="preserve"> + MSA + H</w:t>
      </w:r>
      <w:r w:rsidRPr="00D323BB">
        <w:rPr>
          <w:vertAlign w:val="subscript"/>
          <w:lang w:eastAsia="en-US"/>
        </w:rPr>
        <w:t>2</w:t>
      </w:r>
      <w:r w:rsidRPr="00D323BB">
        <w:rPr>
          <w:lang w:eastAsia="en-US"/>
        </w:rPr>
        <w:t>SO</w:t>
      </w:r>
      <w:r w:rsidRPr="00D323BB">
        <w:rPr>
          <w:vertAlign w:val="subscript"/>
          <w:lang w:eastAsia="en-US"/>
        </w:rPr>
        <w:t>4</w:t>
      </w:r>
      <w:r w:rsidRPr="00D323BB">
        <w:rPr>
          <w:lang w:eastAsia="en-US"/>
        </w:rPr>
        <w:t xml:space="preserve"> is collected and released to an on-site STP or to the sewer system. The main release pathway of ACIDE DETARTRANT DESINFECTANT H</w:t>
      </w:r>
      <w:r w:rsidRPr="00D323BB">
        <w:rPr>
          <w:vertAlign w:val="subscript"/>
          <w:lang w:eastAsia="en-US"/>
        </w:rPr>
        <w:t>2</w:t>
      </w:r>
      <w:r w:rsidRPr="00D323BB">
        <w:rPr>
          <w:lang w:eastAsia="en-US"/>
        </w:rPr>
        <w:t>O</w:t>
      </w:r>
      <w:r w:rsidRPr="00D323BB">
        <w:rPr>
          <w:vertAlign w:val="subscript"/>
          <w:lang w:eastAsia="en-US"/>
        </w:rPr>
        <w:t>2</w:t>
      </w:r>
      <w:r w:rsidRPr="00D323BB">
        <w:rPr>
          <w:lang w:eastAsia="en-US"/>
        </w:rPr>
        <w:t xml:space="preserve"> + MSA + H</w:t>
      </w:r>
      <w:r w:rsidRPr="00D323BB">
        <w:rPr>
          <w:vertAlign w:val="subscript"/>
          <w:lang w:eastAsia="en-US"/>
        </w:rPr>
        <w:t>2</w:t>
      </w:r>
      <w:r w:rsidRPr="00D323BB">
        <w:rPr>
          <w:lang w:eastAsia="en-US"/>
        </w:rPr>
        <w:t>SO</w:t>
      </w:r>
      <w:r w:rsidRPr="00D323BB">
        <w:rPr>
          <w:vertAlign w:val="subscript"/>
          <w:lang w:eastAsia="en-US"/>
        </w:rPr>
        <w:t>4</w:t>
      </w:r>
      <w:r w:rsidRPr="00D323BB">
        <w:rPr>
          <w:lang w:eastAsia="en-US"/>
        </w:rPr>
        <w:t xml:space="preserve"> is therefore to waste water. The local emission of hydrogen peroxide to waste water was calculated using the following input parameters. </w:t>
      </w:r>
    </w:p>
    <w:p w14:paraId="2E03A9B6" w14:textId="77777777" w:rsidR="00A0228F" w:rsidRDefault="00A0228F" w:rsidP="00A0228F">
      <w:pPr>
        <w:spacing w:line="276" w:lineRule="auto"/>
        <w:jc w:val="both"/>
        <w:rPr>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884"/>
        <w:gridCol w:w="709"/>
        <w:gridCol w:w="3543"/>
      </w:tblGrid>
      <w:tr w:rsidR="00A0228F" w:rsidRPr="00D323BB" w14:paraId="587F42A0" w14:textId="77777777" w:rsidTr="00861096">
        <w:trPr>
          <w:trHeight w:val="346"/>
        </w:trPr>
        <w:tc>
          <w:tcPr>
            <w:tcW w:w="9072" w:type="dxa"/>
            <w:gridSpan w:val="4"/>
            <w:shd w:val="clear" w:color="auto" w:fill="FFFFCC"/>
            <w:vAlign w:val="center"/>
          </w:tcPr>
          <w:p w14:paraId="5D928182" w14:textId="77777777" w:rsidR="00A0228F" w:rsidRPr="00D323BB" w:rsidRDefault="00A0228F" w:rsidP="00861096">
            <w:pPr>
              <w:spacing w:before="60" w:after="60"/>
              <w:rPr>
                <w:rFonts w:cs="Arial"/>
                <w:b/>
                <w:bCs/>
                <w:color w:val="000000"/>
                <w:sz w:val="18"/>
                <w:szCs w:val="18"/>
                <w:lang w:eastAsia="en-GB"/>
              </w:rPr>
            </w:pPr>
            <w:r w:rsidRPr="00D323BB">
              <w:rPr>
                <w:b/>
                <w:sz w:val="18"/>
                <w:szCs w:val="18"/>
                <w:lang w:eastAsia="en-US"/>
              </w:rPr>
              <w:t>Input parameters for calculating the local emission</w:t>
            </w:r>
          </w:p>
        </w:tc>
      </w:tr>
      <w:tr w:rsidR="00A0228F" w:rsidRPr="00D323BB" w14:paraId="0CB78D12" w14:textId="77777777" w:rsidTr="00861096">
        <w:trPr>
          <w:trHeight w:val="75"/>
        </w:trPr>
        <w:tc>
          <w:tcPr>
            <w:tcW w:w="3936" w:type="dxa"/>
            <w:shd w:val="clear" w:color="auto" w:fill="auto"/>
            <w:vAlign w:val="center"/>
          </w:tcPr>
          <w:p w14:paraId="252BCB45" w14:textId="77777777" w:rsidR="00A0228F" w:rsidRPr="00D323BB" w:rsidRDefault="00A0228F" w:rsidP="00861096">
            <w:pPr>
              <w:spacing w:before="60" w:after="60"/>
              <w:rPr>
                <w:rFonts w:cs="Arial"/>
                <w:color w:val="000000"/>
                <w:sz w:val="18"/>
                <w:szCs w:val="18"/>
                <w:lang w:eastAsia="en-GB"/>
              </w:rPr>
            </w:pPr>
            <w:r w:rsidRPr="00D323BB">
              <w:rPr>
                <w:rFonts w:cs="Arial"/>
                <w:b/>
                <w:bCs/>
                <w:color w:val="000000"/>
                <w:sz w:val="18"/>
                <w:szCs w:val="18"/>
                <w:lang w:eastAsia="en-GB"/>
              </w:rPr>
              <w:t xml:space="preserve">Input </w:t>
            </w:r>
          </w:p>
        </w:tc>
        <w:tc>
          <w:tcPr>
            <w:tcW w:w="884" w:type="dxa"/>
            <w:shd w:val="clear" w:color="auto" w:fill="auto"/>
            <w:vAlign w:val="center"/>
          </w:tcPr>
          <w:p w14:paraId="1C21D310" w14:textId="77777777" w:rsidR="00A0228F" w:rsidRPr="00D323BB" w:rsidRDefault="00A0228F" w:rsidP="00861096">
            <w:pPr>
              <w:spacing w:before="60" w:after="60"/>
              <w:rPr>
                <w:rFonts w:cs="Arial"/>
                <w:color w:val="000000"/>
                <w:sz w:val="18"/>
                <w:szCs w:val="18"/>
                <w:lang w:eastAsia="en-GB"/>
              </w:rPr>
            </w:pPr>
            <w:r w:rsidRPr="00D323BB">
              <w:rPr>
                <w:rFonts w:cs="Arial"/>
                <w:b/>
                <w:bCs/>
                <w:color w:val="000000"/>
                <w:sz w:val="18"/>
                <w:szCs w:val="18"/>
                <w:lang w:eastAsia="en-GB"/>
              </w:rPr>
              <w:t xml:space="preserve">Value </w:t>
            </w:r>
          </w:p>
        </w:tc>
        <w:tc>
          <w:tcPr>
            <w:tcW w:w="709" w:type="dxa"/>
            <w:shd w:val="clear" w:color="auto" w:fill="auto"/>
            <w:vAlign w:val="center"/>
          </w:tcPr>
          <w:p w14:paraId="58AABABE" w14:textId="77777777" w:rsidR="00A0228F" w:rsidRPr="00D323BB" w:rsidRDefault="00A0228F" w:rsidP="00861096">
            <w:pPr>
              <w:spacing w:before="60" w:after="60"/>
              <w:rPr>
                <w:rFonts w:cs="Arial"/>
                <w:b/>
                <w:bCs/>
                <w:color w:val="000000"/>
                <w:sz w:val="18"/>
                <w:szCs w:val="18"/>
                <w:lang w:eastAsia="en-GB"/>
              </w:rPr>
            </w:pPr>
            <w:r w:rsidRPr="00D323BB">
              <w:rPr>
                <w:rFonts w:cs="Arial"/>
                <w:b/>
                <w:bCs/>
                <w:color w:val="000000"/>
                <w:sz w:val="18"/>
                <w:szCs w:val="18"/>
                <w:lang w:eastAsia="en-GB"/>
              </w:rPr>
              <w:t>Unit</w:t>
            </w:r>
          </w:p>
        </w:tc>
        <w:tc>
          <w:tcPr>
            <w:tcW w:w="3543" w:type="dxa"/>
            <w:shd w:val="clear" w:color="auto" w:fill="auto"/>
            <w:vAlign w:val="center"/>
          </w:tcPr>
          <w:p w14:paraId="28CAF220" w14:textId="77777777" w:rsidR="00A0228F" w:rsidRPr="00D323BB" w:rsidRDefault="00A0228F" w:rsidP="00861096">
            <w:pPr>
              <w:spacing w:before="60" w:after="60"/>
              <w:rPr>
                <w:rFonts w:cs="Arial"/>
                <w:b/>
                <w:bCs/>
                <w:color w:val="000000"/>
                <w:sz w:val="18"/>
                <w:szCs w:val="18"/>
                <w:lang w:eastAsia="en-GB"/>
              </w:rPr>
            </w:pPr>
            <w:r w:rsidRPr="00D323BB">
              <w:rPr>
                <w:rFonts w:cs="Arial"/>
                <w:b/>
                <w:bCs/>
                <w:color w:val="000000"/>
                <w:sz w:val="18"/>
                <w:szCs w:val="18"/>
                <w:lang w:eastAsia="en-GB"/>
              </w:rPr>
              <w:t>Remarks</w:t>
            </w:r>
          </w:p>
        </w:tc>
      </w:tr>
      <w:tr w:rsidR="00A0228F" w:rsidRPr="00D323BB" w14:paraId="6ADACFCE" w14:textId="77777777" w:rsidTr="00861096">
        <w:trPr>
          <w:trHeight w:val="75"/>
        </w:trPr>
        <w:tc>
          <w:tcPr>
            <w:tcW w:w="9072" w:type="dxa"/>
            <w:gridSpan w:val="4"/>
            <w:shd w:val="clear" w:color="auto" w:fill="auto"/>
            <w:vAlign w:val="center"/>
          </w:tcPr>
          <w:p w14:paraId="78AB9E0A" w14:textId="77777777" w:rsidR="00A0228F" w:rsidRPr="00D323BB" w:rsidRDefault="00A0228F" w:rsidP="00861096">
            <w:pPr>
              <w:spacing w:before="60" w:after="60"/>
              <w:rPr>
                <w:rFonts w:cs="Arial"/>
                <w:i/>
                <w:color w:val="000000"/>
                <w:sz w:val="18"/>
                <w:szCs w:val="18"/>
                <w:lang w:eastAsia="en-GB"/>
              </w:rPr>
            </w:pPr>
            <w:r w:rsidRPr="00D323BB">
              <w:rPr>
                <w:i/>
                <w:color w:val="000000"/>
                <w:sz w:val="18"/>
                <w:szCs w:val="18"/>
                <w:lang w:eastAsia="en-GB"/>
              </w:rPr>
              <w:t xml:space="preserve">Scenario 1: </w:t>
            </w:r>
            <w:r w:rsidRPr="00D323BB">
              <w:rPr>
                <w:i/>
                <w:sz w:val="18"/>
                <w:szCs w:val="18"/>
                <w:lang w:eastAsia="en-US"/>
              </w:rPr>
              <w:t>Assessment of entire plants (ESD PT4, p.13)</w:t>
            </w:r>
          </w:p>
        </w:tc>
      </w:tr>
      <w:tr w:rsidR="00A0228F" w:rsidRPr="00D323BB" w14:paraId="7CBC3532" w14:textId="77777777" w:rsidTr="00861096">
        <w:trPr>
          <w:trHeight w:val="75"/>
        </w:trPr>
        <w:tc>
          <w:tcPr>
            <w:tcW w:w="3936" w:type="dxa"/>
            <w:shd w:val="clear" w:color="auto" w:fill="auto"/>
            <w:vAlign w:val="center"/>
          </w:tcPr>
          <w:p w14:paraId="6762FA82" w14:textId="77777777" w:rsidR="00A0228F" w:rsidRPr="00D323BB" w:rsidRDefault="00A0228F" w:rsidP="00861096">
            <w:pPr>
              <w:spacing w:before="60" w:after="60"/>
              <w:rPr>
                <w:i/>
                <w:color w:val="000000"/>
                <w:sz w:val="18"/>
                <w:szCs w:val="18"/>
                <w:lang w:eastAsia="en-GB"/>
              </w:rPr>
            </w:pPr>
            <w:r w:rsidRPr="00D323BB">
              <w:rPr>
                <w:color w:val="000000"/>
                <w:sz w:val="18"/>
                <w:szCs w:val="18"/>
                <w:lang w:eastAsia="en-GB"/>
              </w:rPr>
              <w:t>Amount of biocidal active substance used per year in the local plant [</w:t>
            </w:r>
            <w:r w:rsidRPr="00D323BB">
              <w:rPr>
                <w:i/>
                <w:color w:val="000000"/>
                <w:sz w:val="18"/>
                <w:szCs w:val="18"/>
                <w:lang w:eastAsia="en-GB"/>
              </w:rPr>
              <w:t>Qai</w:t>
            </w:r>
            <w:r w:rsidRPr="00D323BB">
              <w:rPr>
                <w:color w:val="000000"/>
                <w:sz w:val="18"/>
                <w:szCs w:val="18"/>
                <w:lang w:eastAsia="en-GB"/>
              </w:rPr>
              <w:t>]</w:t>
            </w:r>
            <w:r w:rsidRPr="00D323BB">
              <w:rPr>
                <w:i/>
                <w:color w:val="000000"/>
                <w:sz w:val="18"/>
                <w:szCs w:val="18"/>
                <w:lang w:eastAsia="en-GB"/>
              </w:rPr>
              <w:t xml:space="preserve"> </w:t>
            </w:r>
          </w:p>
        </w:tc>
        <w:tc>
          <w:tcPr>
            <w:tcW w:w="884" w:type="dxa"/>
            <w:shd w:val="clear" w:color="auto" w:fill="auto"/>
            <w:vAlign w:val="center"/>
          </w:tcPr>
          <w:p w14:paraId="5B3143FD"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191</w:t>
            </w:r>
          </w:p>
        </w:tc>
        <w:tc>
          <w:tcPr>
            <w:tcW w:w="709" w:type="dxa"/>
            <w:shd w:val="clear" w:color="auto" w:fill="auto"/>
            <w:vAlign w:val="center"/>
          </w:tcPr>
          <w:p w14:paraId="0C0A16EE" w14:textId="77777777" w:rsidR="00A0228F" w:rsidRPr="00D323BB" w:rsidRDefault="00A0228F" w:rsidP="00861096">
            <w:pPr>
              <w:spacing w:before="60" w:after="60"/>
              <w:rPr>
                <w:sz w:val="18"/>
                <w:szCs w:val="18"/>
                <w:lang w:eastAsia="en-GB"/>
              </w:rPr>
            </w:pPr>
            <w:r w:rsidRPr="00D323BB">
              <w:rPr>
                <w:sz w:val="18"/>
                <w:szCs w:val="18"/>
                <w:lang w:eastAsia="en-GB"/>
              </w:rPr>
              <w:t>kg/y</w:t>
            </w:r>
          </w:p>
        </w:tc>
        <w:tc>
          <w:tcPr>
            <w:tcW w:w="3543" w:type="dxa"/>
            <w:shd w:val="clear" w:color="auto" w:fill="auto"/>
            <w:vAlign w:val="center"/>
          </w:tcPr>
          <w:p w14:paraId="7A1E7004"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Default value (average annual amount of active substance (100%) applied for hydrogen peroxide)</w:t>
            </w:r>
          </w:p>
        </w:tc>
      </w:tr>
      <w:tr w:rsidR="00A0228F" w:rsidRPr="00D323BB" w14:paraId="3179EAC3" w14:textId="77777777" w:rsidTr="00861096">
        <w:trPr>
          <w:trHeight w:val="93"/>
        </w:trPr>
        <w:tc>
          <w:tcPr>
            <w:tcW w:w="3936" w:type="dxa"/>
            <w:shd w:val="clear" w:color="auto" w:fill="auto"/>
            <w:vAlign w:val="center"/>
          </w:tcPr>
          <w:p w14:paraId="5B51C728" w14:textId="77777777" w:rsidR="00A0228F" w:rsidRPr="00D323BB" w:rsidRDefault="00A0228F" w:rsidP="00861096">
            <w:pPr>
              <w:spacing w:before="60" w:after="60"/>
              <w:rPr>
                <w:color w:val="000000"/>
                <w:sz w:val="18"/>
                <w:szCs w:val="18"/>
                <w:lang w:eastAsia="en-GB"/>
              </w:rPr>
            </w:pPr>
            <w:r w:rsidRPr="00D323BB">
              <w:rPr>
                <w:color w:val="000000"/>
                <w:sz w:val="18"/>
                <w:szCs w:val="18"/>
                <w:lang w:eastAsia="en-GB"/>
              </w:rPr>
              <w:t>Number of emission days per year [</w:t>
            </w:r>
            <w:r w:rsidRPr="00D323BB">
              <w:rPr>
                <w:i/>
                <w:color w:val="000000"/>
                <w:sz w:val="18"/>
                <w:szCs w:val="18"/>
                <w:lang w:eastAsia="en-GB"/>
              </w:rPr>
              <w:t>Temission</w:t>
            </w:r>
            <w:r w:rsidRPr="00D323BB">
              <w:rPr>
                <w:color w:val="000000"/>
                <w:sz w:val="18"/>
                <w:szCs w:val="18"/>
                <w:lang w:eastAsia="en-GB"/>
              </w:rPr>
              <w:t>]</w:t>
            </w:r>
          </w:p>
        </w:tc>
        <w:tc>
          <w:tcPr>
            <w:tcW w:w="884" w:type="dxa"/>
            <w:shd w:val="clear" w:color="auto" w:fill="auto"/>
            <w:vAlign w:val="center"/>
          </w:tcPr>
          <w:p w14:paraId="6B523D71"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220</w:t>
            </w:r>
          </w:p>
        </w:tc>
        <w:tc>
          <w:tcPr>
            <w:tcW w:w="709" w:type="dxa"/>
            <w:shd w:val="clear" w:color="auto" w:fill="auto"/>
            <w:vAlign w:val="center"/>
          </w:tcPr>
          <w:p w14:paraId="4D0C182D" w14:textId="77777777" w:rsidR="00A0228F" w:rsidRPr="00D323BB" w:rsidRDefault="00A0228F" w:rsidP="00861096">
            <w:pPr>
              <w:spacing w:before="60" w:after="60"/>
              <w:rPr>
                <w:sz w:val="18"/>
                <w:szCs w:val="18"/>
                <w:lang w:eastAsia="en-GB"/>
              </w:rPr>
            </w:pPr>
            <w:r w:rsidRPr="00D323BB">
              <w:rPr>
                <w:sz w:val="18"/>
                <w:szCs w:val="18"/>
                <w:lang w:eastAsia="en-GB"/>
              </w:rPr>
              <w:t>d/y</w:t>
            </w:r>
          </w:p>
        </w:tc>
        <w:tc>
          <w:tcPr>
            <w:tcW w:w="3543" w:type="dxa"/>
            <w:shd w:val="clear" w:color="auto" w:fill="auto"/>
            <w:vAlign w:val="center"/>
          </w:tcPr>
          <w:p w14:paraId="64086790"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Product specific value (worst-case value)</w:t>
            </w:r>
          </w:p>
        </w:tc>
      </w:tr>
      <w:tr w:rsidR="00A0228F" w:rsidRPr="00D323BB" w14:paraId="1C040D20" w14:textId="77777777" w:rsidTr="00861096">
        <w:trPr>
          <w:trHeight w:val="93"/>
        </w:trPr>
        <w:tc>
          <w:tcPr>
            <w:tcW w:w="3936" w:type="dxa"/>
            <w:shd w:val="clear" w:color="auto" w:fill="auto"/>
            <w:vAlign w:val="center"/>
          </w:tcPr>
          <w:p w14:paraId="2D300073" w14:textId="77777777" w:rsidR="00A0228F" w:rsidRPr="00D323BB" w:rsidRDefault="00A0228F" w:rsidP="00861096">
            <w:pPr>
              <w:spacing w:before="60" w:after="60"/>
              <w:rPr>
                <w:rFonts w:cs="Arial"/>
                <w:color w:val="000000"/>
                <w:sz w:val="18"/>
                <w:szCs w:val="18"/>
                <w:lang w:eastAsia="en-GB"/>
              </w:rPr>
            </w:pPr>
            <w:r w:rsidRPr="00D323BB">
              <w:rPr>
                <w:rFonts w:cs="Arial"/>
                <w:color w:val="000000"/>
                <w:sz w:val="18"/>
                <w:szCs w:val="18"/>
                <w:lang w:eastAsia="en-GB"/>
              </w:rPr>
              <w:t>Fraction released to wastewater [</w:t>
            </w:r>
            <w:r w:rsidRPr="00D323BB">
              <w:rPr>
                <w:rFonts w:cs="Arial"/>
                <w:i/>
                <w:color w:val="000000"/>
                <w:sz w:val="18"/>
                <w:szCs w:val="18"/>
                <w:lang w:eastAsia="en-GB"/>
              </w:rPr>
              <w:t>Fwater</w:t>
            </w:r>
            <w:r w:rsidRPr="00D323BB">
              <w:rPr>
                <w:rFonts w:cs="Arial"/>
                <w:color w:val="000000"/>
                <w:sz w:val="18"/>
                <w:szCs w:val="18"/>
                <w:lang w:eastAsia="en-GB"/>
              </w:rPr>
              <w:t>]</w:t>
            </w:r>
          </w:p>
        </w:tc>
        <w:tc>
          <w:tcPr>
            <w:tcW w:w="884" w:type="dxa"/>
            <w:shd w:val="clear" w:color="auto" w:fill="auto"/>
            <w:vAlign w:val="center"/>
          </w:tcPr>
          <w:p w14:paraId="258E0BCD"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1</w:t>
            </w:r>
          </w:p>
        </w:tc>
        <w:tc>
          <w:tcPr>
            <w:tcW w:w="709" w:type="dxa"/>
            <w:shd w:val="clear" w:color="auto" w:fill="auto"/>
            <w:vAlign w:val="center"/>
          </w:tcPr>
          <w:p w14:paraId="55679103" w14:textId="77777777" w:rsidR="00A0228F" w:rsidRPr="00D323BB" w:rsidRDefault="00A0228F" w:rsidP="00861096">
            <w:pPr>
              <w:spacing w:before="60" w:after="60"/>
              <w:rPr>
                <w:sz w:val="18"/>
                <w:szCs w:val="18"/>
                <w:lang w:eastAsia="en-GB"/>
              </w:rPr>
            </w:pPr>
            <w:r w:rsidRPr="00D323BB">
              <w:rPr>
                <w:sz w:val="18"/>
                <w:szCs w:val="18"/>
                <w:lang w:eastAsia="en-GB"/>
              </w:rPr>
              <w:t>-</w:t>
            </w:r>
          </w:p>
        </w:tc>
        <w:tc>
          <w:tcPr>
            <w:tcW w:w="3543" w:type="dxa"/>
            <w:shd w:val="clear" w:color="auto" w:fill="auto"/>
            <w:vAlign w:val="center"/>
          </w:tcPr>
          <w:p w14:paraId="0132FC41"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Default value (worst-case value)</w:t>
            </w:r>
          </w:p>
        </w:tc>
      </w:tr>
      <w:tr w:rsidR="00A0228F" w:rsidRPr="00D323BB" w14:paraId="0E6D616D" w14:textId="77777777" w:rsidTr="00861096">
        <w:trPr>
          <w:trHeight w:val="93"/>
        </w:trPr>
        <w:tc>
          <w:tcPr>
            <w:tcW w:w="3936" w:type="dxa"/>
            <w:shd w:val="clear" w:color="auto" w:fill="auto"/>
            <w:vAlign w:val="center"/>
          </w:tcPr>
          <w:p w14:paraId="6278515A" w14:textId="77777777" w:rsidR="00A0228F" w:rsidRPr="00D323BB" w:rsidRDefault="00A0228F" w:rsidP="00861096">
            <w:pPr>
              <w:spacing w:before="60" w:after="60"/>
              <w:rPr>
                <w:rFonts w:cs="Arial"/>
                <w:color w:val="000000"/>
                <w:sz w:val="18"/>
                <w:szCs w:val="18"/>
                <w:lang w:eastAsia="en-GB"/>
              </w:rPr>
            </w:pPr>
            <w:r w:rsidRPr="00D323BB">
              <w:rPr>
                <w:rFonts w:cs="Arial"/>
                <w:color w:val="000000"/>
                <w:sz w:val="18"/>
                <w:szCs w:val="18"/>
                <w:lang w:eastAsia="en-GB"/>
              </w:rPr>
              <w:t>Fraction of substance eliminated due to on-site pre-treatment of the plant waste water [</w:t>
            </w:r>
            <w:r w:rsidRPr="00D323BB">
              <w:rPr>
                <w:rFonts w:cs="Arial"/>
                <w:i/>
                <w:color w:val="000000"/>
                <w:sz w:val="18"/>
                <w:szCs w:val="18"/>
                <w:lang w:eastAsia="en-GB"/>
              </w:rPr>
              <w:t>Felim</w:t>
            </w:r>
            <w:r w:rsidRPr="00D323BB">
              <w:rPr>
                <w:rFonts w:cs="Arial"/>
                <w:color w:val="000000"/>
                <w:sz w:val="18"/>
                <w:szCs w:val="18"/>
                <w:lang w:eastAsia="en-GB"/>
              </w:rPr>
              <w:t>]</w:t>
            </w:r>
          </w:p>
        </w:tc>
        <w:tc>
          <w:tcPr>
            <w:tcW w:w="884" w:type="dxa"/>
            <w:shd w:val="clear" w:color="auto" w:fill="auto"/>
            <w:vAlign w:val="center"/>
          </w:tcPr>
          <w:p w14:paraId="3CD5CF09"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0</w:t>
            </w:r>
          </w:p>
        </w:tc>
        <w:tc>
          <w:tcPr>
            <w:tcW w:w="709" w:type="dxa"/>
            <w:shd w:val="clear" w:color="auto" w:fill="auto"/>
            <w:vAlign w:val="center"/>
          </w:tcPr>
          <w:p w14:paraId="71746CA0"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w:t>
            </w:r>
          </w:p>
        </w:tc>
        <w:tc>
          <w:tcPr>
            <w:tcW w:w="3543" w:type="dxa"/>
            <w:shd w:val="clear" w:color="auto" w:fill="auto"/>
            <w:vAlign w:val="center"/>
          </w:tcPr>
          <w:p w14:paraId="1A782698"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Default value (worst-case value)</w:t>
            </w:r>
          </w:p>
        </w:tc>
      </w:tr>
      <w:tr w:rsidR="00A0228F" w:rsidRPr="00D323BB" w14:paraId="68B938EB" w14:textId="77777777" w:rsidTr="00861096">
        <w:trPr>
          <w:trHeight w:val="93"/>
        </w:trPr>
        <w:tc>
          <w:tcPr>
            <w:tcW w:w="3936" w:type="dxa"/>
            <w:shd w:val="clear" w:color="auto" w:fill="auto"/>
            <w:vAlign w:val="center"/>
          </w:tcPr>
          <w:p w14:paraId="153F3BA9" w14:textId="77777777" w:rsidR="00A0228F" w:rsidRPr="00D323BB" w:rsidRDefault="00A0228F" w:rsidP="00861096">
            <w:pPr>
              <w:spacing w:before="60" w:after="60"/>
              <w:rPr>
                <w:rFonts w:cs="Arial"/>
                <w:color w:val="000000"/>
                <w:sz w:val="18"/>
                <w:szCs w:val="18"/>
                <w:lang w:eastAsia="en-GB"/>
              </w:rPr>
            </w:pPr>
            <w:r w:rsidRPr="00D323BB">
              <w:rPr>
                <w:rFonts w:cs="Arial"/>
                <w:color w:val="000000"/>
                <w:sz w:val="18"/>
                <w:szCs w:val="18"/>
                <w:lang w:eastAsia="en-GB"/>
              </w:rPr>
              <w:t>Fraction of substance disintegrated during or after application (before release to the sewer system) [</w:t>
            </w:r>
            <w:r w:rsidRPr="00D323BB">
              <w:rPr>
                <w:rFonts w:cs="Arial"/>
                <w:i/>
                <w:color w:val="000000"/>
                <w:sz w:val="18"/>
                <w:szCs w:val="18"/>
                <w:lang w:eastAsia="en-GB"/>
              </w:rPr>
              <w:t>Fdis</w:t>
            </w:r>
            <w:r w:rsidRPr="00D323BB">
              <w:rPr>
                <w:rFonts w:cs="Arial"/>
                <w:color w:val="000000"/>
                <w:sz w:val="18"/>
                <w:szCs w:val="18"/>
                <w:lang w:eastAsia="en-GB"/>
              </w:rPr>
              <w:t>]</w:t>
            </w:r>
          </w:p>
        </w:tc>
        <w:tc>
          <w:tcPr>
            <w:tcW w:w="884" w:type="dxa"/>
            <w:shd w:val="clear" w:color="auto" w:fill="auto"/>
            <w:vAlign w:val="center"/>
          </w:tcPr>
          <w:p w14:paraId="35E08A8D"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0</w:t>
            </w:r>
          </w:p>
        </w:tc>
        <w:tc>
          <w:tcPr>
            <w:tcW w:w="709" w:type="dxa"/>
            <w:shd w:val="clear" w:color="auto" w:fill="auto"/>
            <w:vAlign w:val="center"/>
          </w:tcPr>
          <w:p w14:paraId="023019FE"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w:t>
            </w:r>
          </w:p>
        </w:tc>
        <w:tc>
          <w:tcPr>
            <w:tcW w:w="3543" w:type="dxa"/>
            <w:shd w:val="clear" w:color="auto" w:fill="auto"/>
            <w:vAlign w:val="center"/>
          </w:tcPr>
          <w:p w14:paraId="0A61E5CA" w14:textId="77777777" w:rsidR="00A0228F" w:rsidRPr="00D323BB" w:rsidRDefault="00A0228F" w:rsidP="00861096">
            <w:pPr>
              <w:spacing w:before="60" w:after="60"/>
              <w:rPr>
                <w:rFonts w:cs="Arial"/>
                <w:sz w:val="18"/>
                <w:szCs w:val="18"/>
                <w:lang w:eastAsia="en-GB"/>
              </w:rPr>
            </w:pPr>
            <w:r w:rsidRPr="00D323BB">
              <w:rPr>
                <w:rFonts w:cs="Arial"/>
                <w:sz w:val="18"/>
                <w:szCs w:val="18"/>
                <w:lang w:eastAsia="en-GB"/>
              </w:rPr>
              <w:t>Default value (worst-case value)</w:t>
            </w:r>
          </w:p>
        </w:tc>
      </w:tr>
    </w:tbl>
    <w:p w14:paraId="24C98B98" w14:textId="77777777" w:rsidR="00A0228F" w:rsidRDefault="00A0228F" w:rsidP="00A0228F">
      <w:pPr>
        <w:spacing w:after="120" w:line="276" w:lineRule="auto"/>
        <w:ind w:left="142"/>
        <w:rPr>
          <w:i/>
          <w:lang w:eastAsia="en-US"/>
        </w:rPr>
      </w:pPr>
    </w:p>
    <w:p w14:paraId="62FD16EA" w14:textId="77777777" w:rsidR="00A0228F" w:rsidRPr="00D323BB" w:rsidRDefault="00A0228F" w:rsidP="00A0228F">
      <w:pPr>
        <w:spacing w:line="276" w:lineRule="auto"/>
        <w:jc w:val="both"/>
        <w:rPr>
          <w:lang w:eastAsia="en-US"/>
        </w:rPr>
      </w:pPr>
      <w:r w:rsidRPr="00D323BB">
        <w:rPr>
          <w:u w:val="single"/>
          <w:lang w:eastAsia="en-US"/>
        </w:rPr>
        <w:t>Calculations for Scenario 1</w:t>
      </w:r>
    </w:p>
    <w:p w14:paraId="226500E7" w14:textId="77777777" w:rsidR="00A0228F" w:rsidRPr="00D323BB" w:rsidRDefault="00A0228F" w:rsidP="00A0228F">
      <w:pPr>
        <w:rPr>
          <w:lang w:eastAsia="en-US"/>
        </w:rPr>
      </w:pPr>
    </w:p>
    <w:p w14:paraId="17E054FE" w14:textId="77777777" w:rsidR="00A0228F" w:rsidRPr="00D323BB" w:rsidRDefault="00A0228F" w:rsidP="00A0228F">
      <w:pPr>
        <w:spacing w:line="276" w:lineRule="auto"/>
        <w:jc w:val="both"/>
        <w:rPr>
          <w:lang w:eastAsia="en-US"/>
        </w:rPr>
      </w:pPr>
      <w:r w:rsidRPr="00D323BB">
        <w:rPr>
          <w:lang w:eastAsia="en-US"/>
        </w:rPr>
        <w:t xml:space="preserve">The ESD PT4 scenario for the assessment of entire plants indicates that the waste water produced in the different industrial plant units will either be released to the communal STP, or will be treated in an on-site STP. As discussed during the pre-submission meeting on 5-9-2016, only the off-site treatment of waste water in the communal STP will be evaluated in this risk assessment as a worst case scenario. </w:t>
      </w:r>
    </w:p>
    <w:p w14:paraId="14295B29" w14:textId="77777777" w:rsidR="00A0228F" w:rsidRPr="00D323BB" w:rsidRDefault="00A0228F" w:rsidP="00A0228F">
      <w:pPr>
        <w:spacing w:line="276" w:lineRule="auto"/>
        <w:jc w:val="both"/>
        <w:rPr>
          <w:lang w:eastAsia="en-US"/>
        </w:rPr>
      </w:pPr>
    </w:p>
    <w:p w14:paraId="119AE0EE" w14:textId="77777777" w:rsidR="00A0228F" w:rsidRPr="00D323BB" w:rsidRDefault="00A0228F" w:rsidP="00A0228F">
      <w:pPr>
        <w:spacing w:line="276" w:lineRule="auto"/>
        <w:rPr>
          <w:lang w:eastAsia="en-US"/>
        </w:rPr>
      </w:pPr>
      <w:r w:rsidRPr="00D323BB">
        <w:rPr>
          <w:lang w:eastAsia="en-US"/>
        </w:rPr>
        <w:t>Local emission to waste water (communal STP) [</w:t>
      </w:r>
      <w:r w:rsidRPr="00D323BB">
        <w:rPr>
          <w:i/>
          <w:lang w:eastAsia="en-US"/>
        </w:rPr>
        <w:t>E</w:t>
      </w:r>
      <w:r w:rsidRPr="00D323BB">
        <w:rPr>
          <w:i/>
          <w:vertAlign w:val="subscript"/>
          <w:lang w:eastAsia="en-US"/>
        </w:rPr>
        <w:t>local</w:t>
      </w:r>
      <w:proofErr w:type="gramStart"/>
      <w:r w:rsidRPr="00D323BB">
        <w:rPr>
          <w:lang w:eastAsia="en-US"/>
        </w:rPr>
        <w:t>] :</w:t>
      </w:r>
      <w:proofErr w:type="gramEnd"/>
    </w:p>
    <w:p w14:paraId="7DB3C44D" w14:textId="77777777" w:rsidR="00A0228F" w:rsidRPr="00D323BB" w:rsidRDefault="00A0228F" w:rsidP="00A0228F">
      <w:pPr>
        <w:spacing w:line="276" w:lineRule="auto"/>
        <w:rPr>
          <w:lang w:eastAsia="en-US"/>
        </w:rPr>
      </w:pPr>
    </w:p>
    <w:p w14:paraId="747EC6DD" w14:textId="77777777" w:rsidR="00A0228F" w:rsidRPr="00D323BB" w:rsidRDefault="00A0228F" w:rsidP="00A0228F">
      <w:pPr>
        <w:spacing w:line="276" w:lineRule="auto"/>
        <w:rPr>
          <w:i/>
          <w:lang w:eastAsia="en-US"/>
        </w:rPr>
      </w:pPr>
      <w:r w:rsidRPr="00D323BB">
        <w:rPr>
          <w:i/>
          <w:lang w:eastAsia="en-US"/>
        </w:rPr>
        <w:t>E</w:t>
      </w:r>
      <w:r w:rsidRPr="00D323BB">
        <w:rPr>
          <w:i/>
          <w:vertAlign w:val="subscript"/>
          <w:lang w:eastAsia="en-US"/>
        </w:rPr>
        <w:t>local</w:t>
      </w:r>
      <w:r w:rsidRPr="00D323BB">
        <w:rPr>
          <w:i/>
          <w:lang w:eastAsia="en-US"/>
        </w:rPr>
        <w:t xml:space="preserve"> </w:t>
      </w:r>
      <w:r w:rsidRPr="00D323BB">
        <w:rPr>
          <w:i/>
          <w:lang w:eastAsia="en-US"/>
        </w:rPr>
        <w:tab/>
        <w:t xml:space="preserve">= </w:t>
      </w:r>
      <w:r w:rsidRPr="00D323BB">
        <w:rPr>
          <w:i/>
          <w:iCs/>
          <w:sz w:val="19"/>
          <w:szCs w:val="19"/>
        </w:rPr>
        <w:t xml:space="preserve">(Qa.i. / Temission) </w:t>
      </w:r>
      <w:r w:rsidRPr="00D323BB">
        <w:rPr>
          <w:i/>
          <w:sz w:val="19"/>
          <w:szCs w:val="19"/>
        </w:rPr>
        <w:t xml:space="preserve">• </w:t>
      </w:r>
      <w:r w:rsidRPr="00D323BB">
        <w:rPr>
          <w:i/>
          <w:iCs/>
          <w:sz w:val="19"/>
          <w:szCs w:val="19"/>
        </w:rPr>
        <w:t>(1 - F</w:t>
      </w:r>
      <w:r w:rsidRPr="00D323BB">
        <w:rPr>
          <w:i/>
          <w:iCs/>
          <w:sz w:val="12"/>
          <w:szCs w:val="12"/>
        </w:rPr>
        <w:t>dis</w:t>
      </w:r>
      <w:r w:rsidRPr="00D323BB">
        <w:rPr>
          <w:i/>
          <w:iCs/>
          <w:sz w:val="19"/>
          <w:szCs w:val="19"/>
        </w:rPr>
        <w:t xml:space="preserve">) </w:t>
      </w:r>
      <w:r w:rsidRPr="00D323BB">
        <w:rPr>
          <w:i/>
          <w:sz w:val="19"/>
          <w:szCs w:val="19"/>
        </w:rPr>
        <w:t xml:space="preserve">• </w:t>
      </w:r>
      <w:r w:rsidRPr="00D323BB">
        <w:rPr>
          <w:i/>
          <w:iCs/>
          <w:sz w:val="19"/>
          <w:szCs w:val="19"/>
        </w:rPr>
        <w:t>(1 – F</w:t>
      </w:r>
      <w:r w:rsidRPr="00D323BB">
        <w:rPr>
          <w:i/>
          <w:iCs/>
          <w:sz w:val="12"/>
          <w:szCs w:val="12"/>
        </w:rPr>
        <w:t>elim</w:t>
      </w:r>
      <w:r w:rsidRPr="00D323BB">
        <w:rPr>
          <w:i/>
          <w:iCs/>
          <w:sz w:val="19"/>
          <w:szCs w:val="19"/>
        </w:rPr>
        <w:t xml:space="preserve">) </w:t>
      </w:r>
      <w:r w:rsidRPr="00D323BB">
        <w:rPr>
          <w:i/>
          <w:sz w:val="19"/>
          <w:szCs w:val="19"/>
        </w:rPr>
        <w:t xml:space="preserve">• </w:t>
      </w:r>
      <w:r w:rsidRPr="00D323BB">
        <w:rPr>
          <w:i/>
          <w:iCs/>
          <w:sz w:val="19"/>
          <w:szCs w:val="19"/>
        </w:rPr>
        <w:t>F</w:t>
      </w:r>
      <w:r w:rsidRPr="00D323BB">
        <w:rPr>
          <w:i/>
          <w:iCs/>
          <w:sz w:val="12"/>
          <w:szCs w:val="12"/>
        </w:rPr>
        <w:t>water</w:t>
      </w:r>
      <w:r w:rsidRPr="00D323BB">
        <w:rPr>
          <w:i/>
          <w:lang w:eastAsia="en-US"/>
        </w:rPr>
        <w:tab/>
        <w:t>[kg/d]</w:t>
      </w:r>
    </w:p>
    <w:p w14:paraId="3EA00718" w14:textId="77777777" w:rsidR="00A0228F" w:rsidRPr="00D323BB" w:rsidRDefault="00A0228F" w:rsidP="00A0228F">
      <w:pPr>
        <w:spacing w:line="276" w:lineRule="auto"/>
        <w:rPr>
          <w:lang w:eastAsia="en-US"/>
        </w:rPr>
      </w:pPr>
      <w:r w:rsidRPr="00D323BB">
        <w:rPr>
          <w:lang w:eastAsia="en-US"/>
        </w:rPr>
        <w:tab/>
      </w:r>
    </w:p>
    <w:p w14:paraId="1C3CF279" w14:textId="77777777" w:rsidR="00A0228F" w:rsidRPr="00D323BB" w:rsidRDefault="00A0228F" w:rsidP="00A0228F">
      <w:pPr>
        <w:spacing w:line="276" w:lineRule="auto"/>
        <w:rPr>
          <w:lang w:eastAsia="en-US"/>
        </w:rPr>
      </w:pPr>
      <w:r w:rsidRPr="00D323BB">
        <w:rPr>
          <w:lang w:eastAsia="en-US"/>
        </w:rPr>
        <w:tab/>
        <w:t xml:space="preserve">= (191 / 220) </w:t>
      </w:r>
      <w:proofErr w:type="gramStart"/>
      <w:r w:rsidRPr="00D323BB">
        <w:rPr>
          <w:sz w:val="19"/>
          <w:szCs w:val="19"/>
        </w:rPr>
        <w:t xml:space="preserve">• </w:t>
      </w:r>
      <w:r w:rsidRPr="00D323BB">
        <w:rPr>
          <w:lang w:eastAsia="en-US"/>
        </w:rPr>
        <w:t xml:space="preserve"> (</w:t>
      </w:r>
      <w:proofErr w:type="gramEnd"/>
      <w:r w:rsidRPr="00D323BB">
        <w:rPr>
          <w:lang w:eastAsia="en-US"/>
        </w:rPr>
        <w:t xml:space="preserve">1 – 0) </w:t>
      </w:r>
      <w:r w:rsidRPr="00D323BB">
        <w:rPr>
          <w:sz w:val="19"/>
          <w:szCs w:val="19"/>
        </w:rPr>
        <w:t xml:space="preserve">• </w:t>
      </w:r>
      <w:r w:rsidRPr="00D323BB">
        <w:rPr>
          <w:lang w:eastAsia="en-US"/>
        </w:rPr>
        <w:t xml:space="preserve">(1 – 0) </w:t>
      </w:r>
      <w:r w:rsidRPr="00D323BB">
        <w:rPr>
          <w:sz w:val="19"/>
          <w:szCs w:val="19"/>
        </w:rPr>
        <w:t xml:space="preserve">• </w:t>
      </w:r>
      <w:r w:rsidRPr="00D323BB">
        <w:rPr>
          <w:lang w:eastAsia="en-US"/>
        </w:rPr>
        <w:t>1</w:t>
      </w:r>
    </w:p>
    <w:p w14:paraId="692EBBC2" w14:textId="77777777" w:rsidR="00A0228F" w:rsidRPr="00D323BB" w:rsidRDefault="00A0228F" w:rsidP="00A0228F">
      <w:pPr>
        <w:spacing w:line="276" w:lineRule="auto"/>
        <w:rPr>
          <w:lang w:eastAsia="en-US"/>
        </w:rPr>
      </w:pPr>
    </w:p>
    <w:p w14:paraId="40E5FD55" w14:textId="77777777" w:rsidR="00A0228F" w:rsidRPr="00D323BB" w:rsidRDefault="00A0228F" w:rsidP="00A0228F">
      <w:pPr>
        <w:spacing w:line="276" w:lineRule="auto"/>
        <w:rPr>
          <w:lang w:eastAsia="en-US"/>
        </w:rPr>
      </w:pPr>
      <w:r w:rsidRPr="00D323BB">
        <w:rPr>
          <w:lang w:eastAsia="en-US"/>
        </w:rPr>
        <w:tab/>
        <w:t>= 0.8681 kg/d</w:t>
      </w:r>
    </w:p>
    <w:p w14:paraId="52348962" w14:textId="77777777" w:rsidR="00A0228F" w:rsidRPr="00FD2055" w:rsidRDefault="00A0228F" w:rsidP="00A0228F">
      <w:pPr>
        <w:spacing w:line="276" w:lineRule="auto"/>
        <w:rPr>
          <w:lang w:eastAsia="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A0228F" w:rsidRPr="00D323BB" w14:paraId="171B083E" w14:textId="77777777" w:rsidTr="00861096">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48756D5" w14:textId="77777777" w:rsidR="00A0228F" w:rsidRPr="00D323BB" w:rsidRDefault="00A0228F" w:rsidP="00861096">
            <w:pPr>
              <w:spacing w:before="60" w:after="60"/>
              <w:rPr>
                <w:b/>
                <w:color w:val="000000"/>
                <w:sz w:val="18"/>
                <w:szCs w:val="18"/>
                <w:lang w:eastAsia="en-GB"/>
              </w:rPr>
            </w:pPr>
            <w:r w:rsidRPr="00D323BB">
              <w:rPr>
                <w:b/>
                <w:sz w:val="18"/>
                <w:szCs w:val="18"/>
                <w:lang w:eastAsia="en-US"/>
              </w:rPr>
              <w:t>Resulting local emission to relevant environmental compartments</w:t>
            </w:r>
          </w:p>
        </w:tc>
      </w:tr>
      <w:tr w:rsidR="00A0228F" w:rsidRPr="00D323BB" w14:paraId="5AC5EC24" w14:textId="77777777" w:rsidTr="00861096">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317E45B" w14:textId="77777777" w:rsidR="00A0228F" w:rsidRPr="00D323BB" w:rsidRDefault="00A0228F" w:rsidP="00861096">
            <w:pPr>
              <w:spacing w:before="60" w:after="60"/>
              <w:rPr>
                <w:b/>
                <w:color w:val="000000"/>
                <w:sz w:val="18"/>
                <w:szCs w:val="18"/>
                <w:lang w:eastAsia="en-GB"/>
              </w:rPr>
            </w:pPr>
            <w:r w:rsidRPr="00D323BB">
              <w:rPr>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6A02284" w14:textId="77777777" w:rsidR="00A0228F" w:rsidRPr="00D323BB" w:rsidRDefault="00A0228F" w:rsidP="00861096">
            <w:pPr>
              <w:spacing w:before="60" w:after="60"/>
              <w:rPr>
                <w:b/>
                <w:color w:val="000000"/>
                <w:sz w:val="18"/>
                <w:szCs w:val="18"/>
                <w:lang w:eastAsia="en-GB"/>
              </w:rPr>
            </w:pPr>
            <w:r w:rsidRPr="00D323BB">
              <w:rPr>
                <w:b/>
                <w:color w:val="000000"/>
                <w:sz w:val="18"/>
                <w:szCs w:val="18"/>
                <w:lang w:eastAsia="en-GB"/>
              </w:rPr>
              <w:t>Local emission (Elocal</w:t>
            </w:r>
            <w:r w:rsidRPr="00D323BB">
              <w:rPr>
                <w:b/>
                <w:color w:val="000000"/>
                <w:sz w:val="18"/>
                <w:szCs w:val="18"/>
                <w:vertAlign w:val="subscript"/>
                <w:lang w:eastAsia="en-GB"/>
              </w:rPr>
              <w:t>compartment</w:t>
            </w:r>
            <w:r w:rsidRPr="00D323BB">
              <w:rPr>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8590949" w14:textId="77777777" w:rsidR="00A0228F" w:rsidRPr="00D323BB" w:rsidRDefault="00A0228F" w:rsidP="00861096">
            <w:pPr>
              <w:spacing w:before="60" w:after="60"/>
              <w:rPr>
                <w:b/>
                <w:color w:val="000000"/>
                <w:sz w:val="18"/>
                <w:szCs w:val="18"/>
                <w:lang w:eastAsia="en-GB"/>
              </w:rPr>
            </w:pPr>
            <w:r w:rsidRPr="00D323BB">
              <w:rPr>
                <w:b/>
                <w:color w:val="000000"/>
                <w:sz w:val="18"/>
                <w:szCs w:val="18"/>
                <w:lang w:eastAsia="en-GB"/>
              </w:rPr>
              <w:t>Remarks</w:t>
            </w:r>
          </w:p>
        </w:tc>
      </w:tr>
      <w:tr w:rsidR="00A0228F" w:rsidRPr="00D323BB" w14:paraId="7A6C553F" w14:textId="77777777" w:rsidTr="00861096">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6010AE0" w14:textId="77777777" w:rsidR="00A0228F" w:rsidRPr="00D323BB" w:rsidRDefault="00A0228F" w:rsidP="00861096">
            <w:pPr>
              <w:spacing w:before="60" w:after="60"/>
              <w:rPr>
                <w:color w:val="000000"/>
                <w:sz w:val="18"/>
                <w:szCs w:val="18"/>
                <w:lang w:eastAsia="en-GB"/>
              </w:rPr>
            </w:pPr>
            <w:r w:rsidRPr="00D323BB">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10B1F80" w14:textId="77777777" w:rsidR="00A0228F" w:rsidRPr="00D323BB" w:rsidRDefault="00A0228F" w:rsidP="00861096">
            <w:pPr>
              <w:spacing w:before="60" w:after="60"/>
              <w:rPr>
                <w:color w:val="000000"/>
                <w:sz w:val="18"/>
                <w:szCs w:val="18"/>
                <w:lang w:eastAsia="en-GB"/>
              </w:rPr>
            </w:pPr>
            <w:r w:rsidRPr="00D323BB">
              <w:rPr>
                <w:color w:val="000000"/>
                <w:sz w:val="18"/>
                <w:szCs w:val="18"/>
                <w:lang w:eastAsia="en-GB"/>
              </w:rPr>
              <w:t>0.868</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42C4292C" w14:textId="77777777" w:rsidR="00A0228F" w:rsidRPr="00D323BB" w:rsidRDefault="00A0228F" w:rsidP="00861096">
            <w:pPr>
              <w:spacing w:before="60" w:after="60"/>
              <w:rPr>
                <w:color w:val="000000"/>
                <w:sz w:val="18"/>
                <w:szCs w:val="18"/>
                <w:lang w:eastAsia="en-GB"/>
              </w:rPr>
            </w:pPr>
          </w:p>
        </w:tc>
      </w:tr>
    </w:tbl>
    <w:p w14:paraId="290F510B" w14:textId="77777777" w:rsidR="00A0228F" w:rsidRDefault="00A0228F" w:rsidP="00A0228F">
      <w:pPr>
        <w:rPr>
          <w:b/>
          <w:bCs/>
          <w:lang w:eastAsia="en-US"/>
        </w:rPr>
      </w:pPr>
    </w:p>
    <w:tbl>
      <w:tblPr>
        <w:tblStyle w:val="Grilledutableau4"/>
        <w:tblW w:w="9180" w:type="dxa"/>
        <w:tblLook w:val="04A0" w:firstRow="1" w:lastRow="0" w:firstColumn="1" w:lastColumn="0" w:noHBand="0" w:noVBand="1"/>
      </w:tblPr>
      <w:tblGrid>
        <w:gridCol w:w="9180"/>
      </w:tblGrid>
      <w:tr w:rsidR="00A0228F" w:rsidRPr="000A2E40" w14:paraId="1800670C" w14:textId="77777777" w:rsidTr="00861096">
        <w:trPr>
          <w:trHeight w:val="2985"/>
        </w:trPr>
        <w:tc>
          <w:tcPr>
            <w:tcW w:w="9180" w:type="dxa"/>
            <w:shd w:val="clear" w:color="auto" w:fill="D6E3BC" w:themeFill="accent3" w:themeFillTint="66"/>
          </w:tcPr>
          <w:p w14:paraId="4BA4CFEA"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lastRenderedPageBreak/>
              <w:t>- FR CA :</w:t>
            </w:r>
          </w:p>
          <w:p w14:paraId="0CC91156" w14:textId="77777777" w:rsidR="00A0228F" w:rsidRPr="00F63E80" w:rsidRDefault="00A0228F" w:rsidP="00861096">
            <w:pPr>
              <w:spacing w:line="276" w:lineRule="auto"/>
              <w:jc w:val="both"/>
              <w:rPr>
                <w:rStyle w:val="fontstyle01"/>
                <w:rFonts w:ascii="Verdana" w:hAnsi="Verdana"/>
                <w:sz w:val="20"/>
                <w:szCs w:val="20"/>
              </w:rPr>
            </w:pPr>
          </w:p>
          <w:p w14:paraId="18AAD51B" w14:textId="77777777" w:rsidR="00A0228F" w:rsidRDefault="00A0228F" w:rsidP="00861096">
            <w:pPr>
              <w:spacing w:line="276" w:lineRule="auto"/>
              <w:jc w:val="both"/>
              <w:rPr>
                <w:rStyle w:val="fontstyle01"/>
                <w:sz w:val="20"/>
                <w:szCs w:val="20"/>
              </w:rPr>
            </w:pPr>
            <w:r w:rsidRPr="00F63E80">
              <w:rPr>
                <w:rStyle w:val="fontstyle01"/>
                <w:rFonts w:ascii="Verdana" w:hAnsi="Verdana"/>
                <w:sz w:val="20"/>
                <w:szCs w:val="20"/>
              </w:rPr>
              <w:t>Please note that the number of emission days per year proposed by the applicant is 220 days instead of 231 days. This value of 220 days is a worst-case approach compared to the default value according to the ESD PT4</w:t>
            </w:r>
            <w:r>
              <w:rPr>
                <w:rStyle w:val="fontstyle01"/>
                <w:sz w:val="20"/>
                <w:szCs w:val="20"/>
              </w:rPr>
              <w:t xml:space="preserve">. </w:t>
            </w:r>
          </w:p>
          <w:p w14:paraId="6CBE1D82" w14:textId="77777777" w:rsidR="00A0228F" w:rsidRPr="00CE2C2A" w:rsidRDefault="00A0228F" w:rsidP="00861096">
            <w:pPr>
              <w:spacing w:line="276" w:lineRule="auto"/>
              <w:jc w:val="both"/>
              <w:rPr>
                <w:rStyle w:val="fontstyle01"/>
                <w:sz w:val="20"/>
                <w:szCs w:val="20"/>
              </w:rPr>
            </w:pPr>
          </w:p>
          <w:p w14:paraId="547F06FA" w14:textId="77777777" w:rsidR="00A0228F" w:rsidRPr="00712F6C" w:rsidRDefault="00A0228F" w:rsidP="00861096">
            <w:pPr>
              <w:spacing w:after="240" w:line="276" w:lineRule="auto"/>
              <w:jc w:val="both"/>
              <w:rPr>
                <w:sz w:val="20"/>
              </w:rPr>
            </w:pPr>
            <w:r w:rsidRPr="00712F6C">
              <w:rPr>
                <w:sz w:val="20"/>
              </w:rPr>
              <w:t>According to the CAR of hydrogen peroxide only a fraction of 0.024 of the discharged hydrogen peroxide reaches the STP after a residence time in the sewage system of 1 hour and considering a DT</w:t>
            </w:r>
            <w:r w:rsidRPr="00712F6C">
              <w:rPr>
                <w:sz w:val="20"/>
                <w:vertAlign w:val="subscript"/>
              </w:rPr>
              <w:t>50</w:t>
            </w:r>
            <w:r w:rsidRPr="00712F6C">
              <w:rPr>
                <w:sz w:val="20"/>
              </w:rPr>
              <w:t xml:space="preserve"> of 11.2 mins in this system according to the CAR. The revised local emission value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A0228F" w:rsidRPr="00DD7CD1" w14:paraId="0D432D66" w14:textId="77777777" w:rsidTr="00861096">
              <w:trPr>
                <w:trHeight w:val="397"/>
              </w:trPr>
              <w:tc>
                <w:tcPr>
                  <w:tcW w:w="8710" w:type="dxa"/>
                  <w:gridSpan w:val="2"/>
                  <w:shd w:val="clear" w:color="auto" w:fill="FFFFCC"/>
                  <w:vAlign w:val="center"/>
                </w:tcPr>
                <w:p w14:paraId="283B7D50" w14:textId="77777777" w:rsidR="00A0228F" w:rsidRPr="00965B03" w:rsidRDefault="00A0228F" w:rsidP="00861096">
                  <w:pPr>
                    <w:jc w:val="center"/>
                    <w:rPr>
                      <w:b/>
                      <w:lang w:eastAsia="en-US"/>
                    </w:rPr>
                  </w:pPr>
                  <w:r w:rsidRPr="00965B03">
                    <w:rPr>
                      <w:b/>
                      <w:lang w:eastAsia="en-US"/>
                    </w:rPr>
                    <w:t xml:space="preserve">Local emission before the release to the STP compartment for scenario 1 </w:t>
                  </w:r>
                  <w:r w:rsidRPr="006B1ECF">
                    <w:rPr>
                      <w:b/>
                      <w:lang w:eastAsia="en-US"/>
                    </w:rPr>
                    <w:t>(</w:t>
                  </w:r>
                  <w:r w:rsidRPr="006B1ECF">
                    <w:rPr>
                      <w:b/>
                      <w:bCs/>
                      <w:lang w:eastAsia="en-US"/>
                    </w:rPr>
                    <w:t>Assessment of entire plants</w:t>
                  </w:r>
                  <w:r w:rsidRPr="006B1ECF">
                    <w:rPr>
                      <w:b/>
                      <w:lang w:eastAsia="en-US"/>
                    </w:rPr>
                    <w:t>)</w:t>
                  </w:r>
                </w:p>
              </w:tc>
            </w:tr>
            <w:tr w:rsidR="00A0228F" w:rsidRPr="00DD7CD1" w14:paraId="732D9107" w14:textId="77777777" w:rsidTr="00861096">
              <w:trPr>
                <w:trHeight w:val="395"/>
              </w:trPr>
              <w:tc>
                <w:tcPr>
                  <w:tcW w:w="4032" w:type="dxa"/>
                  <w:shd w:val="clear" w:color="auto" w:fill="FFFFFF" w:themeFill="background1"/>
                  <w:vAlign w:val="center"/>
                </w:tcPr>
                <w:p w14:paraId="65315288" w14:textId="77777777" w:rsidR="00A0228F" w:rsidRPr="00965B03" w:rsidRDefault="00A0228F" w:rsidP="00861096">
                  <w:pPr>
                    <w:rPr>
                      <w:b/>
                      <w:lang w:eastAsia="en-GB"/>
                    </w:rPr>
                  </w:pPr>
                  <w:r w:rsidRPr="00965B03">
                    <w:rPr>
                      <w:b/>
                      <w:lang w:eastAsia="en-GB"/>
                    </w:rPr>
                    <w:t>Compartment</w:t>
                  </w:r>
                </w:p>
              </w:tc>
              <w:tc>
                <w:tcPr>
                  <w:tcW w:w="4678" w:type="dxa"/>
                  <w:shd w:val="clear" w:color="auto" w:fill="FFFFFF" w:themeFill="background1"/>
                  <w:vAlign w:val="center"/>
                </w:tcPr>
                <w:p w14:paraId="30381941" w14:textId="77777777" w:rsidR="00A0228F" w:rsidRPr="00965B03" w:rsidRDefault="00A0228F" w:rsidP="00861096">
                  <w:pPr>
                    <w:rPr>
                      <w:b/>
                      <w:lang w:eastAsia="en-GB"/>
                    </w:rPr>
                  </w:pPr>
                  <w:r w:rsidRPr="00965B03">
                    <w:rPr>
                      <w:b/>
                      <w:lang w:eastAsia="en-GB"/>
                    </w:rPr>
                    <w:t>Elocal [kg/d]</w:t>
                  </w:r>
                </w:p>
              </w:tc>
            </w:tr>
            <w:tr w:rsidR="00A0228F" w:rsidRPr="00DD7CD1" w14:paraId="214D8FA8" w14:textId="77777777" w:rsidTr="00861096">
              <w:trPr>
                <w:trHeight w:val="75"/>
              </w:trPr>
              <w:tc>
                <w:tcPr>
                  <w:tcW w:w="4032" w:type="dxa"/>
                  <w:shd w:val="clear" w:color="auto" w:fill="FFFFFF"/>
                  <w:vAlign w:val="center"/>
                </w:tcPr>
                <w:p w14:paraId="36219F26" w14:textId="77777777" w:rsidR="00A0228F" w:rsidRPr="00965B03" w:rsidRDefault="00A0228F" w:rsidP="00861096">
                  <w:pPr>
                    <w:rPr>
                      <w:lang w:eastAsia="en-GB"/>
                    </w:rPr>
                  </w:pPr>
                  <w:r w:rsidRPr="00965B03">
                    <w:rPr>
                      <w:lang w:eastAsia="en-GB"/>
                    </w:rPr>
                    <w:t>STP</w:t>
                  </w:r>
                </w:p>
              </w:tc>
              <w:tc>
                <w:tcPr>
                  <w:tcW w:w="4678" w:type="dxa"/>
                  <w:shd w:val="clear" w:color="auto" w:fill="FFFFFF"/>
                  <w:vAlign w:val="center"/>
                </w:tcPr>
                <w:p w14:paraId="42E333F8" w14:textId="77777777" w:rsidR="00A0228F" w:rsidRPr="00965B03" w:rsidRDefault="00A0228F" w:rsidP="00861096">
                  <w:pPr>
                    <w:rPr>
                      <w:lang w:eastAsia="en-GB"/>
                    </w:rPr>
                  </w:pPr>
                  <w:r>
                    <w:rPr>
                      <w:lang w:eastAsia="en-GB"/>
                    </w:rPr>
                    <w:t>2.08E-02</w:t>
                  </w:r>
                </w:p>
              </w:tc>
            </w:tr>
          </w:tbl>
          <w:p w14:paraId="378CDC59" w14:textId="77777777" w:rsidR="00A0228F" w:rsidRPr="0059784E" w:rsidRDefault="00A0228F" w:rsidP="00861096">
            <w:pPr>
              <w:rPr>
                <w:sz w:val="20"/>
                <w:szCs w:val="20"/>
                <w:lang w:eastAsia="en-US"/>
              </w:rPr>
            </w:pPr>
          </w:p>
          <w:p w14:paraId="31EE24A4" w14:textId="77777777" w:rsidR="00A0228F" w:rsidRPr="00965B03" w:rsidRDefault="00A0228F" w:rsidP="00861096">
            <w:pPr>
              <w:jc w:val="both"/>
              <w:rPr>
                <w:lang w:eastAsia="en-US"/>
              </w:rPr>
            </w:pPr>
            <w:r w:rsidRPr="0059784E">
              <w:rPr>
                <w:sz w:val="20"/>
                <w:szCs w:val="20"/>
                <w:lang w:eastAsia="en-US"/>
              </w:rPr>
              <w:t xml:space="preserve">The risk assessment is based on an off-site STP. Please note that the risk assessment for the on-site STP shows no acceptable risk for the aquatic compartment. </w:t>
            </w:r>
            <w:r w:rsidRPr="0059784E">
              <w:rPr>
                <w:rStyle w:val="fontstyle01"/>
                <w:rFonts w:ascii="Verdana" w:hAnsi="Verdana"/>
                <w:sz w:val="20"/>
                <w:szCs w:val="20"/>
              </w:rPr>
              <w:t>Therefore application is only allowed when waste water is purified at least biologically before discharge to the environment.</w:t>
            </w:r>
          </w:p>
        </w:tc>
      </w:tr>
    </w:tbl>
    <w:p w14:paraId="627DE510" w14:textId="77777777" w:rsidR="00A0228F" w:rsidRDefault="00A0228F" w:rsidP="00A0228F">
      <w:pPr>
        <w:rPr>
          <w:b/>
          <w:bCs/>
          <w:lang w:eastAsia="en-US"/>
        </w:rPr>
      </w:pPr>
    </w:p>
    <w:p w14:paraId="12C98F60" w14:textId="77777777" w:rsidR="00A0228F" w:rsidRDefault="00A0228F" w:rsidP="00A0228F">
      <w:pPr>
        <w:rPr>
          <w:b/>
          <w:bCs/>
          <w:lang w:eastAsia="en-US"/>
        </w:rPr>
      </w:pPr>
    </w:p>
    <w:p w14:paraId="598E1351" w14:textId="77777777" w:rsidR="00A0228F" w:rsidRPr="006B1ECF" w:rsidRDefault="00A0228F" w:rsidP="00A0228F">
      <w:pPr>
        <w:rPr>
          <w:b/>
          <w:bCs/>
          <w:lang w:eastAsia="en-US"/>
        </w:rPr>
      </w:pPr>
      <w:r w:rsidRPr="006B1ECF">
        <w:rPr>
          <w:b/>
          <w:bCs/>
          <w:lang w:eastAsia="en-US"/>
        </w:rPr>
        <w:t>Scenario 2: Disinfection of milking parlour systems (ESD PT4, p.24)</w:t>
      </w:r>
    </w:p>
    <w:p w14:paraId="3A87E22B" w14:textId="77777777" w:rsidR="00A0228F" w:rsidRPr="006B1ECF" w:rsidRDefault="00A0228F" w:rsidP="00A0228F">
      <w:pPr>
        <w:spacing w:line="276" w:lineRule="auto"/>
        <w:ind w:left="142"/>
        <w:jc w:val="both"/>
        <w:rPr>
          <w:lang w:eastAsia="en-US"/>
        </w:rPr>
      </w:pPr>
    </w:p>
    <w:p w14:paraId="09FC5A00" w14:textId="77777777" w:rsidR="00A0228F" w:rsidRPr="006B1ECF" w:rsidRDefault="00A0228F" w:rsidP="00A0228F">
      <w:pPr>
        <w:spacing w:after="120" w:line="276" w:lineRule="auto"/>
        <w:jc w:val="both"/>
        <w:rPr>
          <w:lang w:eastAsia="en-US"/>
        </w:rPr>
      </w:pPr>
      <w:r w:rsidRPr="006B1ECF">
        <w:rPr>
          <w:lang w:eastAsia="en-US"/>
        </w:rPr>
        <w:t>Disinfection of milking parlour systems with ACIDE DETARTRANT DESINFECTANT H</w:t>
      </w:r>
      <w:r w:rsidRPr="006B1ECF">
        <w:rPr>
          <w:vertAlign w:val="subscript"/>
          <w:lang w:eastAsia="en-US"/>
        </w:rPr>
        <w:t>2</w:t>
      </w:r>
      <w:r w:rsidRPr="006B1ECF">
        <w:rPr>
          <w:lang w:eastAsia="en-US"/>
        </w:rPr>
        <w:t>O</w:t>
      </w:r>
      <w:r w:rsidRPr="006B1ECF">
        <w:rPr>
          <w:vertAlign w:val="subscript"/>
          <w:lang w:eastAsia="en-US"/>
        </w:rPr>
        <w:t>2</w:t>
      </w:r>
      <w:r w:rsidRPr="006B1ECF">
        <w:rPr>
          <w:lang w:eastAsia="en-US"/>
        </w:rPr>
        <w:t xml:space="preserve"> + MSA + H</w:t>
      </w:r>
      <w:r w:rsidRPr="006B1ECF">
        <w:rPr>
          <w:vertAlign w:val="subscript"/>
          <w:lang w:eastAsia="en-US"/>
        </w:rPr>
        <w:t>2</w:t>
      </w:r>
      <w:r w:rsidRPr="006B1ECF">
        <w:rPr>
          <w:lang w:eastAsia="en-US"/>
        </w:rPr>
        <w:t>SO</w:t>
      </w:r>
      <w:r w:rsidRPr="006B1ECF">
        <w:rPr>
          <w:vertAlign w:val="subscript"/>
          <w:lang w:eastAsia="en-US"/>
        </w:rPr>
        <w:t>4</w:t>
      </w:r>
      <w:r w:rsidRPr="006B1ECF">
        <w:rPr>
          <w:lang w:eastAsia="en-US"/>
        </w:rPr>
        <w:t xml:space="preserve"> is carried out by circulating the product in the milking equipment via CIP. The Emission Scenario Document for PT4 indicates that the emissions from use of disinfectants in milking parlour systems will occur mainly to the sewer system and not to the manure pit. Indeed, in the case of bigger farms, milking carousels are directly connected to the sewer system. And in the case of smaller farms, the waste water exiting milking parlours is diverted towards the sewer system in order to avoid a high liquid influx into the manure storage system. The Emission Scenario Document for PT4 also indicates that emissions to air are negligible for this application, so the main release pathway of ACIDE DETARTRANT DESINFECTANT H</w:t>
      </w:r>
      <w:r w:rsidRPr="006B1ECF">
        <w:rPr>
          <w:vertAlign w:val="subscript"/>
          <w:lang w:eastAsia="en-US"/>
        </w:rPr>
        <w:t>2</w:t>
      </w:r>
      <w:r w:rsidRPr="006B1ECF">
        <w:rPr>
          <w:lang w:eastAsia="en-US"/>
        </w:rPr>
        <w:t>O</w:t>
      </w:r>
      <w:r w:rsidRPr="006B1ECF">
        <w:rPr>
          <w:vertAlign w:val="subscript"/>
          <w:lang w:eastAsia="en-US"/>
        </w:rPr>
        <w:t>2</w:t>
      </w:r>
      <w:r w:rsidRPr="006B1ECF">
        <w:rPr>
          <w:lang w:eastAsia="en-US"/>
        </w:rPr>
        <w:t xml:space="preserve"> + MSA + H</w:t>
      </w:r>
      <w:r w:rsidRPr="006B1ECF">
        <w:rPr>
          <w:vertAlign w:val="subscript"/>
          <w:lang w:eastAsia="en-US"/>
        </w:rPr>
        <w:t>2</w:t>
      </w:r>
      <w:r w:rsidRPr="006B1ECF">
        <w:rPr>
          <w:lang w:eastAsia="en-US"/>
        </w:rPr>
        <w:t>SO</w:t>
      </w:r>
      <w:r w:rsidRPr="006B1ECF">
        <w:rPr>
          <w:vertAlign w:val="subscript"/>
          <w:lang w:eastAsia="en-US"/>
        </w:rPr>
        <w:t>4</w:t>
      </w:r>
      <w:r w:rsidRPr="006B1ECF">
        <w:rPr>
          <w:lang w:eastAsia="en-US"/>
        </w:rPr>
        <w:t xml:space="preserve"> will therefore be to waste water.</w:t>
      </w:r>
    </w:p>
    <w:p w14:paraId="31156554" w14:textId="77777777" w:rsidR="00A0228F" w:rsidRPr="00F554B5" w:rsidRDefault="00A0228F" w:rsidP="00A0228F">
      <w:pPr>
        <w:spacing w:after="120" w:line="276" w:lineRule="auto"/>
        <w:jc w:val="both"/>
        <w:rPr>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884"/>
        <w:gridCol w:w="709"/>
        <w:gridCol w:w="3543"/>
      </w:tblGrid>
      <w:tr w:rsidR="00A0228F" w:rsidRPr="006B1ECF" w14:paraId="670577E1" w14:textId="77777777" w:rsidTr="00861096">
        <w:trPr>
          <w:trHeight w:val="346"/>
        </w:trPr>
        <w:tc>
          <w:tcPr>
            <w:tcW w:w="9072" w:type="dxa"/>
            <w:gridSpan w:val="4"/>
            <w:shd w:val="clear" w:color="auto" w:fill="FFFFCC"/>
            <w:vAlign w:val="center"/>
          </w:tcPr>
          <w:p w14:paraId="1CDD0B41" w14:textId="77777777" w:rsidR="00A0228F" w:rsidRPr="006B1ECF" w:rsidRDefault="00A0228F" w:rsidP="00861096">
            <w:pPr>
              <w:spacing w:before="60" w:after="60"/>
              <w:rPr>
                <w:rFonts w:cs="Arial"/>
                <w:b/>
                <w:bCs/>
                <w:color w:val="000000"/>
                <w:sz w:val="18"/>
                <w:szCs w:val="18"/>
                <w:lang w:eastAsia="en-GB"/>
              </w:rPr>
            </w:pPr>
            <w:r w:rsidRPr="006B1ECF">
              <w:rPr>
                <w:b/>
                <w:sz w:val="18"/>
                <w:szCs w:val="18"/>
                <w:lang w:eastAsia="en-US"/>
              </w:rPr>
              <w:t>Input parameters for calculating the local emission</w:t>
            </w:r>
          </w:p>
        </w:tc>
      </w:tr>
      <w:tr w:rsidR="00A0228F" w:rsidRPr="006B1ECF" w14:paraId="2BE2CC92" w14:textId="77777777" w:rsidTr="00861096">
        <w:trPr>
          <w:trHeight w:val="75"/>
        </w:trPr>
        <w:tc>
          <w:tcPr>
            <w:tcW w:w="3936" w:type="dxa"/>
            <w:shd w:val="clear" w:color="auto" w:fill="auto"/>
            <w:vAlign w:val="center"/>
          </w:tcPr>
          <w:p w14:paraId="57D4E694" w14:textId="77777777" w:rsidR="00A0228F" w:rsidRPr="006B1ECF" w:rsidRDefault="00A0228F" w:rsidP="00861096">
            <w:pPr>
              <w:spacing w:before="60" w:after="60"/>
              <w:rPr>
                <w:rFonts w:cs="Arial"/>
                <w:color w:val="000000"/>
                <w:sz w:val="18"/>
                <w:szCs w:val="18"/>
                <w:lang w:eastAsia="en-GB"/>
              </w:rPr>
            </w:pPr>
            <w:r w:rsidRPr="006B1ECF">
              <w:rPr>
                <w:rFonts w:cs="Arial"/>
                <w:b/>
                <w:bCs/>
                <w:color w:val="000000"/>
                <w:sz w:val="18"/>
                <w:szCs w:val="18"/>
                <w:lang w:eastAsia="en-GB"/>
              </w:rPr>
              <w:t xml:space="preserve">Input </w:t>
            </w:r>
          </w:p>
        </w:tc>
        <w:tc>
          <w:tcPr>
            <w:tcW w:w="884" w:type="dxa"/>
            <w:shd w:val="clear" w:color="auto" w:fill="auto"/>
            <w:vAlign w:val="center"/>
          </w:tcPr>
          <w:p w14:paraId="1D9E8E90" w14:textId="77777777" w:rsidR="00A0228F" w:rsidRPr="006B1ECF" w:rsidRDefault="00A0228F" w:rsidP="00861096">
            <w:pPr>
              <w:spacing w:before="60" w:after="60"/>
              <w:rPr>
                <w:rFonts w:cs="Arial"/>
                <w:color w:val="000000"/>
                <w:sz w:val="18"/>
                <w:szCs w:val="18"/>
                <w:lang w:eastAsia="en-GB"/>
              </w:rPr>
            </w:pPr>
            <w:r w:rsidRPr="006B1ECF">
              <w:rPr>
                <w:rFonts w:cs="Arial"/>
                <w:b/>
                <w:bCs/>
                <w:color w:val="000000"/>
                <w:sz w:val="18"/>
                <w:szCs w:val="18"/>
                <w:lang w:eastAsia="en-GB"/>
              </w:rPr>
              <w:t xml:space="preserve">Value </w:t>
            </w:r>
          </w:p>
        </w:tc>
        <w:tc>
          <w:tcPr>
            <w:tcW w:w="709" w:type="dxa"/>
            <w:shd w:val="clear" w:color="auto" w:fill="auto"/>
            <w:vAlign w:val="center"/>
          </w:tcPr>
          <w:p w14:paraId="66CFF923" w14:textId="77777777" w:rsidR="00A0228F" w:rsidRPr="006B1ECF" w:rsidRDefault="00A0228F" w:rsidP="00861096">
            <w:pPr>
              <w:spacing w:before="60" w:after="60"/>
              <w:rPr>
                <w:rFonts w:cs="Arial"/>
                <w:b/>
                <w:bCs/>
                <w:color w:val="000000"/>
                <w:sz w:val="18"/>
                <w:szCs w:val="18"/>
                <w:lang w:eastAsia="en-GB"/>
              </w:rPr>
            </w:pPr>
            <w:r w:rsidRPr="006B1ECF">
              <w:rPr>
                <w:rFonts w:cs="Arial"/>
                <w:b/>
                <w:bCs/>
                <w:color w:val="000000"/>
                <w:sz w:val="18"/>
                <w:szCs w:val="18"/>
                <w:lang w:eastAsia="en-GB"/>
              </w:rPr>
              <w:t>Unit</w:t>
            </w:r>
          </w:p>
        </w:tc>
        <w:tc>
          <w:tcPr>
            <w:tcW w:w="3543" w:type="dxa"/>
            <w:shd w:val="clear" w:color="auto" w:fill="auto"/>
            <w:vAlign w:val="center"/>
          </w:tcPr>
          <w:p w14:paraId="539590DA" w14:textId="77777777" w:rsidR="00A0228F" w:rsidRPr="006B1ECF" w:rsidRDefault="00A0228F" w:rsidP="00861096">
            <w:pPr>
              <w:spacing w:before="60" w:after="60"/>
              <w:rPr>
                <w:rFonts w:cs="Arial"/>
                <w:b/>
                <w:bCs/>
                <w:color w:val="000000"/>
                <w:sz w:val="18"/>
                <w:szCs w:val="18"/>
                <w:lang w:eastAsia="en-GB"/>
              </w:rPr>
            </w:pPr>
            <w:r w:rsidRPr="006B1ECF">
              <w:rPr>
                <w:rFonts w:cs="Arial"/>
                <w:b/>
                <w:bCs/>
                <w:color w:val="000000"/>
                <w:sz w:val="18"/>
                <w:szCs w:val="18"/>
                <w:lang w:eastAsia="en-GB"/>
              </w:rPr>
              <w:t>Remarks</w:t>
            </w:r>
          </w:p>
        </w:tc>
      </w:tr>
      <w:tr w:rsidR="00A0228F" w:rsidRPr="006B1ECF" w14:paraId="33D7B84C" w14:textId="77777777" w:rsidTr="00861096">
        <w:trPr>
          <w:trHeight w:val="75"/>
        </w:trPr>
        <w:tc>
          <w:tcPr>
            <w:tcW w:w="9072" w:type="dxa"/>
            <w:gridSpan w:val="4"/>
            <w:shd w:val="clear" w:color="auto" w:fill="auto"/>
            <w:vAlign w:val="center"/>
          </w:tcPr>
          <w:p w14:paraId="36CEBA8E" w14:textId="77777777" w:rsidR="00A0228F" w:rsidRPr="006B1ECF" w:rsidRDefault="00A0228F" w:rsidP="00861096">
            <w:pPr>
              <w:spacing w:before="60" w:after="60"/>
              <w:rPr>
                <w:rFonts w:cs="Arial"/>
                <w:i/>
                <w:sz w:val="18"/>
                <w:szCs w:val="18"/>
                <w:lang w:eastAsia="en-GB"/>
              </w:rPr>
            </w:pPr>
            <w:r w:rsidRPr="006B1ECF">
              <w:rPr>
                <w:i/>
                <w:sz w:val="18"/>
                <w:szCs w:val="18"/>
                <w:lang w:eastAsia="en-GB"/>
              </w:rPr>
              <w:t>Scenario 2 : Disinfection of milking parlour systems (ESD PT4, p.24)</w:t>
            </w:r>
          </w:p>
        </w:tc>
      </w:tr>
      <w:tr w:rsidR="00A0228F" w:rsidRPr="006B1ECF" w14:paraId="236AED9E" w14:textId="77777777" w:rsidTr="00861096">
        <w:trPr>
          <w:trHeight w:val="75"/>
        </w:trPr>
        <w:tc>
          <w:tcPr>
            <w:tcW w:w="3936" w:type="dxa"/>
            <w:shd w:val="clear" w:color="auto" w:fill="auto"/>
            <w:vAlign w:val="center"/>
          </w:tcPr>
          <w:p w14:paraId="75C605DC" w14:textId="77777777" w:rsidR="00A0228F" w:rsidRPr="006B1ECF" w:rsidRDefault="00A0228F" w:rsidP="00861096">
            <w:pPr>
              <w:spacing w:before="60" w:after="60"/>
              <w:rPr>
                <w:sz w:val="18"/>
                <w:szCs w:val="18"/>
                <w:lang w:eastAsia="en-GB"/>
              </w:rPr>
            </w:pPr>
            <w:r w:rsidRPr="006B1ECF">
              <w:rPr>
                <w:sz w:val="18"/>
                <w:szCs w:val="18"/>
                <w:lang w:eastAsia="en-GB"/>
              </w:rPr>
              <w:t>Concentration of active ingredient [</w:t>
            </w:r>
            <w:r w:rsidRPr="006B1ECF">
              <w:rPr>
                <w:i/>
                <w:sz w:val="18"/>
                <w:szCs w:val="18"/>
                <w:lang w:eastAsia="en-GB"/>
              </w:rPr>
              <w:t>Cform</w:t>
            </w:r>
            <w:r w:rsidRPr="006B1ECF">
              <w:rPr>
                <w:sz w:val="18"/>
                <w:szCs w:val="18"/>
                <w:lang w:eastAsia="en-GB"/>
              </w:rPr>
              <w:t xml:space="preserve">] </w:t>
            </w:r>
          </w:p>
        </w:tc>
        <w:tc>
          <w:tcPr>
            <w:tcW w:w="884" w:type="dxa"/>
            <w:shd w:val="clear" w:color="auto" w:fill="auto"/>
            <w:vAlign w:val="center"/>
          </w:tcPr>
          <w:p w14:paraId="48DBC959"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7.5</w:t>
            </w:r>
          </w:p>
        </w:tc>
        <w:tc>
          <w:tcPr>
            <w:tcW w:w="709" w:type="dxa"/>
            <w:shd w:val="clear" w:color="auto" w:fill="auto"/>
            <w:vAlign w:val="center"/>
          </w:tcPr>
          <w:p w14:paraId="32C8420F" w14:textId="77777777" w:rsidR="00A0228F" w:rsidRPr="006B1ECF" w:rsidRDefault="00A0228F" w:rsidP="00861096">
            <w:pPr>
              <w:spacing w:before="60" w:after="60"/>
              <w:rPr>
                <w:sz w:val="18"/>
                <w:szCs w:val="18"/>
                <w:lang w:eastAsia="en-GB"/>
              </w:rPr>
            </w:pPr>
            <w:r w:rsidRPr="006B1ECF">
              <w:rPr>
                <w:sz w:val="18"/>
                <w:szCs w:val="18"/>
                <w:lang w:eastAsia="en-GB"/>
              </w:rPr>
              <w:t>g/l</w:t>
            </w:r>
          </w:p>
        </w:tc>
        <w:tc>
          <w:tcPr>
            <w:tcW w:w="3543" w:type="dxa"/>
            <w:shd w:val="clear" w:color="auto" w:fill="auto"/>
            <w:vAlign w:val="center"/>
          </w:tcPr>
          <w:p w14:paraId="479B1469"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Product specific value</w:t>
            </w:r>
          </w:p>
        </w:tc>
      </w:tr>
      <w:tr w:rsidR="00A0228F" w:rsidRPr="006B1ECF" w14:paraId="5D530C87" w14:textId="77777777" w:rsidTr="00861096">
        <w:trPr>
          <w:trHeight w:val="93"/>
        </w:trPr>
        <w:tc>
          <w:tcPr>
            <w:tcW w:w="3936" w:type="dxa"/>
            <w:shd w:val="clear" w:color="auto" w:fill="auto"/>
            <w:vAlign w:val="center"/>
          </w:tcPr>
          <w:p w14:paraId="582A8856" w14:textId="77777777" w:rsidR="00A0228F" w:rsidRPr="006B1ECF" w:rsidRDefault="00A0228F" w:rsidP="00861096">
            <w:pPr>
              <w:spacing w:before="60" w:after="60"/>
              <w:rPr>
                <w:sz w:val="18"/>
                <w:szCs w:val="18"/>
                <w:lang w:eastAsia="en-GB"/>
              </w:rPr>
            </w:pPr>
            <w:r w:rsidRPr="006B1ECF">
              <w:rPr>
                <w:sz w:val="18"/>
                <w:szCs w:val="18"/>
                <w:lang w:eastAsia="en-GB"/>
              </w:rPr>
              <w:t>Amount of disinfectant used for cleaning of the milking installation [</w:t>
            </w:r>
            <w:r w:rsidRPr="006B1ECF">
              <w:rPr>
                <w:i/>
                <w:sz w:val="18"/>
                <w:szCs w:val="18"/>
                <w:lang w:eastAsia="en-GB"/>
              </w:rPr>
              <w:t>Vform</w:t>
            </w:r>
            <w:r w:rsidRPr="006B1ECF">
              <w:rPr>
                <w:i/>
                <w:sz w:val="18"/>
                <w:szCs w:val="18"/>
                <w:vertAlign w:val="subscript"/>
                <w:lang w:eastAsia="en-GB"/>
              </w:rPr>
              <w:t>inst</w:t>
            </w:r>
            <w:r w:rsidRPr="006B1ECF">
              <w:rPr>
                <w:sz w:val="18"/>
                <w:szCs w:val="18"/>
                <w:lang w:eastAsia="en-GB"/>
              </w:rPr>
              <w:t>]</w:t>
            </w:r>
          </w:p>
        </w:tc>
        <w:tc>
          <w:tcPr>
            <w:tcW w:w="884" w:type="dxa"/>
            <w:shd w:val="clear" w:color="auto" w:fill="auto"/>
            <w:vAlign w:val="center"/>
          </w:tcPr>
          <w:p w14:paraId="72BD1F16"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130</w:t>
            </w:r>
          </w:p>
        </w:tc>
        <w:tc>
          <w:tcPr>
            <w:tcW w:w="709" w:type="dxa"/>
            <w:shd w:val="clear" w:color="auto" w:fill="auto"/>
            <w:vAlign w:val="center"/>
          </w:tcPr>
          <w:p w14:paraId="5C5E72A5" w14:textId="77777777" w:rsidR="00A0228F" w:rsidRPr="006B1ECF" w:rsidRDefault="00A0228F" w:rsidP="00861096">
            <w:pPr>
              <w:spacing w:before="60" w:after="60"/>
              <w:rPr>
                <w:sz w:val="18"/>
                <w:szCs w:val="18"/>
                <w:lang w:eastAsia="en-GB"/>
              </w:rPr>
            </w:pPr>
            <w:r w:rsidRPr="006B1ECF">
              <w:rPr>
                <w:sz w:val="18"/>
                <w:szCs w:val="18"/>
                <w:lang w:eastAsia="en-GB"/>
              </w:rPr>
              <w:t>l/d</w:t>
            </w:r>
          </w:p>
        </w:tc>
        <w:tc>
          <w:tcPr>
            <w:tcW w:w="3543" w:type="dxa"/>
            <w:shd w:val="clear" w:color="auto" w:fill="auto"/>
            <w:vAlign w:val="center"/>
          </w:tcPr>
          <w:p w14:paraId="2E611443"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Default value</w:t>
            </w:r>
          </w:p>
        </w:tc>
      </w:tr>
      <w:tr w:rsidR="00A0228F" w:rsidRPr="006B1ECF" w14:paraId="76BA5EFB" w14:textId="77777777" w:rsidTr="00861096">
        <w:trPr>
          <w:trHeight w:val="93"/>
        </w:trPr>
        <w:tc>
          <w:tcPr>
            <w:tcW w:w="3936" w:type="dxa"/>
            <w:shd w:val="clear" w:color="auto" w:fill="auto"/>
            <w:vAlign w:val="center"/>
          </w:tcPr>
          <w:p w14:paraId="56148E1A"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Amount of disinfectant used for cleaning of the milk storage tank [</w:t>
            </w:r>
            <w:r w:rsidRPr="006B1ECF">
              <w:rPr>
                <w:rFonts w:cs="Arial"/>
                <w:i/>
                <w:sz w:val="18"/>
                <w:szCs w:val="18"/>
                <w:lang w:eastAsia="en-GB"/>
              </w:rPr>
              <w:t>Vform</w:t>
            </w:r>
            <w:r w:rsidRPr="006B1ECF">
              <w:rPr>
                <w:rFonts w:cs="Arial"/>
                <w:i/>
                <w:sz w:val="18"/>
                <w:szCs w:val="18"/>
                <w:vertAlign w:val="subscript"/>
                <w:lang w:eastAsia="en-GB"/>
              </w:rPr>
              <w:t>tank</w:t>
            </w:r>
            <w:r w:rsidRPr="006B1ECF">
              <w:rPr>
                <w:rFonts w:cs="Arial"/>
                <w:sz w:val="18"/>
                <w:szCs w:val="18"/>
                <w:lang w:eastAsia="en-GB"/>
              </w:rPr>
              <w:t>]</w:t>
            </w:r>
          </w:p>
        </w:tc>
        <w:tc>
          <w:tcPr>
            <w:tcW w:w="884" w:type="dxa"/>
            <w:shd w:val="clear" w:color="auto" w:fill="auto"/>
            <w:vAlign w:val="center"/>
          </w:tcPr>
          <w:p w14:paraId="6D9C6D55"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45</w:t>
            </w:r>
          </w:p>
        </w:tc>
        <w:tc>
          <w:tcPr>
            <w:tcW w:w="709" w:type="dxa"/>
            <w:shd w:val="clear" w:color="auto" w:fill="auto"/>
            <w:vAlign w:val="center"/>
          </w:tcPr>
          <w:p w14:paraId="251B59AE" w14:textId="77777777" w:rsidR="00A0228F" w:rsidRPr="006B1ECF" w:rsidRDefault="00A0228F" w:rsidP="00861096">
            <w:pPr>
              <w:spacing w:before="60" w:after="60"/>
              <w:rPr>
                <w:sz w:val="18"/>
                <w:szCs w:val="18"/>
                <w:lang w:eastAsia="en-GB"/>
              </w:rPr>
            </w:pPr>
            <w:r w:rsidRPr="006B1ECF">
              <w:rPr>
                <w:sz w:val="18"/>
                <w:szCs w:val="18"/>
                <w:lang w:eastAsia="en-GB"/>
              </w:rPr>
              <w:t>l/d</w:t>
            </w:r>
          </w:p>
        </w:tc>
        <w:tc>
          <w:tcPr>
            <w:tcW w:w="3543" w:type="dxa"/>
            <w:shd w:val="clear" w:color="auto" w:fill="auto"/>
            <w:vAlign w:val="center"/>
          </w:tcPr>
          <w:p w14:paraId="254C2F2C"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Default value</w:t>
            </w:r>
          </w:p>
        </w:tc>
      </w:tr>
      <w:tr w:rsidR="00A0228F" w:rsidRPr="006B1ECF" w14:paraId="4D9034CB" w14:textId="77777777" w:rsidTr="00861096">
        <w:trPr>
          <w:trHeight w:val="93"/>
        </w:trPr>
        <w:tc>
          <w:tcPr>
            <w:tcW w:w="3936" w:type="dxa"/>
            <w:shd w:val="clear" w:color="auto" w:fill="auto"/>
            <w:vAlign w:val="center"/>
          </w:tcPr>
          <w:p w14:paraId="66DAC5A2"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Fraction of substance disintegrated during or after application (before release to the sewer system) [</w:t>
            </w:r>
            <w:r w:rsidRPr="006B1ECF">
              <w:rPr>
                <w:rFonts w:cs="Arial"/>
                <w:i/>
                <w:sz w:val="18"/>
                <w:szCs w:val="18"/>
                <w:lang w:eastAsia="en-GB"/>
              </w:rPr>
              <w:t>Fdis</w:t>
            </w:r>
            <w:r w:rsidRPr="006B1ECF">
              <w:rPr>
                <w:rFonts w:cs="Arial"/>
                <w:sz w:val="18"/>
                <w:szCs w:val="18"/>
                <w:lang w:eastAsia="en-GB"/>
              </w:rPr>
              <w:t>]</w:t>
            </w:r>
          </w:p>
        </w:tc>
        <w:tc>
          <w:tcPr>
            <w:tcW w:w="884" w:type="dxa"/>
            <w:shd w:val="clear" w:color="auto" w:fill="auto"/>
            <w:vAlign w:val="center"/>
          </w:tcPr>
          <w:p w14:paraId="71DCBAD4"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0</w:t>
            </w:r>
          </w:p>
        </w:tc>
        <w:tc>
          <w:tcPr>
            <w:tcW w:w="709" w:type="dxa"/>
            <w:shd w:val="clear" w:color="auto" w:fill="auto"/>
            <w:vAlign w:val="center"/>
          </w:tcPr>
          <w:p w14:paraId="3BF85532" w14:textId="77777777" w:rsidR="00A0228F" w:rsidRPr="006B1ECF" w:rsidRDefault="00A0228F" w:rsidP="00861096">
            <w:pPr>
              <w:spacing w:before="60" w:after="60"/>
              <w:rPr>
                <w:sz w:val="18"/>
                <w:szCs w:val="18"/>
                <w:lang w:eastAsia="en-GB"/>
              </w:rPr>
            </w:pPr>
            <w:r w:rsidRPr="006B1ECF">
              <w:rPr>
                <w:sz w:val="18"/>
                <w:szCs w:val="18"/>
                <w:lang w:eastAsia="en-GB"/>
              </w:rPr>
              <w:t>-</w:t>
            </w:r>
          </w:p>
        </w:tc>
        <w:tc>
          <w:tcPr>
            <w:tcW w:w="3543" w:type="dxa"/>
            <w:shd w:val="clear" w:color="auto" w:fill="auto"/>
            <w:vAlign w:val="center"/>
          </w:tcPr>
          <w:p w14:paraId="40E93482"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Default value (worst-case value)</w:t>
            </w:r>
          </w:p>
        </w:tc>
      </w:tr>
      <w:tr w:rsidR="00A0228F" w:rsidRPr="006B1ECF" w14:paraId="11926014" w14:textId="77777777" w:rsidTr="00861096">
        <w:trPr>
          <w:trHeight w:val="93"/>
        </w:trPr>
        <w:tc>
          <w:tcPr>
            <w:tcW w:w="3936" w:type="dxa"/>
            <w:shd w:val="clear" w:color="auto" w:fill="auto"/>
            <w:vAlign w:val="center"/>
          </w:tcPr>
          <w:p w14:paraId="30463A38"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Fraction of the emission to waste water [</w:t>
            </w:r>
            <w:r w:rsidRPr="006B1ECF">
              <w:rPr>
                <w:rFonts w:cs="Arial"/>
                <w:i/>
                <w:sz w:val="18"/>
                <w:szCs w:val="18"/>
                <w:lang w:eastAsia="en-GB"/>
              </w:rPr>
              <w:t>Fwater</w:t>
            </w:r>
            <w:r w:rsidRPr="006B1ECF">
              <w:rPr>
                <w:rFonts w:cs="Arial"/>
                <w:sz w:val="18"/>
                <w:szCs w:val="18"/>
                <w:lang w:eastAsia="en-GB"/>
              </w:rPr>
              <w:t>]</w:t>
            </w:r>
          </w:p>
        </w:tc>
        <w:tc>
          <w:tcPr>
            <w:tcW w:w="884" w:type="dxa"/>
            <w:shd w:val="clear" w:color="auto" w:fill="auto"/>
            <w:vAlign w:val="center"/>
          </w:tcPr>
          <w:p w14:paraId="11345475"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1</w:t>
            </w:r>
          </w:p>
        </w:tc>
        <w:tc>
          <w:tcPr>
            <w:tcW w:w="709" w:type="dxa"/>
            <w:shd w:val="clear" w:color="auto" w:fill="auto"/>
            <w:vAlign w:val="center"/>
          </w:tcPr>
          <w:p w14:paraId="1F98C560" w14:textId="77777777" w:rsidR="00A0228F" w:rsidRPr="006B1ECF" w:rsidRDefault="00A0228F" w:rsidP="00861096">
            <w:pPr>
              <w:spacing w:before="60" w:after="60"/>
              <w:rPr>
                <w:sz w:val="18"/>
                <w:szCs w:val="18"/>
                <w:lang w:eastAsia="en-GB"/>
              </w:rPr>
            </w:pPr>
            <w:r w:rsidRPr="006B1ECF">
              <w:rPr>
                <w:sz w:val="18"/>
                <w:szCs w:val="18"/>
                <w:lang w:eastAsia="en-GB"/>
              </w:rPr>
              <w:t>-</w:t>
            </w:r>
          </w:p>
        </w:tc>
        <w:tc>
          <w:tcPr>
            <w:tcW w:w="3543" w:type="dxa"/>
            <w:shd w:val="clear" w:color="auto" w:fill="auto"/>
            <w:vAlign w:val="center"/>
          </w:tcPr>
          <w:p w14:paraId="42D8C88B" w14:textId="77777777" w:rsidR="00A0228F" w:rsidRPr="006B1ECF" w:rsidRDefault="00A0228F" w:rsidP="00861096">
            <w:pPr>
              <w:spacing w:before="60" w:after="60"/>
              <w:rPr>
                <w:rFonts w:cs="Arial"/>
                <w:sz w:val="18"/>
                <w:szCs w:val="18"/>
                <w:lang w:eastAsia="en-GB"/>
              </w:rPr>
            </w:pPr>
            <w:r w:rsidRPr="006B1ECF">
              <w:rPr>
                <w:rFonts w:cs="Arial"/>
                <w:sz w:val="18"/>
                <w:szCs w:val="18"/>
                <w:lang w:eastAsia="en-GB"/>
              </w:rPr>
              <w:t>Default value (worst-case value)</w:t>
            </w:r>
          </w:p>
        </w:tc>
      </w:tr>
    </w:tbl>
    <w:p w14:paraId="377CA21A" w14:textId="77777777" w:rsidR="00A0228F" w:rsidRDefault="00A0228F" w:rsidP="00A0228F">
      <w:pPr>
        <w:spacing w:line="276" w:lineRule="auto"/>
        <w:rPr>
          <w:lang w:eastAsia="en-US"/>
        </w:rPr>
      </w:pPr>
    </w:p>
    <w:p w14:paraId="43639A2F" w14:textId="77777777" w:rsidR="00A0228F" w:rsidRPr="00FD2055" w:rsidRDefault="00A0228F" w:rsidP="00A0228F">
      <w:pPr>
        <w:spacing w:line="276" w:lineRule="auto"/>
        <w:rPr>
          <w:lang w:eastAsia="en-US"/>
        </w:rPr>
      </w:pPr>
    </w:p>
    <w:p w14:paraId="5F1ED5A3" w14:textId="77777777" w:rsidR="00A0228F" w:rsidRPr="006B1ECF" w:rsidRDefault="00A0228F" w:rsidP="00A0228F">
      <w:pPr>
        <w:spacing w:line="276" w:lineRule="auto"/>
        <w:rPr>
          <w:lang w:eastAsia="en-US"/>
        </w:rPr>
      </w:pPr>
      <w:r w:rsidRPr="006B1ECF">
        <w:rPr>
          <w:u w:val="single"/>
          <w:lang w:eastAsia="en-US"/>
        </w:rPr>
        <w:lastRenderedPageBreak/>
        <w:t>Calculations for Scenario 2</w:t>
      </w:r>
    </w:p>
    <w:p w14:paraId="3CF6C2E1" w14:textId="77777777" w:rsidR="00A0228F" w:rsidRPr="006B1ECF" w:rsidRDefault="00A0228F" w:rsidP="00A0228F">
      <w:pPr>
        <w:rPr>
          <w:lang w:eastAsia="en-US"/>
        </w:rPr>
      </w:pPr>
    </w:p>
    <w:p w14:paraId="619F0475" w14:textId="77777777" w:rsidR="00A0228F" w:rsidRPr="006B1ECF" w:rsidRDefault="00A0228F" w:rsidP="00A0228F">
      <w:pPr>
        <w:spacing w:line="276" w:lineRule="auto"/>
        <w:rPr>
          <w:lang w:eastAsia="en-US"/>
        </w:rPr>
      </w:pPr>
      <w:r w:rsidRPr="006B1ECF">
        <w:rPr>
          <w:lang w:eastAsia="en-US"/>
        </w:rPr>
        <w:t>Quantity of active ingredient used [</w:t>
      </w:r>
      <w:r w:rsidRPr="006B1ECF">
        <w:rPr>
          <w:i/>
          <w:lang w:eastAsia="en-US"/>
        </w:rPr>
        <w:t>Qai</w:t>
      </w:r>
      <w:r w:rsidRPr="006B1ECF">
        <w:rPr>
          <w:lang w:eastAsia="en-US"/>
        </w:rPr>
        <w:t>]:</w:t>
      </w:r>
    </w:p>
    <w:p w14:paraId="2C7AEABA" w14:textId="77777777" w:rsidR="00A0228F" w:rsidRPr="006B1ECF" w:rsidRDefault="00A0228F" w:rsidP="00A0228F">
      <w:pPr>
        <w:spacing w:line="276" w:lineRule="auto"/>
        <w:rPr>
          <w:lang w:eastAsia="en-US"/>
        </w:rPr>
      </w:pPr>
    </w:p>
    <w:p w14:paraId="028B9C78" w14:textId="77777777" w:rsidR="00A0228F" w:rsidRPr="00F63E80" w:rsidRDefault="00A0228F" w:rsidP="00A0228F">
      <w:pPr>
        <w:pStyle w:val="Sansinterligne"/>
        <w:suppressAutoHyphens/>
        <w:spacing w:line="276" w:lineRule="auto"/>
        <w:ind w:firstLine="708"/>
        <w:rPr>
          <w:rFonts w:ascii="Verdana" w:hAnsi="Verdana"/>
          <w:i/>
          <w:iCs/>
          <w:sz w:val="20"/>
          <w:szCs w:val="20"/>
          <w:lang w:val="en-US"/>
        </w:rPr>
      </w:pPr>
      <w:r w:rsidRPr="00F63E80">
        <w:rPr>
          <w:rFonts w:ascii="Verdana" w:hAnsi="Verdana"/>
          <w:i/>
          <w:iCs/>
          <w:sz w:val="20"/>
          <w:szCs w:val="20"/>
          <w:lang w:val="en-US"/>
        </w:rPr>
        <w:t xml:space="preserve">Qa.i. </w:t>
      </w:r>
      <w:r w:rsidRPr="00F63E80">
        <w:rPr>
          <w:rFonts w:ascii="Verdana" w:hAnsi="Verdana"/>
          <w:i/>
          <w:iCs/>
          <w:sz w:val="20"/>
          <w:szCs w:val="20"/>
          <w:lang w:val="en-US"/>
        </w:rPr>
        <w:tab/>
        <w:t>= Cform. • (Vforminst + Vformtank)</w:t>
      </w:r>
      <w:r w:rsidRPr="00F63E80">
        <w:rPr>
          <w:rFonts w:ascii="Verdana" w:hAnsi="Verdana"/>
          <w:i/>
          <w:iCs/>
          <w:sz w:val="20"/>
          <w:szCs w:val="20"/>
          <w:lang w:val="en-US"/>
        </w:rPr>
        <w:tab/>
      </w:r>
      <w:r w:rsidRPr="00F63E80">
        <w:rPr>
          <w:rFonts w:ascii="Verdana" w:hAnsi="Verdana"/>
          <w:i/>
          <w:iCs/>
          <w:sz w:val="20"/>
          <w:szCs w:val="20"/>
          <w:lang w:val="en-US"/>
        </w:rPr>
        <w:tab/>
        <w:t>[g/d]</w:t>
      </w:r>
    </w:p>
    <w:p w14:paraId="40FE523A" w14:textId="77777777" w:rsidR="00A0228F" w:rsidRPr="00F63E80" w:rsidRDefault="00A0228F" w:rsidP="00A0228F">
      <w:pPr>
        <w:pStyle w:val="Sansinterligne"/>
        <w:suppressAutoHyphens/>
        <w:spacing w:line="276" w:lineRule="auto"/>
        <w:ind w:firstLine="708"/>
        <w:rPr>
          <w:rFonts w:ascii="Verdana" w:hAnsi="Verdana"/>
          <w:iCs/>
          <w:sz w:val="20"/>
          <w:szCs w:val="20"/>
          <w:lang w:val="en-US"/>
        </w:rPr>
      </w:pPr>
      <w:r w:rsidRPr="00F63E80">
        <w:rPr>
          <w:rFonts w:ascii="Verdana" w:hAnsi="Verdana"/>
          <w:iCs/>
          <w:sz w:val="20"/>
          <w:szCs w:val="20"/>
          <w:lang w:val="en-US"/>
        </w:rPr>
        <w:tab/>
      </w:r>
    </w:p>
    <w:p w14:paraId="77A56278" w14:textId="77777777" w:rsidR="00A0228F" w:rsidRPr="00F63E80" w:rsidRDefault="00A0228F" w:rsidP="00A0228F">
      <w:pPr>
        <w:pStyle w:val="Sansinterligne"/>
        <w:suppressAutoHyphens/>
        <w:spacing w:line="276" w:lineRule="auto"/>
        <w:ind w:firstLine="708"/>
        <w:rPr>
          <w:rFonts w:ascii="Verdana" w:hAnsi="Verdana"/>
          <w:iCs/>
          <w:sz w:val="20"/>
          <w:szCs w:val="20"/>
          <w:lang w:val="en-US"/>
        </w:rPr>
      </w:pPr>
      <w:r w:rsidRPr="00F63E80">
        <w:rPr>
          <w:rFonts w:ascii="Verdana" w:hAnsi="Verdana"/>
          <w:iCs/>
          <w:sz w:val="20"/>
          <w:szCs w:val="20"/>
          <w:lang w:val="en-US"/>
        </w:rPr>
        <w:tab/>
        <w:t>= 7.5 * (130 + 45)</w:t>
      </w:r>
    </w:p>
    <w:p w14:paraId="1EBF9FEA" w14:textId="77777777" w:rsidR="00A0228F" w:rsidRPr="00F63E80" w:rsidRDefault="00A0228F" w:rsidP="00A0228F">
      <w:pPr>
        <w:pStyle w:val="Sansinterligne"/>
        <w:suppressAutoHyphens/>
        <w:spacing w:line="276" w:lineRule="auto"/>
        <w:ind w:firstLine="708"/>
        <w:rPr>
          <w:rFonts w:ascii="Verdana" w:hAnsi="Verdana"/>
          <w:iCs/>
          <w:sz w:val="20"/>
          <w:szCs w:val="20"/>
          <w:lang w:val="en-US"/>
        </w:rPr>
      </w:pPr>
    </w:p>
    <w:p w14:paraId="38669379" w14:textId="77777777" w:rsidR="00A0228F" w:rsidRPr="00F63E80" w:rsidRDefault="00A0228F" w:rsidP="00A0228F">
      <w:pPr>
        <w:pStyle w:val="Sansinterligne"/>
        <w:suppressAutoHyphens/>
        <w:spacing w:line="276" w:lineRule="auto"/>
        <w:ind w:firstLine="708"/>
        <w:rPr>
          <w:rFonts w:ascii="Verdana" w:hAnsi="Verdana"/>
          <w:iCs/>
          <w:sz w:val="20"/>
          <w:szCs w:val="20"/>
          <w:lang w:val="en-US"/>
        </w:rPr>
      </w:pPr>
      <w:r w:rsidRPr="00F63E80">
        <w:rPr>
          <w:rFonts w:ascii="Verdana" w:hAnsi="Verdana"/>
          <w:iCs/>
          <w:sz w:val="20"/>
          <w:szCs w:val="20"/>
          <w:lang w:val="en-US"/>
        </w:rPr>
        <w:tab/>
        <w:t>= 1312.5 g/d</w:t>
      </w:r>
    </w:p>
    <w:p w14:paraId="52345D07" w14:textId="77777777" w:rsidR="00A0228F" w:rsidRPr="00F67176" w:rsidRDefault="00A0228F" w:rsidP="00A0228F">
      <w:pPr>
        <w:spacing w:line="276" w:lineRule="auto"/>
        <w:rPr>
          <w:lang w:eastAsia="en-US"/>
        </w:rPr>
      </w:pPr>
    </w:p>
    <w:p w14:paraId="3DE1A7BD" w14:textId="77777777" w:rsidR="00A0228F" w:rsidRPr="00BB4429" w:rsidRDefault="00A0228F" w:rsidP="00A0228F">
      <w:pPr>
        <w:spacing w:line="276" w:lineRule="auto"/>
        <w:rPr>
          <w:lang w:eastAsia="en-US"/>
        </w:rPr>
      </w:pPr>
      <w:r w:rsidRPr="00BB4429">
        <w:rPr>
          <w:lang w:eastAsia="en-US"/>
        </w:rPr>
        <w:t>Local emission to waste water [</w:t>
      </w:r>
      <w:r w:rsidRPr="00BB4429">
        <w:rPr>
          <w:i/>
          <w:lang w:eastAsia="en-US"/>
        </w:rPr>
        <w:t>Elocal</w:t>
      </w:r>
      <w:r w:rsidRPr="00BB4429">
        <w:rPr>
          <w:i/>
          <w:vertAlign w:val="subscript"/>
          <w:lang w:eastAsia="en-US"/>
        </w:rPr>
        <w:t>water</w:t>
      </w:r>
      <w:r w:rsidRPr="00BB4429">
        <w:rPr>
          <w:lang w:eastAsia="en-US"/>
        </w:rPr>
        <w:t>]:</w:t>
      </w:r>
    </w:p>
    <w:p w14:paraId="14ECE178" w14:textId="77777777" w:rsidR="00A0228F" w:rsidRPr="00BB4429" w:rsidRDefault="00A0228F" w:rsidP="00A0228F">
      <w:pPr>
        <w:spacing w:line="276" w:lineRule="auto"/>
        <w:rPr>
          <w:lang w:eastAsia="en-US"/>
        </w:rPr>
      </w:pPr>
    </w:p>
    <w:p w14:paraId="5E9269F8" w14:textId="77777777" w:rsidR="00A0228F" w:rsidRPr="00F63E80" w:rsidRDefault="00A0228F" w:rsidP="00A0228F">
      <w:pPr>
        <w:pStyle w:val="Sansinterligne"/>
        <w:suppressAutoHyphens/>
        <w:spacing w:line="276" w:lineRule="auto"/>
        <w:ind w:firstLine="708"/>
        <w:rPr>
          <w:rFonts w:ascii="Verdana" w:hAnsi="Verdana"/>
          <w:i/>
          <w:iCs/>
          <w:color w:val="000000"/>
          <w:sz w:val="20"/>
          <w:szCs w:val="20"/>
          <w:lang w:val="en-US"/>
        </w:rPr>
      </w:pPr>
      <w:r w:rsidRPr="00F63E80">
        <w:rPr>
          <w:rFonts w:ascii="Verdana" w:hAnsi="Verdana"/>
          <w:i/>
          <w:iCs/>
          <w:color w:val="000000"/>
          <w:sz w:val="20"/>
          <w:szCs w:val="20"/>
          <w:lang w:val="en-US"/>
        </w:rPr>
        <w:t xml:space="preserve">Elocalwater </w:t>
      </w:r>
      <w:r w:rsidRPr="00F63E80">
        <w:rPr>
          <w:rFonts w:ascii="Verdana" w:hAnsi="Verdana"/>
          <w:i/>
          <w:iCs/>
          <w:color w:val="000000"/>
          <w:sz w:val="20"/>
          <w:szCs w:val="20"/>
          <w:lang w:val="en-US"/>
        </w:rPr>
        <w:tab/>
        <w:t xml:space="preserve">= Qa.i. • (1 - Fdis) • Fwater </w:t>
      </w:r>
      <w:r w:rsidRPr="00712F6C">
        <w:rPr>
          <w:rFonts w:ascii="Verdana" w:hAnsi="Verdana"/>
          <w:i/>
          <w:iCs/>
          <w:sz w:val="20"/>
          <w:szCs w:val="20"/>
          <w:lang w:val="en-US"/>
        </w:rPr>
        <w:t xml:space="preserve">/ </w:t>
      </w:r>
      <w:r w:rsidRPr="00F63E80">
        <w:rPr>
          <w:rFonts w:ascii="Verdana" w:hAnsi="Verdana"/>
          <w:i/>
          <w:iCs/>
          <w:color w:val="000000"/>
          <w:sz w:val="20"/>
          <w:szCs w:val="20"/>
          <w:lang w:val="en-US"/>
        </w:rPr>
        <w:t>1000</w:t>
      </w:r>
      <w:r w:rsidRPr="00F63E80">
        <w:rPr>
          <w:rFonts w:ascii="Verdana" w:hAnsi="Verdana"/>
          <w:i/>
          <w:iCs/>
          <w:color w:val="000000"/>
          <w:sz w:val="20"/>
          <w:szCs w:val="20"/>
          <w:lang w:val="en-US"/>
        </w:rPr>
        <w:tab/>
      </w:r>
      <w:r w:rsidRPr="00F63E80">
        <w:rPr>
          <w:rFonts w:ascii="Verdana" w:hAnsi="Verdana"/>
          <w:i/>
          <w:iCs/>
          <w:color w:val="000000"/>
          <w:sz w:val="20"/>
          <w:szCs w:val="20"/>
          <w:lang w:val="en-US"/>
        </w:rPr>
        <w:tab/>
        <w:t>[kg/d]</w:t>
      </w:r>
    </w:p>
    <w:p w14:paraId="31F843D5" w14:textId="77777777" w:rsidR="00A0228F" w:rsidRPr="00F63E80" w:rsidRDefault="00A0228F" w:rsidP="00A0228F">
      <w:pPr>
        <w:pStyle w:val="Sansinterligne"/>
        <w:suppressAutoHyphens/>
        <w:spacing w:line="276" w:lineRule="auto"/>
        <w:ind w:firstLine="708"/>
        <w:rPr>
          <w:rFonts w:ascii="Verdana" w:hAnsi="Verdana"/>
          <w:i/>
          <w:iCs/>
          <w:color w:val="000000"/>
          <w:sz w:val="20"/>
          <w:szCs w:val="20"/>
          <w:lang w:val="en-US"/>
        </w:rPr>
      </w:pPr>
    </w:p>
    <w:p w14:paraId="1C4F1C12" w14:textId="77777777" w:rsidR="00A0228F" w:rsidRPr="00F63E80" w:rsidRDefault="00A0228F" w:rsidP="00A0228F">
      <w:pPr>
        <w:pStyle w:val="Sansinterligne"/>
        <w:suppressAutoHyphens/>
        <w:spacing w:line="276" w:lineRule="auto"/>
        <w:ind w:firstLine="708"/>
        <w:rPr>
          <w:rFonts w:ascii="Verdana" w:hAnsi="Verdana"/>
          <w:iCs/>
          <w:color w:val="000000"/>
          <w:sz w:val="20"/>
          <w:szCs w:val="20"/>
          <w:lang w:val="en-US"/>
        </w:rPr>
      </w:pPr>
      <w:r w:rsidRPr="00F63E80">
        <w:rPr>
          <w:rFonts w:ascii="Verdana" w:hAnsi="Verdana"/>
          <w:i/>
          <w:iCs/>
          <w:color w:val="000000"/>
          <w:sz w:val="20"/>
          <w:szCs w:val="20"/>
          <w:lang w:val="en-US"/>
        </w:rPr>
        <w:tab/>
      </w:r>
      <w:r w:rsidRPr="00F63E80">
        <w:rPr>
          <w:rFonts w:ascii="Verdana" w:hAnsi="Verdana"/>
          <w:iCs/>
          <w:color w:val="000000"/>
          <w:sz w:val="20"/>
          <w:szCs w:val="20"/>
          <w:lang w:val="en-US"/>
        </w:rPr>
        <w:t>= 1312.5 / 1000</w:t>
      </w:r>
    </w:p>
    <w:p w14:paraId="21F4A247" w14:textId="77777777" w:rsidR="00A0228F" w:rsidRPr="00F63E80" w:rsidRDefault="00A0228F" w:rsidP="00A0228F">
      <w:pPr>
        <w:pStyle w:val="Sansinterligne"/>
        <w:suppressAutoHyphens/>
        <w:spacing w:line="276" w:lineRule="auto"/>
        <w:ind w:firstLine="708"/>
        <w:rPr>
          <w:rFonts w:ascii="Verdana" w:hAnsi="Verdana"/>
          <w:iCs/>
          <w:color w:val="000000"/>
          <w:sz w:val="20"/>
          <w:szCs w:val="20"/>
          <w:lang w:val="en-US"/>
        </w:rPr>
      </w:pPr>
    </w:p>
    <w:p w14:paraId="41023910" w14:textId="77777777" w:rsidR="00A0228F" w:rsidRPr="00F63E80" w:rsidRDefault="00A0228F" w:rsidP="00A0228F">
      <w:pPr>
        <w:pStyle w:val="Sansinterligne"/>
        <w:suppressAutoHyphens/>
        <w:spacing w:line="276" w:lineRule="auto"/>
        <w:ind w:firstLine="708"/>
        <w:rPr>
          <w:rFonts w:ascii="Verdana" w:hAnsi="Verdana"/>
          <w:iCs/>
          <w:color w:val="000000"/>
          <w:sz w:val="20"/>
          <w:szCs w:val="20"/>
          <w:lang w:val="en-US"/>
        </w:rPr>
      </w:pPr>
      <w:r w:rsidRPr="00F63E80">
        <w:rPr>
          <w:rFonts w:ascii="Verdana" w:hAnsi="Verdana"/>
          <w:iCs/>
          <w:color w:val="000000"/>
          <w:sz w:val="20"/>
          <w:szCs w:val="20"/>
          <w:lang w:val="en-US"/>
        </w:rPr>
        <w:tab/>
        <w:t>= 1.3125 kg/d</w:t>
      </w:r>
    </w:p>
    <w:p w14:paraId="0D53E84B" w14:textId="77777777" w:rsidR="00A0228F" w:rsidRPr="00C176F2" w:rsidRDefault="00A0228F" w:rsidP="00A0228F">
      <w:pPr>
        <w:pStyle w:val="Sansinterligne"/>
        <w:suppressAutoHyphens/>
        <w:ind w:firstLine="708"/>
        <w:rPr>
          <w:rFonts w:cs="Arial"/>
          <w:iCs/>
          <w:color w:val="000000"/>
          <w:lang w:val="en-US"/>
        </w:rPr>
      </w:pPr>
    </w:p>
    <w:tbl>
      <w:tblPr>
        <w:tblW w:w="0" w:type="auto"/>
        <w:tblInd w:w="45" w:type="dxa"/>
        <w:tblLayout w:type="fixed"/>
        <w:tblCellMar>
          <w:left w:w="0" w:type="dxa"/>
          <w:right w:w="0" w:type="dxa"/>
        </w:tblCellMar>
        <w:tblLook w:val="0000" w:firstRow="0" w:lastRow="0" w:firstColumn="0" w:lastColumn="0" w:noHBand="0" w:noVBand="0"/>
      </w:tblPr>
      <w:tblGrid>
        <w:gridCol w:w="2256"/>
        <w:gridCol w:w="3610"/>
        <w:gridCol w:w="3159"/>
      </w:tblGrid>
      <w:tr w:rsidR="00A0228F" w:rsidRPr="006B1ECF" w14:paraId="0095AF0A" w14:textId="77777777" w:rsidTr="00861096">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70331AD" w14:textId="77777777" w:rsidR="00A0228F" w:rsidRPr="006B1ECF" w:rsidRDefault="00A0228F" w:rsidP="00861096">
            <w:pPr>
              <w:spacing w:before="60" w:after="60"/>
              <w:rPr>
                <w:b/>
                <w:color w:val="000000"/>
                <w:sz w:val="18"/>
                <w:szCs w:val="18"/>
                <w:lang w:eastAsia="en-GB"/>
              </w:rPr>
            </w:pPr>
            <w:r w:rsidRPr="006B1ECF">
              <w:rPr>
                <w:b/>
                <w:sz w:val="18"/>
                <w:szCs w:val="18"/>
                <w:lang w:eastAsia="en-US"/>
              </w:rPr>
              <w:t>Resulting local emission to relevant environmental compartments</w:t>
            </w:r>
          </w:p>
        </w:tc>
      </w:tr>
      <w:tr w:rsidR="00A0228F" w:rsidRPr="006B1ECF" w14:paraId="0BE9FF39" w14:textId="77777777" w:rsidTr="00861096">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968C969" w14:textId="77777777" w:rsidR="00A0228F" w:rsidRPr="006B1ECF" w:rsidRDefault="00A0228F" w:rsidP="00861096">
            <w:pPr>
              <w:spacing w:before="60" w:after="60"/>
              <w:rPr>
                <w:b/>
                <w:color w:val="000000"/>
                <w:sz w:val="18"/>
                <w:szCs w:val="18"/>
                <w:lang w:eastAsia="en-GB"/>
              </w:rPr>
            </w:pPr>
            <w:r w:rsidRPr="006B1ECF">
              <w:rPr>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4036C28" w14:textId="77777777" w:rsidR="00A0228F" w:rsidRPr="006B1ECF" w:rsidRDefault="00A0228F" w:rsidP="00861096">
            <w:pPr>
              <w:spacing w:before="60" w:after="60"/>
              <w:rPr>
                <w:b/>
                <w:color w:val="000000"/>
                <w:sz w:val="18"/>
                <w:szCs w:val="18"/>
                <w:lang w:eastAsia="en-GB"/>
              </w:rPr>
            </w:pPr>
            <w:r w:rsidRPr="006B1ECF">
              <w:rPr>
                <w:b/>
                <w:color w:val="000000"/>
                <w:sz w:val="18"/>
                <w:szCs w:val="18"/>
                <w:lang w:eastAsia="en-GB"/>
              </w:rPr>
              <w:t>Local emission (Elocal</w:t>
            </w:r>
            <w:r w:rsidRPr="006B1ECF">
              <w:rPr>
                <w:b/>
                <w:color w:val="000000"/>
                <w:sz w:val="18"/>
                <w:szCs w:val="18"/>
                <w:vertAlign w:val="subscript"/>
                <w:lang w:eastAsia="en-GB"/>
              </w:rPr>
              <w:t>compartment</w:t>
            </w:r>
            <w:r w:rsidRPr="006B1ECF">
              <w:rPr>
                <w:b/>
                <w:color w:val="000000"/>
                <w:sz w:val="18"/>
                <w:szCs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259038C" w14:textId="77777777" w:rsidR="00A0228F" w:rsidRPr="006B1ECF" w:rsidRDefault="00A0228F" w:rsidP="00861096">
            <w:pPr>
              <w:spacing w:before="60" w:after="60"/>
              <w:rPr>
                <w:b/>
                <w:color w:val="000000"/>
                <w:sz w:val="18"/>
                <w:szCs w:val="18"/>
                <w:lang w:eastAsia="en-GB"/>
              </w:rPr>
            </w:pPr>
            <w:r w:rsidRPr="006B1ECF">
              <w:rPr>
                <w:b/>
                <w:color w:val="000000"/>
                <w:sz w:val="18"/>
                <w:szCs w:val="18"/>
                <w:lang w:eastAsia="en-GB"/>
              </w:rPr>
              <w:t>Remarks</w:t>
            </w:r>
          </w:p>
        </w:tc>
      </w:tr>
      <w:tr w:rsidR="00A0228F" w:rsidRPr="006B1ECF" w14:paraId="0D07C083" w14:textId="77777777" w:rsidTr="00861096">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AF0D1F9" w14:textId="77777777" w:rsidR="00A0228F" w:rsidRPr="006B1ECF" w:rsidRDefault="00A0228F" w:rsidP="00861096">
            <w:pPr>
              <w:spacing w:before="60" w:after="60"/>
              <w:rPr>
                <w:color w:val="000000"/>
                <w:sz w:val="18"/>
                <w:szCs w:val="18"/>
                <w:lang w:eastAsia="en-GB"/>
              </w:rPr>
            </w:pPr>
            <w:r w:rsidRPr="006B1ECF">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3B413FF" w14:textId="77777777" w:rsidR="00A0228F" w:rsidRPr="006B1ECF" w:rsidRDefault="00A0228F" w:rsidP="00861096">
            <w:pPr>
              <w:spacing w:before="60" w:after="60"/>
              <w:rPr>
                <w:color w:val="000000"/>
                <w:sz w:val="18"/>
                <w:szCs w:val="18"/>
                <w:lang w:eastAsia="en-GB"/>
              </w:rPr>
            </w:pPr>
            <w:r w:rsidRPr="006B1ECF">
              <w:rPr>
                <w:color w:val="000000"/>
                <w:sz w:val="18"/>
                <w:szCs w:val="18"/>
                <w:lang w:eastAsia="en-GB"/>
              </w:rPr>
              <w:t>1.3125</w:t>
            </w:r>
          </w:p>
        </w:tc>
        <w:tc>
          <w:tcPr>
            <w:tcW w:w="3159"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E7015F8" w14:textId="77777777" w:rsidR="00A0228F" w:rsidRPr="006B1ECF" w:rsidRDefault="00A0228F" w:rsidP="00861096">
            <w:pPr>
              <w:spacing w:before="60" w:after="60"/>
              <w:rPr>
                <w:color w:val="000000"/>
                <w:sz w:val="18"/>
                <w:szCs w:val="18"/>
                <w:lang w:eastAsia="en-GB"/>
              </w:rPr>
            </w:pPr>
          </w:p>
        </w:tc>
      </w:tr>
    </w:tbl>
    <w:p w14:paraId="7D7106E7" w14:textId="77777777" w:rsidR="00A0228F" w:rsidRDefault="00A0228F" w:rsidP="00A0228F">
      <w:pPr>
        <w:rPr>
          <w:i/>
          <w:lang w:eastAsia="en-US"/>
        </w:rPr>
      </w:pPr>
    </w:p>
    <w:tbl>
      <w:tblPr>
        <w:tblStyle w:val="Grilledutableau4"/>
        <w:tblW w:w="9180" w:type="dxa"/>
        <w:tblLook w:val="04A0" w:firstRow="1" w:lastRow="0" w:firstColumn="1" w:lastColumn="0" w:noHBand="0" w:noVBand="1"/>
      </w:tblPr>
      <w:tblGrid>
        <w:gridCol w:w="9180"/>
      </w:tblGrid>
      <w:tr w:rsidR="00A0228F" w:rsidRPr="00965B03" w14:paraId="0667DB2A" w14:textId="77777777" w:rsidTr="00861096">
        <w:trPr>
          <w:trHeight w:val="3282"/>
        </w:trPr>
        <w:tc>
          <w:tcPr>
            <w:tcW w:w="9180" w:type="dxa"/>
            <w:shd w:val="clear" w:color="auto" w:fill="D6E3BC" w:themeFill="accent3" w:themeFillTint="66"/>
          </w:tcPr>
          <w:p w14:paraId="7422B74A" w14:textId="77777777" w:rsidR="00A0228F" w:rsidRPr="00712F6C"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712F6C">
              <w:rPr>
                <w:rStyle w:val="fontstyle01"/>
                <w:rFonts w:ascii="Verdana" w:hAnsi="Verdana"/>
                <w:sz w:val="20"/>
                <w:szCs w:val="20"/>
              </w:rPr>
              <w:t>- FR CA :</w:t>
            </w:r>
          </w:p>
          <w:p w14:paraId="72DE76F5" w14:textId="77777777" w:rsidR="00A0228F" w:rsidRPr="00712F6C" w:rsidRDefault="00A0228F" w:rsidP="00861096">
            <w:pPr>
              <w:spacing w:line="276" w:lineRule="auto"/>
              <w:jc w:val="both"/>
              <w:rPr>
                <w:color w:val="000000"/>
                <w:sz w:val="20"/>
                <w:szCs w:val="20"/>
              </w:rPr>
            </w:pPr>
          </w:p>
          <w:p w14:paraId="710CD40B" w14:textId="05F5A4D3" w:rsidR="00390E44" w:rsidRDefault="00390E44" w:rsidP="00390E44">
            <w:pPr>
              <w:spacing w:after="240" w:line="276" w:lineRule="auto"/>
              <w:jc w:val="both"/>
              <w:rPr>
                <w:sz w:val="20"/>
                <w:szCs w:val="20"/>
              </w:rPr>
            </w:pPr>
            <w:r w:rsidRPr="00390E44">
              <w:rPr>
                <w:sz w:val="20"/>
                <w:szCs w:val="20"/>
              </w:rPr>
              <w:t xml:space="preserve">Please note that the assessment has been performed before the new efficacy study </w:t>
            </w:r>
            <w:r w:rsidR="00550EDC">
              <w:rPr>
                <w:sz w:val="20"/>
                <w:szCs w:val="20"/>
              </w:rPr>
              <w:t xml:space="preserve">was </w:t>
            </w:r>
            <w:r w:rsidRPr="00390E44">
              <w:rPr>
                <w:sz w:val="20"/>
                <w:szCs w:val="20"/>
              </w:rPr>
              <w:t>provid</w:t>
            </w:r>
            <w:r w:rsidR="00550EDC">
              <w:rPr>
                <w:sz w:val="20"/>
                <w:szCs w:val="20"/>
              </w:rPr>
              <w:t>ed</w:t>
            </w:r>
            <w:r w:rsidRPr="00390E44">
              <w:rPr>
                <w:sz w:val="20"/>
                <w:szCs w:val="20"/>
              </w:rPr>
              <w:t xml:space="preserve"> by the applicant which </w:t>
            </w:r>
            <w:r w:rsidR="00AA3782" w:rsidRPr="00390E44">
              <w:rPr>
                <w:sz w:val="20"/>
                <w:szCs w:val="20"/>
              </w:rPr>
              <w:t>led</w:t>
            </w:r>
            <w:r w:rsidRPr="00390E44">
              <w:rPr>
                <w:sz w:val="20"/>
                <w:szCs w:val="20"/>
              </w:rPr>
              <w:t xml:space="preserve"> to a slight decrease of the conce</w:t>
            </w:r>
            <w:r>
              <w:rPr>
                <w:sz w:val="20"/>
                <w:szCs w:val="20"/>
              </w:rPr>
              <w:t xml:space="preserve">ntration </w:t>
            </w:r>
            <w:r w:rsidR="00550EDC">
              <w:rPr>
                <w:sz w:val="20"/>
                <w:szCs w:val="20"/>
              </w:rPr>
              <w:t xml:space="preserve">of the </w:t>
            </w:r>
            <w:r>
              <w:rPr>
                <w:sz w:val="20"/>
                <w:szCs w:val="20"/>
              </w:rPr>
              <w:t xml:space="preserve">active </w:t>
            </w:r>
            <w:r w:rsidR="00550EDC">
              <w:rPr>
                <w:sz w:val="20"/>
                <w:szCs w:val="20"/>
              </w:rPr>
              <w:t>substance</w:t>
            </w:r>
            <w:r>
              <w:rPr>
                <w:sz w:val="20"/>
                <w:szCs w:val="20"/>
              </w:rPr>
              <w:t xml:space="preserve">. </w:t>
            </w:r>
            <w:r w:rsidRPr="00390E44">
              <w:rPr>
                <w:sz w:val="20"/>
                <w:szCs w:val="20"/>
              </w:rPr>
              <w:t>Therefore, the current assessment is a worst-case approach. As the risk is acceptable for the relevant compartment, th</w:t>
            </w:r>
            <w:r>
              <w:rPr>
                <w:sz w:val="20"/>
                <w:szCs w:val="20"/>
              </w:rPr>
              <w:t>e assessment was not modified.</w:t>
            </w:r>
          </w:p>
          <w:p w14:paraId="5B86968E" w14:textId="14E6B079" w:rsidR="00A0228F" w:rsidRPr="00712F6C" w:rsidRDefault="00A0228F" w:rsidP="00861096">
            <w:pPr>
              <w:spacing w:after="240" w:line="276" w:lineRule="auto"/>
              <w:jc w:val="both"/>
              <w:rPr>
                <w:sz w:val="20"/>
                <w:szCs w:val="20"/>
              </w:rPr>
            </w:pPr>
            <w:r w:rsidRPr="00712F6C">
              <w:rPr>
                <w:sz w:val="20"/>
                <w:szCs w:val="20"/>
              </w:rPr>
              <w:t>Moreover according to the CAR of hydrogen peroxide only a fraction of 0.024 of the discharged hydrogen peroxide reaches the STP after a residence time in the sewage system of 1 hour and considering a DT</w:t>
            </w:r>
            <w:r w:rsidRPr="00712F6C">
              <w:rPr>
                <w:sz w:val="20"/>
                <w:szCs w:val="20"/>
                <w:vertAlign w:val="subscript"/>
              </w:rPr>
              <w:t>50</w:t>
            </w:r>
            <w:r w:rsidRPr="00712F6C">
              <w:rPr>
                <w:sz w:val="20"/>
                <w:szCs w:val="20"/>
              </w:rPr>
              <w:t xml:space="preserve"> of 11.2 mins in this system according to the CAR. The revised local emission value for the disinfection in institutional areas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A0228F" w:rsidRPr="00BA439F" w14:paraId="2B292664" w14:textId="77777777" w:rsidTr="00861096">
              <w:trPr>
                <w:trHeight w:val="397"/>
              </w:trPr>
              <w:tc>
                <w:tcPr>
                  <w:tcW w:w="8710" w:type="dxa"/>
                  <w:gridSpan w:val="2"/>
                  <w:shd w:val="clear" w:color="auto" w:fill="FFFFCC"/>
                  <w:vAlign w:val="center"/>
                </w:tcPr>
                <w:p w14:paraId="554AA1AC" w14:textId="77777777" w:rsidR="00A0228F" w:rsidRPr="00BA439F" w:rsidRDefault="00A0228F" w:rsidP="00861096">
                  <w:pPr>
                    <w:jc w:val="center"/>
                    <w:rPr>
                      <w:b/>
                      <w:lang w:eastAsia="en-US"/>
                    </w:rPr>
                  </w:pPr>
                  <w:r w:rsidRPr="00BA439F">
                    <w:rPr>
                      <w:b/>
                      <w:lang w:eastAsia="en-US"/>
                    </w:rPr>
                    <w:t>Local emission before the release to the STP compartment for scenario 2 (</w:t>
                  </w:r>
                  <w:r>
                    <w:rPr>
                      <w:b/>
                      <w:lang w:eastAsia="en-US"/>
                    </w:rPr>
                    <w:t>Milking parlour</w:t>
                  </w:r>
                  <w:r w:rsidRPr="00BA439F">
                    <w:rPr>
                      <w:b/>
                      <w:lang w:eastAsia="en-US"/>
                    </w:rPr>
                    <w:t>)</w:t>
                  </w:r>
                </w:p>
              </w:tc>
            </w:tr>
            <w:tr w:rsidR="00A0228F" w:rsidRPr="00BA439F" w14:paraId="6B5E8EC1" w14:textId="77777777" w:rsidTr="00861096">
              <w:trPr>
                <w:trHeight w:val="395"/>
              </w:trPr>
              <w:tc>
                <w:tcPr>
                  <w:tcW w:w="4032" w:type="dxa"/>
                  <w:shd w:val="clear" w:color="auto" w:fill="FFFFFF" w:themeFill="background1"/>
                  <w:vAlign w:val="center"/>
                </w:tcPr>
                <w:p w14:paraId="64B29B2D" w14:textId="77777777" w:rsidR="00A0228F" w:rsidRPr="00647466" w:rsidRDefault="00A0228F" w:rsidP="00861096">
                  <w:pPr>
                    <w:rPr>
                      <w:b/>
                      <w:lang w:eastAsia="en-GB"/>
                    </w:rPr>
                  </w:pPr>
                  <w:r w:rsidRPr="00647466">
                    <w:rPr>
                      <w:b/>
                      <w:lang w:eastAsia="en-GB"/>
                    </w:rPr>
                    <w:t xml:space="preserve">Substance </w:t>
                  </w:r>
                </w:p>
              </w:tc>
              <w:tc>
                <w:tcPr>
                  <w:tcW w:w="4678" w:type="dxa"/>
                  <w:shd w:val="clear" w:color="auto" w:fill="FFFFFF" w:themeFill="background1"/>
                  <w:vAlign w:val="center"/>
                </w:tcPr>
                <w:p w14:paraId="32F7E6D0" w14:textId="77777777" w:rsidR="00A0228F" w:rsidRPr="00647466" w:rsidRDefault="00A0228F" w:rsidP="00861096">
                  <w:pPr>
                    <w:rPr>
                      <w:b/>
                      <w:lang w:eastAsia="en-GB"/>
                    </w:rPr>
                  </w:pPr>
                  <w:r w:rsidRPr="00647466">
                    <w:rPr>
                      <w:b/>
                      <w:lang w:eastAsia="en-GB"/>
                    </w:rPr>
                    <w:t>Elocal [kg/d]</w:t>
                  </w:r>
                </w:p>
              </w:tc>
            </w:tr>
            <w:tr w:rsidR="00A0228F" w:rsidRPr="00BA439F" w14:paraId="5798280A" w14:textId="77777777" w:rsidTr="00861096">
              <w:trPr>
                <w:trHeight w:val="75"/>
              </w:trPr>
              <w:tc>
                <w:tcPr>
                  <w:tcW w:w="4032" w:type="dxa"/>
                  <w:shd w:val="clear" w:color="auto" w:fill="FFFFFF"/>
                  <w:vAlign w:val="center"/>
                </w:tcPr>
                <w:p w14:paraId="2597701C" w14:textId="77777777" w:rsidR="00A0228F" w:rsidRPr="00647466" w:rsidRDefault="00A0228F" w:rsidP="00861096">
                  <w:pPr>
                    <w:rPr>
                      <w:lang w:eastAsia="en-GB"/>
                    </w:rPr>
                  </w:pPr>
                  <w:r w:rsidRPr="00647466">
                    <w:rPr>
                      <w:lang w:eastAsia="en-GB"/>
                    </w:rPr>
                    <w:t>Hydrogen peroxide</w:t>
                  </w:r>
                </w:p>
              </w:tc>
              <w:tc>
                <w:tcPr>
                  <w:tcW w:w="4678" w:type="dxa"/>
                  <w:shd w:val="clear" w:color="auto" w:fill="FFFFFF"/>
                  <w:vAlign w:val="center"/>
                </w:tcPr>
                <w:p w14:paraId="3DB4AE86" w14:textId="77777777" w:rsidR="00A0228F" w:rsidRPr="00647466" w:rsidRDefault="00A0228F" w:rsidP="00861096">
                  <w:pPr>
                    <w:rPr>
                      <w:lang w:eastAsia="en-GB"/>
                    </w:rPr>
                  </w:pPr>
                  <w:r>
                    <w:rPr>
                      <w:lang w:eastAsia="en-GB"/>
                    </w:rPr>
                    <w:t>3.15E-02</w:t>
                  </w:r>
                </w:p>
              </w:tc>
            </w:tr>
          </w:tbl>
          <w:p w14:paraId="0344EDEA" w14:textId="77777777" w:rsidR="00A0228F" w:rsidRPr="00647466" w:rsidRDefault="00A0228F" w:rsidP="00861096">
            <w:pPr>
              <w:rPr>
                <w:lang w:eastAsia="en-US"/>
              </w:rPr>
            </w:pPr>
          </w:p>
        </w:tc>
      </w:tr>
    </w:tbl>
    <w:p w14:paraId="594F93BB" w14:textId="77777777" w:rsidR="00A0228F" w:rsidRDefault="00A0228F" w:rsidP="00A0228F">
      <w:pPr>
        <w:rPr>
          <w:i/>
          <w:lang w:eastAsia="en-US"/>
        </w:rPr>
      </w:pPr>
    </w:p>
    <w:p w14:paraId="5CE3439D" w14:textId="77777777" w:rsidR="00A0228F" w:rsidRPr="006C0A8D" w:rsidRDefault="00A0228F" w:rsidP="00A0228F">
      <w:pPr>
        <w:rPr>
          <w:lang w:eastAsia="en-US"/>
        </w:rPr>
      </w:pPr>
    </w:p>
    <w:p w14:paraId="15A5D506" w14:textId="77777777" w:rsidR="00A0228F" w:rsidRPr="006C0A8D" w:rsidRDefault="00A0228F" w:rsidP="00A0228F">
      <w:pPr>
        <w:rPr>
          <w:b/>
          <w:i/>
          <w:szCs w:val="22"/>
          <w:lang w:eastAsia="en-US"/>
        </w:rPr>
      </w:pPr>
      <w:bookmarkStart w:id="195" w:name="_Toc377651046"/>
      <w:bookmarkStart w:id="196" w:name="_Toc389729115"/>
      <w:bookmarkStart w:id="197" w:name="_Toc403472800"/>
      <w:r w:rsidRPr="006C0A8D">
        <w:rPr>
          <w:b/>
          <w:i/>
          <w:szCs w:val="22"/>
          <w:lang w:eastAsia="en-US"/>
        </w:rPr>
        <w:t>Fate and distribution in exposed environment</w:t>
      </w:r>
      <w:bookmarkEnd w:id="195"/>
      <w:r w:rsidRPr="006C0A8D">
        <w:rPr>
          <w:b/>
          <w:i/>
          <w:szCs w:val="22"/>
          <w:lang w:eastAsia="en-US"/>
        </w:rPr>
        <w:t>al compartments</w:t>
      </w:r>
      <w:bookmarkEnd w:id="196"/>
      <w:bookmarkEnd w:id="197"/>
    </w:p>
    <w:p w14:paraId="15EA0BBE" w14:textId="77777777" w:rsidR="00A0228F" w:rsidRDefault="00A0228F" w:rsidP="00A0228F">
      <w:pPr>
        <w:rPr>
          <w:i/>
          <w:iCs/>
          <w:lang w:eastAsia="en-US"/>
        </w:rPr>
      </w:pPr>
    </w:p>
    <w:p w14:paraId="4ED13337" w14:textId="77777777" w:rsidR="00A0228F" w:rsidRPr="006B1ECF" w:rsidRDefault="00A0228F" w:rsidP="00A0228F">
      <w:pPr>
        <w:spacing w:line="276" w:lineRule="auto"/>
        <w:jc w:val="both"/>
        <w:rPr>
          <w:lang w:eastAsia="en-US"/>
        </w:rPr>
      </w:pPr>
      <w:r w:rsidRPr="006B1ECF">
        <w:rPr>
          <w:lang w:eastAsia="en-US"/>
        </w:rPr>
        <w:t xml:space="preserve">For both scenarios, the primary receiving compartment is the STP. After entering the STP, the active substance will then distribute to the different environmental compartments. The fate and distribution of hydrogen peroxide in the exposed environmental compartments was calculated via EUSES 2.1. </w:t>
      </w:r>
    </w:p>
    <w:p w14:paraId="4AA6B1DA" w14:textId="77777777" w:rsidR="00A0228F" w:rsidRPr="00FD2055" w:rsidRDefault="00A0228F" w:rsidP="00A0228F">
      <w:pPr>
        <w:jc w:val="both"/>
        <w:rPr>
          <w:lang w:eastAsia="en-US"/>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3"/>
        <w:gridCol w:w="889"/>
        <w:gridCol w:w="1332"/>
        <w:gridCol w:w="889"/>
        <w:gridCol w:w="1184"/>
        <w:gridCol w:w="594"/>
        <w:gridCol w:w="592"/>
        <w:gridCol w:w="594"/>
        <w:gridCol w:w="1176"/>
        <w:gridCol w:w="1186"/>
      </w:tblGrid>
      <w:tr w:rsidR="00A0228F" w:rsidRPr="00FD2055" w14:paraId="787359FB" w14:textId="77777777" w:rsidTr="00861096">
        <w:trPr>
          <w:trHeight w:val="333"/>
          <w:tblHeader/>
        </w:trPr>
        <w:tc>
          <w:tcPr>
            <w:tcW w:w="5000" w:type="pct"/>
            <w:gridSpan w:val="10"/>
            <w:shd w:val="clear" w:color="auto" w:fill="FFFFCC"/>
          </w:tcPr>
          <w:p w14:paraId="7801CF1C" w14:textId="77777777" w:rsidR="00A0228F" w:rsidRPr="006B1ECF" w:rsidRDefault="00A0228F" w:rsidP="00861096">
            <w:pPr>
              <w:widowControl w:val="0"/>
              <w:tabs>
                <w:tab w:val="center" w:pos="4536"/>
                <w:tab w:val="right" w:pos="9072"/>
              </w:tabs>
              <w:jc w:val="center"/>
              <w:rPr>
                <w:b/>
                <w:bCs/>
                <w:color w:val="000000"/>
                <w:lang w:eastAsia="en-GB"/>
              </w:rPr>
            </w:pPr>
            <w:r w:rsidRPr="006B1ECF">
              <w:rPr>
                <w:b/>
                <w:lang w:eastAsia="en-US"/>
              </w:rPr>
              <w:lastRenderedPageBreak/>
              <w:t>Identification of relevant receiving compartments based on the exposure pathway</w:t>
            </w:r>
          </w:p>
        </w:tc>
      </w:tr>
      <w:tr w:rsidR="00A0228F" w:rsidRPr="00FD2055" w14:paraId="3EF67449" w14:textId="77777777" w:rsidTr="00861096">
        <w:trPr>
          <w:tblHeader/>
        </w:trPr>
        <w:tc>
          <w:tcPr>
            <w:tcW w:w="682" w:type="pct"/>
            <w:shd w:val="clear" w:color="auto" w:fill="auto"/>
            <w:vAlign w:val="center"/>
          </w:tcPr>
          <w:p w14:paraId="7C4FF947" w14:textId="77777777" w:rsidR="00A0228F" w:rsidRPr="006B1ECF" w:rsidRDefault="00A0228F" w:rsidP="00861096">
            <w:pPr>
              <w:widowControl w:val="0"/>
              <w:jc w:val="center"/>
              <w:rPr>
                <w:bCs/>
                <w:color w:val="000000"/>
                <w:lang w:eastAsia="en-GB"/>
              </w:rPr>
            </w:pPr>
          </w:p>
        </w:tc>
        <w:tc>
          <w:tcPr>
            <w:tcW w:w="455" w:type="pct"/>
            <w:shd w:val="clear" w:color="auto" w:fill="auto"/>
            <w:tcMar>
              <w:top w:w="57" w:type="dxa"/>
              <w:left w:w="70" w:type="dxa"/>
              <w:bottom w:w="57" w:type="dxa"/>
              <w:right w:w="70" w:type="dxa"/>
            </w:tcMar>
            <w:vAlign w:val="center"/>
          </w:tcPr>
          <w:p w14:paraId="231B05D1" w14:textId="77777777" w:rsidR="00A0228F" w:rsidRPr="006B1ECF" w:rsidRDefault="00A0228F" w:rsidP="00861096">
            <w:pPr>
              <w:widowControl w:val="0"/>
              <w:jc w:val="center"/>
              <w:rPr>
                <w:rFonts w:cs="Arial"/>
                <w:color w:val="000000"/>
                <w:lang w:eastAsia="en-GB"/>
              </w:rPr>
            </w:pPr>
            <w:r w:rsidRPr="006B1ECF">
              <w:rPr>
                <w:rFonts w:cs="Arial"/>
                <w:color w:val="000000"/>
                <w:lang w:eastAsia="en-GB"/>
              </w:rPr>
              <w:t>Fresh-water</w:t>
            </w:r>
          </w:p>
        </w:tc>
        <w:tc>
          <w:tcPr>
            <w:tcW w:w="682" w:type="pct"/>
            <w:shd w:val="clear" w:color="auto" w:fill="auto"/>
            <w:tcMar>
              <w:top w:w="57" w:type="dxa"/>
              <w:left w:w="70" w:type="dxa"/>
              <w:bottom w:w="57" w:type="dxa"/>
              <w:right w:w="70" w:type="dxa"/>
            </w:tcMar>
            <w:vAlign w:val="center"/>
          </w:tcPr>
          <w:p w14:paraId="5EBAE17D" w14:textId="77777777" w:rsidR="00A0228F" w:rsidRPr="006B1ECF" w:rsidRDefault="00A0228F" w:rsidP="00861096">
            <w:pPr>
              <w:widowControl w:val="0"/>
              <w:jc w:val="center"/>
              <w:rPr>
                <w:rFonts w:cs="Arial"/>
                <w:color w:val="000000"/>
                <w:lang w:eastAsia="en-GB"/>
              </w:rPr>
            </w:pPr>
            <w:r w:rsidRPr="006B1ECF">
              <w:rPr>
                <w:rFonts w:cs="Arial"/>
                <w:color w:val="000000"/>
                <w:lang w:eastAsia="en-GB"/>
              </w:rPr>
              <w:t>Freshwater sediment</w:t>
            </w:r>
          </w:p>
        </w:tc>
        <w:tc>
          <w:tcPr>
            <w:tcW w:w="455" w:type="pct"/>
            <w:shd w:val="clear" w:color="auto" w:fill="auto"/>
            <w:tcMar>
              <w:top w:w="57" w:type="dxa"/>
              <w:left w:w="70" w:type="dxa"/>
              <w:bottom w:w="57" w:type="dxa"/>
              <w:right w:w="70" w:type="dxa"/>
            </w:tcMar>
            <w:vAlign w:val="center"/>
          </w:tcPr>
          <w:p w14:paraId="42696BF3" w14:textId="77777777" w:rsidR="00A0228F" w:rsidRPr="006B1ECF" w:rsidRDefault="00A0228F" w:rsidP="00861096">
            <w:pPr>
              <w:widowControl w:val="0"/>
              <w:jc w:val="center"/>
              <w:rPr>
                <w:rFonts w:cs="Arial"/>
                <w:color w:val="000000"/>
                <w:lang w:eastAsia="en-GB"/>
              </w:rPr>
            </w:pPr>
            <w:r w:rsidRPr="006B1ECF">
              <w:rPr>
                <w:rFonts w:cs="Arial"/>
                <w:color w:val="000000"/>
                <w:lang w:eastAsia="en-GB"/>
              </w:rPr>
              <w:t>Sea-water</w:t>
            </w:r>
          </w:p>
        </w:tc>
        <w:tc>
          <w:tcPr>
            <w:tcW w:w="606" w:type="pct"/>
            <w:shd w:val="clear" w:color="auto" w:fill="auto"/>
            <w:vAlign w:val="center"/>
          </w:tcPr>
          <w:p w14:paraId="615F2690" w14:textId="77777777" w:rsidR="00A0228F" w:rsidRPr="006B1ECF" w:rsidRDefault="00A0228F" w:rsidP="00861096">
            <w:pPr>
              <w:widowControl w:val="0"/>
              <w:jc w:val="center"/>
              <w:rPr>
                <w:rFonts w:cs="Arial"/>
                <w:color w:val="000000"/>
                <w:lang w:eastAsia="en-GB"/>
              </w:rPr>
            </w:pPr>
            <w:r w:rsidRPr="006B1ECF">
              <w:rPr>
                <w:rFonts w:cs="Arial"/>
                <w:color w:val="000000"/>
                <w:lang w:eastAsia="en-GB"/>
              </w:rPr>
              <w:t>Seawater sediment</w:t>
            </w:r>
          </w:p>
        </w:tc>
        <w:tc>
          <w:tcPr>
            <w:tcW w:w="304" w:type="pct"/>
            <w:shd w:val="clear" w:color="auto" w:fill="auto"/>
            <w:vAlign w:val="center"/>
          </w:tcPr>
          <w:p w14:paraId="1A5741A0" w14:textId="77777777" w:rsidR="00A0228F" w:rsidRPr="006B1ECF" w:rsidRDefault="00A0228F" w:rsidP="00861096">
            <w:pPr>
              <w:widowControl w:val="0"/>
              <w:jc w:val="center"/>
              <w:rPr>
                <w:rFonts w:cs="Arial"/>
                <w:color w:val="000000"/>
                <w:lang w:eastAsia="en-GB"/>
              </w:rPr>
            </w:pPr>
            <w:r w:rsidRPr="006B1ECF">
              <w:rPr>
                <w:rFonts w:cs="Arial"/>
                <w:color w:val="000000"/>
                <w:lang w:eastAsia="en-GB"/>
              </w:rPr>
              <w:t>STP</w:t>
            </w:r>
          </w:p>
        </w:tc>
        <w:tc>
          <w:tcPr>
            <w:tcW w:w="303" w:type="pct"/>
            <w:shd w:val="clear" w:color="auto" w:fill="auto"/>
            <w:vAlign w:val="center"/>
          </w:tcPr>
          <w:p w14:paraId="207D4C67" w14:textId="77777777" w:rsidR="00A0228F" w:rsidRPr="006B1ECF" w:rsidRDefault="00A0228F" w:rsidP="00861096">
            <w:pPr>
              <w:widowControl w:val="0"/>
              <w:jc w:val="center"/>
              <w:rPr>
                <w:rFonts w:cs="Arial"/>
                <w:color w:val="000000"/>
                <w:lang w:eastAsia="en-GB"/>
              </w:rPr>
            </w:pPr>
            <w:r w:rsidRPr="006B1ECF">
              <w:rPr>
                <w:rFonts w:cs="Arial"/>
                <w:color w:val="000000"/>
                <w:lang w:eastAsia="en-GB"/>
              </w:rPr>
              <w:t>Air</w:t>
            </w:r>
          </w:p>
        </w:tc>
        <w:tc>
          <w:tcPr>
            <w:tcW w:w="304" w:type="pct"/>
            <w:vAlign w:val="center"/>
          </w:tcPr>
          <w:p w14:paraId="01E8C484" w14:textId="77777777" w:rsidR="00A0228F" w:rsidRPr="006B1ECF" w:rsidRDefault="00A0228F" w:rsidP="00861096">
            <w:pPr>
              <w:widowControl w:val="0"/>
              <w:tabs>
                <w:tab w:val="center" w:pos="4536"/>
                <w:tab w:val="right" w:pos="9072"/>
              </w:tabs>
              <w:jc w:val="center"/>
              <w:rPr>
                <w:bCs/>
                <w:color w:val="000000"/>
                <w:lang w:eastAsia="en-GB"/>
              </w:rPr>
            </w:pPr>
            <w:r w:rsidRPr="006B1ECF">
              <w:rPr>
                <w:bCs/>
                <w:color w:val="000000"/>
                <w:lang w:eastAsia="en-GB"/>
              </w:rPr>
              <w:t>Soil</w:t>
            </w:r>
          </w:p>
        </w:tc>
        <w:tc>
          <w:tcPr>
            <w:tcW w:w="602" w:type="pct"/>
            <w:vAlign w:val="center"/>
          </w:tcPr>
          <w:p w14:paraId="59C7BF2A" w14:textId="77777777" w:rsidR="00A0228F" w:rsidRPr="006B1ECF" w:rsidRDefault="00A0228F" w:rsidP="00861096">
            <w:pPr>
              <w:widowControl w:val="0"/>
              <w:tabs>
                <w:tab w:val="center" w:pos="4536"/>
                <w:tab w:val="right" w:pos="9072"/>
              </w:tabs>
              <w:jc w:val="center"/>
              <w:rPr>
                <w:bCs/>
                <w:color w:val="000000"/>
                <w:lang w:eastAsia="en-GB"/>
              </w:rPr>
            </w:pPr>
            <w:r w:rsidRPr="006B1ECF">
              <w:rPr>
                <w:bCs/>
                <w:color w:val="000000"/>
                <w:lang w:eastAsia="en-GB"/>
              </w:rPr>
              <w:t>Ground-water</w:t>
            </w:r>
          </w:p>
        </w:tc>
        <w:tc>
          <w:tcPr>
            <w:tcW w:w="607" w:type="pct"/>
            <w:shd w:val="clear" w:color="auto" w:fill="auto"/>
            <w:tcMar>
              <w:top w:w="57" w:type="dxa"/>
              <w:left w:w="70" w:type="dxa"/>
              <w:bottom w:w="57" w:type="dxa"/>
              <w:right w:w="70" w:type="dxa"/>
            </w:tcMar>
            <w:vAlign w:val="center"/>
          </w:tcPr>
          <w:p w14:paraId="5EFD857A" w14:textId="77777777" w:rsidR="00A0228F" w:rsidRPr="006B1ECF" w:rsidRDefault="00A0228F" w:rsidP="00861096">
            <w:pPr>
              <w:widowControl w:val="0"/>
              <w:tabs>
                <w:tab w:val="center" w:pos="4536"/>
                <w:tab w:val="right" w:pos="9072"/>
              </w:tabs>
              <w:jc w:val="center"/>
              <w:rPr>
                <w:bCs/>
                <w:color w:val="000000"/>
                <w:lang w:eastAsia="en-GB"/>
              </w:rPr>
            </w:pPr>
            <w:r w:rsidRPr="006B1ECF">
              <w:rPr>
                <w:bCs/>
                <w:color w:val="000000"/>
                <w:lang w:eastAsia="en-GB"/>
              </w:rPr>
              <w:t>Other</w:t>
            </w:r>
          </w:p>
        </w:tc>
      </w:tr>
      <w:tr w:rsidR="00A0228F" w:rsidRPr="00FD2055" w14:paraId="55F07709" w14:textId="77777777" w:rsidTr="00861096">
        <w:trPr>
          <w:tblHeader/>
        </w:trPr>
        <w:tc>
          <w:tcPr>
            <w:tcW w:w="682" w:type="pct"/>
            <w:shd w:val="clear" w:color="auto" w:fill="auto"/>
            <w:tcMar>
              <w:top w:w="57" w:type="dxa"/>
              <w:left w:w="70" w:type="dxa"/>
              <w:bottom w:w="57" w:type="dxa"/>
              <w:right w:w="70" w:type="dxa"/>
            </w:tcMar>
            <w:vAlign w:val="center"/>
          </w:tcPr>
          <w:p w14:paraId="0FD7DBA1" w14:textId="77777777" w:rsidR="00A0228F" w:rsidRPr="006B1ECF" w:rsidRDefault="00A0228F" w:rsidP="00861096">
            <w:pPr>
              <w:widowControl w:val="0"/>
              <w:tabs>
                <w:tab w:val="center" w:pos="4536"/>
                <w:tab w:val="right" w:pos="9072"/>
              </w:tabs>
              <w:rPr>
                <w:color w:val="000000"/>
                <w:lang w:eastAsia="en-GB"/>
              </w:rPr>
            </w:pPr>
            <w:r w:rsidRPr="006B1ECF">
              <w:rPr>
                <w:color w:val="000000"/>
                <w:lang w:eastAsia="en-GB"/>
              </w:rPr>
              <w:t>Scenario 1</w:t>
            </w:r>
          </w:p>
        </w:tc>
        <w:tc>
          <w:tcPr>
            <w:tcW w:w="455" w:type="pct"/>
            <w:shd w:val="clear" w:color="auto" w:fill="auto"/>
            <w:tcMar>
              <w:top w:w="57" w:type="dxa"/>
              <w:left w:w="70" w:type="dxa"/>
              <w:bottom w:w="57" w:type="dxa"/>
              <w:right w:w="70" w:type="dxa"/>
            </w:tcMar>
            <w:vAlign w:val="center"/>
          </w:tcPr>
          <w:p w14:paraId="6711716C"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682" w:type="pct"/>
            <w:shd w:val="clear" w:color="auto" w:fill="auto"/>
            <w:tcMar>
              <w:top w:w="57" w:type="dxa"/>
              <w:left w:w="70" w:type="dxa"/>
              <w:bottom w:w="57" w:type="dxa"/>
              <w:right w:w="70" w:type="dxa"/>
            </w:tcMar>
            <w:vAlign w:val="center"/>
          </w:tcPr>
          <w:p w14:paraId="23393672"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455" w:type="pct"/>
            <w:shd w:val="clear" w:color="auto" w:fill="auto"/>
            <w:tcMar>
              <w:top w:w="57" w:type="dxa"/>
              <w:left w:w="70" w:type="dxa"/>
              <w:bottom w:w="57" w:type="dxa"/>
              <w:right w:w="70" w:type="dxa"/>
            </w:tcMar>
            <w:vAlign w:val="center"/>
          </w:tcPr>
          <w:p w14:paraId="64EA70B4"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606" w:type="pct"/>
            <w:shd w:val="clear" w:color="auto" w:fill="auto"/>
            <w:vAlign w:val="center"/>
          </w:tcPr>
          <w:p w14:paraId="10F29990"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304" w:type="pct"/>
            <w:shd w:val="clear" w:color="auto" w:fill="auto"/>
            <w:vAlign w:val="center"/>
          </w:tcPr>
          <w:p w14:paraId="45F9D991"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303" w:type="pct"/>
            <w:shd w:val="clear" w:color="auto" w:fill="auto"/>
            <w:vAlign w:val="center"/>
          </w:tcPr>
          <w:p w14:paraId="1D1C689E"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304" w:type="pct"/>
          </w:tcPr>
          <w:p w14:paraId="65E6402D"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602" w:type="pct"/>
          </w:tcPr>
          <w:p w14:paraId="4D38E2D3"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607" w:type="pct"/>
            <w:shd w:val="clear" w:color="auto" w:fill="auto"/>
            <w:tcMar>
              <w:top w:w="57" w:type="dxa"/>
              <w:left w:w="70" w:type="dxa"/>
              <w:bottom w:w="57" w:type="dxa"/>
              <w:right w:w="70" w:type="dxa"/>
            </w:tcMar>
            <w:vAlign w:val="center"/>
          </w:tcPr>
          <w:p w14:paraId="1A62A8BF" w14:textId="77777777" w:rsidR="00A0228F" w:rsidRPr="006B1ECF" w:rsidRDefault="00A0228F" w:rsidP="00861096">
            <w:pPr>
              <w:widowControl w:val="0"/>
              <w:tabs>
                <w:tab w:val="center" w:pos="4536"/>
                <w:tab w:val="right" w:pos="9072"/>
              </w:tabs>
              <w:jc w:val="center"/>
              <w:rPr>
                <w:color w:val="000000"/>
                <w:lang w:eastAsia="en-GB"/>
              </w:rPr>
            </w:pPr>
          </w:p>
        </w:tc>
      </w:tr>
      <w:tr w:rsidR="00A0228F" w:rsidRPr="00FD2055" w14:paraId="5D5FFB95" w14:textId="77777777" w:rsidTr="00861096">
        <w:trPr>
          <w:tblHeader/>
        </w:trPr>
        <w:tc>
          <w:tcPr>
            <w:tcW w:w="682" w:type="pct"/>
            <w:shd w:val="clear" w:color="auto" w:fill="auto"/>
            <w:tcMar>
              <w:top w:w="57" w:type="dxa"/>
              <w:left w:w="70" w:type="dxa"/>
              <w:bottom w:w="57" w:type="dxa"/>
              <w:right w:w="70" w:type="dxa"/>
            </w:tcMar>
            <w:vAlign w:val="center"/>
          </w:tcPr>
          <w:p w14:paraId="05137156" w14:textId="77777777" w:rsidR="00A0228F" w:rsidRPr="006B1ECF" w:rsidRDefault="00A0228F" w:rsidP="00861096">
            <w:pPr>
              <w:widowControl w:val="0"/>
              <w:tabs>
                <w:tab w:val="center" w:pos="4536"/>
                <w:tab w:val="right" w:pos="9072"/>
              </w:tabs>
              <w:rPr>
                <w:color w:val="000000"/>
                <w:lang w:eastAsia="en-GB"/>
              </w:rPr>
            </w:pPr>
            <w:r w:rsidRPr="006B1ECF">
              <w:rPr>
                <w:color w:val="000000"/>
                <w:lang w:eastAsia="en-GB"/>
              </w:rPr>
              <w:t>Scenario 2</w:t>
            </w:r>
          </w:p>
        </w:tc>
        <w:tc>
          <w:tcPr>
            <w:tcW w:w="455" w:type="pct"/>
            <w:shd w:val="clear" w:color="auto" w:fill="auto"/>
            <w:tcMar>
              <w:top w:w="57" w:type="dxa"/>
              <w:left w:w="70" w:type="dxa"/>
              <w:bottom w:w="57" w:type="dxa"/>
              <w:right w:w="70" w:type="dxa"/>
            </w:tcMar>
            <w:vAlign w:val="center"/>
          </w:tcPr>
          <w:p w14:paraId="55EF9448"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682" w:type="pct"/>
            <w:shd w:val="clear" w:color="auto" w:fill="auto"/>
            <w:tcMar>
              <w:top w:w="57" w:type="dxa"/>
              <w:left w:w="70" w:type="dxa"/>
              <w:bottom w:w="57" w:type="dxa"/>
              <w:right w:w="70" w:type="dxa"/>
            </w:tcMar>
            <w:vAlign w:val="center"/>
          </w:tcPr>
          <w:p w14:paraId="63187628"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455" w:type="pct"/>
            <w:shd w:val="clear" w:color="auto" w:fill="auto"/>
            <w:tcMar>
              <w:top w:w="57" w:type="dxa"/>
              <w:left w:w="70" w:type="dxa"/>
              <w:bottom w:w="57" w:type="dxa"/>
              <w:right w:w="70" w:type="dxa"/>
            </w:tcMar>
            <w:vAlign w:val="center"/>
          </w:tcPr>
          <w:p w14:paraId="3C79BADE"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606" w:type="pct"/>
            <w:shd w:val="clear" w:color="auto" w:fill="auto"/>
            <w:vAlign w:val="center"/>
          </w:tcPr>
          <w:p w14:paraId="2502A46D"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304" w:type="pct"/>
            <w:shd w:val="clear" w:color="auto" w:fill="auto"/>
            <w:vAlign w:val="center"/>
          </w:tcPr>
          <w:p w14:paraId="716AB1E7"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303" w:type="pct"/>
            <w:shd w:val="clear" w:color="auto" w:fill="auto"/>
            <w:vAlign w:val="center"/>
          </w:tcPr>
          <w:p w14:paraId="2537CFA0"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304" w:type="pct"/>
          </w:tcPr>
          <w:p w14:paraId="6924E565"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602" w:type="pct"/>
          </w:tcPr>
          <w:p w14:paraId="47813D57" w14:textId="77777777" w:rsidR="00A0228F" w:rsidRPr="006B1ECF" w:rsidRDefault="00A0228F" w:rsidP="00861096">
            <w:pPr>
              <w:widowControl w:val="0"/>
              <w:tabs>
                <w:tab w:val="center" w:pos="4536"/>
                <w:tab w:val="right" w:pos="9072"/>
              </w:tabs>
              <w:jc w:val="center"/>
              <w:rPr>
                <w:color w:val="000000"/>
                <w:lang w:eastAsia="en-GB"/>
              </w:rPr>
            </w:pPr>
            <w:r w:rsidRPr="006B1ECF">
              <w:rPr>
                <w:color w:val="000000"/>
                <w:lang w:eastAsia="en-GB"/>
              </w:rPr>
              <w:t>+</w:t>
            </w:r>
          </w:p>
        </w:tc>
        <w:tc>
          <w:tcPr>
            <w:tcW w:w="607" w:type="pct"/>
            <w:shd w:val="clear" w:color="auto" w:fill="auto"/>
            <w:tcMar>
              <w:top w:w="57" w:type="dxa"/>
              <w:left w:w="70" w:type="dxa"/>
              <w:bottom w:w="57" w:type="dxa"/>
              <w:right w:w="70" w:type="dxa"/>
            </w:tcMar>
            <w:vAlign w:val="center"/>
          </w:tcPr>
          <w:p w14:paraId="441B10CA" w14:textId="77777777" w:rsidR="00A0228F" w:rsidRPr="006B1ECF" w:rsidRDefault="00A0228F" w:rsidP="00861096">
            <w:pPr>
              <w:widowControl w:val="0"/>
              <w:tabs>
                <w:tab w:val="center" w:pos="4536"/>
                <w:tab w:val="right" w:pos="9072"/>
              </w:tabs>
              <w:jc w:val="center"/>
              <w:rPr>
                <w:color w:val="000000"/>
                <w:lang w:eastAsia="en-GB"/>
              </w:rPr>
            </w:pPr>
          </w:p>
        </w:tc>
      </w:tr>
    </w:tbl>
    <w:p w14:paraId="46437A0A" w14:textId="77777777" w:rsidR="00A0228F" w:rsidRPr="006B1ECF" w:rsidRDefault="00A0228F" w:rsidP="00A0228F">
      <w:pPr>
        <w:rPr>
          <w:i/>
          <w:lang w:eastAsia="en-US"/>
        </w:rPr>
      </w:pPr>
      <w:r w:rsidRPr="006B1ECF">
        <w:rPr>
          <w:i/>
          <w:lang w:eastAsia="en-US"/>
        </w:rPr>
        <w:t>++: direct exposure</w:t>
      </w:r>
      <w:r w:rsidRPr="006B1ECF">
        <w:rPr>
          <w:i/>
          <w:lang w:eastAsia="en-US"/>
        </w:rPr>
        <w:tab/>
        <w:t>+: indirect exposure</w:t>
      </w:r>
      <w:r w:rsidRPr="006B1ECF">
        <w:rPr>
          <w:i/>
          <w:lang w:eastAsia="en-US"/>
        </w:rPr>
        <w:tab/>
        <w:t>-: no exposure</w:t>
      </w:r>
    </w:p>
    <w:p w14:paraId="25ADB597" w14:textId="77777777" w:rsidR="00A0228F" w:rsidRPr="006B1ECF" w:rsidRDefault="00A0228F" w:rsidP="00A0228F">
      <w:pPr>
        <w:jc w:val="both"/>
        <w:rPr>
          <w:lang w:eastAsia="en-US"/>
        </w:rPr>
      </w:pPr>
    </w:p>
    <w:p w14:paraId="141C212C" w14:textId="11DBD693" w:rsidR="00A0228F" w:rsidRPr="006B1ECF" w:rsidRDefault="00A0228F" w:rsidP="00A0228F">
      <w:pPr>
        <w:spacing w:line="276" w:lineRule="auto"/>
        <w:jc w:val="both"/>
        <w:rPr>
          <w:lang w:eastAsia="en-US"/>
        </w:rPr>
      </w:pPr>
      <w:r w:rsidRPr="006B1ECF">
        <w:rPr>
          <w:lang w:eastAsia="en-US"/>
        </w:rPr>
        <w:t>Input param</w:t>
      </w:r>
      <w:r w:rsidR="00BB4429">
        <w:rPr>
          <w:lang w:eastAsia="en-US"/>
        </w:rPr>
        <w:t>e</w:t>
      </w:r>
      <w:r w:rsidRPr="006B1ECF">
        <w:rPr>
          <w:lang w:eastAsia="en-US"/>
        </w:rPr>
        <w:t xml:space="preserve">ters for calculating the fate and distribution of the active substance in the environment were selected from the hydrogen peroxide assessment report. </w:t>
      </w:r>
    </w:p>
    <w:p w14:paraId="16315B1F" w14:textId="77777777" w:rsidR="00A0228F" w:rsidRDefault="00A0228F" w:rsidP="00A0228F">
      <w:pPr>
        <w:rPr>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701"/>
        <w:gridCol w:w="1417"/>
        <w:gridCol w:w="2977"/>
      </w:tblGrid>
      <w:tr w:rsidR="00A0228F" w:rsidRPr="006B1ECF" w14:paraId="458C8E4C" w14:textId="77777777" w:rsidTr="00861096">
        <w:trPr>
          <w:trHeight w:val="313"/>
        </w:trPr>
        <w:tc>
          <w:tcPr>
            <w:tcW w:w="9356" w:type="dxa"/>
            <w:gridSpan w:val="4"/>
            <w:shd w:val="clear" w:color="auto" w:fill="FFFFCC"/>
            <w:vAlign w:val="center"/>
          </w:tcPr>
          <w:p w14:paraId="7E816855" w14:textId="77777777" w:rsidR="00A0228F" w:rsidRPr="006B1ECF" w:rsidRDefault="00A0228F" w:rsidP="00861096">
            <w:pPr>
              <w:autoSpaceDE w:val="0"/>
              <w:autoSpaceDN w:val="0"/>
              <w:adjustRightInd w:val="0"/>
              <w:jc w:val="center"/>
              <w:rPr>
                <w:rFonts w:cs="Arial"/>
                <w:b/>
                <w:color w:val="000000"/>
                <w:lang w:eastAsia="en-GB"/>
              </w:rPr>
            </w:pPr>
            <w:r w:rsidRPr="006B1ECF">
              <w:rPr>
                <w:rFonts w:cs="Arial"/>
                <w:b/>
                <w:color w:val="000000"/>
                <w:lang w:eastAsia="en-GB"/>
              </w:rPr>
              <w:t>Input parameters (only set values) for calculating the fate and distribution in the environment</w:t>
            </w:r>
          </w:p>
        </w:tc>
      </w:tr>
      <w:tr w:rsidR="00A0228F" w:rsidRPr="006B1ECF" w14:paraId="11D869AE" w14:textId="77777777" w:rsidTr="00861096">
        <w:trPr>
          <w:trHeight w:val="313"/>
        </w:trPr>
        <w:tc>
          <w:tcPr>
            <w:tcW w:w="3261" w:type="dxa"/>
            <w:shd w:val="clear" w:color="auto" w:fill="FFFFFF"/>
            <w:vAlign w:val="center"/>
          </w:tcPr>
          <w:p w14:paraId="3C3BD88B" w14:textId="77777777" w:rsidR="00A0228F" w:rsidRPr="006B1ECF" w:rsidRDefault="00A0228F" w:rsidP="00861096">
            <w:pPr>
              <w:autoSpaceDE w:val="0"/>
              <w:autoSpaceDN w:val="0"/>
              <w:adjustRightInd w:val="0"/>
              <w:rPr>
                <w:rFonts w:cs="Arial"/>
                <w:b/>
                <w:color w:val="000000"/>
                <w:lang w:eastAsia="en-GB"/>
              </w:rPr>
            </w:pPr>
            <w:r w:rsidRPr="006B1ECF">
              <w:rPr>
                <w:rFonts w:cs="Arial"/>
                <w:b/>
                <w:bCs/>
                <w:color w:val="000000"/>
                <w:lang w:eastAsia="en-GB"/>
              </w:rPr>
              <w:t xml:space="preserve">Input </w:t>
            </w:r>
          </w:p>
        </w:tc>
        <w:tc>
          <w:tcPr>
            <w:tcW w:w="1701" w:type="dxa"/>
            <w:shd w:val="clear" w:color="auto" w:fill="FFFFFF"/>
            <w:vAlign w:val="center"/>
          </w:tcPr>
          <w:p w14:paraId="5EEF2BA7" w14:textId="77777777" w:rsidR="00A0228F" w:rsidRPr="006B1ECF" w:rsidRDefault="00A0228F" w:rsidP="00861096">
            <w:pPr>
              <w:autoSpaceDE w:val="0"/>
              <w:autoSpaceDN w:val="0"/>
              <w:adjustRightInd w:val="0"/>
              <w:rPr>
                <w:rFonts w:cs="Arial"/>
                <w:b/>
                <w:color w:val="000000"/>
                <w:lang w:eastAsia="en-GB"/>
              </w:rPr>
            </w:pPr>
            <w:r w:rsidRPr="006B1ECF">
              <w:rPr>
                <w:rFonts w:cs="Arial"/>
                <w:b/>
                <w:bCs/>
                <w:color w:val="000000"/>
                <w:lang w:eastAsia="en-GB"/>
              </w:rPr>
              <w:t xml:space="preserve">Value </w:t>
            </w:r>
          </w:p>
        </w:tc>
        <w:tc>
          <w:tcPr>
            <w:tcW w:w="1417" w:type="dxa"/>
            <w:shd w:val="clear" w:color="auto" w:fill="FFFFFF"/>
            <w:vAlign w:val="center"/>
          </w:tcPr>
          <w:p w14:paraId="186A99BC" w14:textId="77777777" w:rsidR="00A0228F" w:rsidRPr="006B1ECF" w:rsidRDefault="00A0228F" w:rsidP="00861096">
            <w:pPr>
              <w:autoSpaceDE w:val="0"/>
              <w:autoSpaceDN w:val="0"/>
              <w:adjustRightInd w:val="0"/>
              <w:rPr>
                <w:rFonts w:cs="Arial"/>
                <w:b/>
                <w:bCs/>
                <w:color w:val="000000"/>
                <w:lang w:eastAsia="en-GB"/>
              </w:rPr>
            </w:pPr>
            <w:r w:rsidRPr="006B1ECF">
              <w:rPr>
                <w:rFonts w:cs="Arial"/>
                <w:b/>
                <w:bCs/>
                <w:color w:val="000000"/>
                <w:lang w:eastAsia="en-GB"/>
              </w:rPr>
              <w:t>Unit</w:t>
            </w:r>
          </w:p>
        </w:tc>
        <w:tc>
          <w:tcPr>
            <w:tcW w:w="2977" w:type="dxa"/>
            <w:shd w:val="clear" w:color="auto" w:fill="FFFFFF"/>
            <w:vAlign w:val="center"/>
          </w:tcPr>
          <w:p w14:paraId="4C9882A2" w14:textId="77777777" w:rsidR="00A0228F" w:rsidRPr="006B1ECF" w:rsidRDefault="00A0228F" w:rsidP="00861096">
            <w:pPr>
              <w:autoSpaceDE w:val="0"/>
              <w:autoSpaceDN w:val="0"/>
              <w:adjustRightInd w:val="0"/>
              <w:rPr>
                <w:rFonts w:cs="Arial"/>
                <w:b/>
                <w:bCs/>
                <w:color w:val="000000"/>
                <w:lang w:eastAsia="en-GB"/>
              </w:rPr>
            </w:pPr>
            <w:r w:rsidRPr="006B1ECF">
              <w:rPr>
                <w:rFonts w:cs="Arial"/>
                <w:b/>
                <w:bCs/>
                <w:color w:val="000000"/>
                <w:lang w:eastAsia="en-GB"/>
              </w:rPr>
              <w:t>Remarks</w:t>
            </w:r>
          </w:p>
        </w:tc>
      </w:tr>
      <w:tr w:rsidR="00A0228F" w:rsidRPr="006B1ECF" w14:paraId="6A742C27" w14:textId="77777777" w:rsidTr="00861096">
        <w:trPr>
          <w:trHeight w:val="75"/>
        </w:trPr>
        <w:tc>
          <w:tcPr>
            <w:tcW w:w="3261" w:type="dxa"/>
            <w:shd w:val="clear" w:color="auto" w:fill="FFFFFF"/>
            <w:vAlign w:val="center"/>
          </w:tcPr>
          <w:p w14:paraId="365AF01C"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Molecular weight</w:t>
            </w:r>
          </w:p>
        </w:tc>
        <w:tc>
          <w:tcPr>
            <w:tcW w:w="1701" w:type="dxa"/>
            <w:shd w:val="clear" w:color="auto" w:fill="FFFFFF"/>
            <w:vAlign w:val="center"/>
          </w:tcPr>
          <w:p w14:paraId="59BA28FA"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31.04</w:t>
            </w:r>
          </w:p>
        </w:tc>
        <w:tc>
          <w:tcPr>
            <w:tcW w:w="1417" w:type="dxa"/>
            <w:shd w:val="clear" w:color="auto" w:fill="FFFFFF"/>
            <w:vAlign w:val="center"/>
          </w:tcPr>
          <w:p w14:paraId="55C2F19C"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g/mol</w:t>
            </w:r>
          </w:p>
        </w:tc>
        <w:tc>
          <w:tcPr>
            <w:tcW w:w="2977" w:type="dxa"/>
            <w:shd w:val="clear" w:color="auto" w:fill="FFFFFF"/>
            <w:vAlign w:val="center"/>
          </w:tcPr>
          <w:p w14:paraId="32BBD201"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EUSES set to minimum value: 40 g/mol</w:t>
            </w:r>
          </w:p>
        </w:tc>
      </w:tr>
      <w:tr w:rsidR="00A0228F" w:rsidRPr="006B1ECF" w14:paraId="0CAC09AA" w14:textId="77777777" w:rsidTr="00861096">
        <w:trPr>
          <w:trHeight w:val="75"/>
        </w:trPr>
        <w:tc>
          <w:tcPr>
            <w:tcW w:w="3261" w:type="dxa"/>
            <w:shd w:val="clear" w:color="auto" w:fill="FFFFFF"/>
            <w:vAlign w:val="center"/>
          </w:tcPr>
          <w:p w14:paraId="05CED26D"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Melting point</w:t>
            </w:r>
          </w:p>
        </w:tc>
        <w:tc>
          <w:tcPr>
            <w:tcW w:w="1701" w:type="dxa"/>
            <w:shd w:val="clear" w:color="auto" w:fill="FFFFFF"/>
            <w:vAlign w:val="center"/>
          </w:tcPr>
          <w:p w14:paraId="6A6B558B"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-0.43</w:t>
            </w:r>
          </w:p>
        </w:tc>
        <w:tc>
          <w:tcPr>
            <w:tcW w:w="1417" w:type="dxa"/>
            <w:shd w:val="clear" w:color="auto" w:fill="FFFFFF"/>
            <w:vAlign w:val="center"/>
          </w:tcPr>
          <w:p w14:paraId="32BDAD4F"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°C</w:t>
            </w:r>
          </w:p>
        </w:tc>
        <w:tc>
          <w:tcPr>
            <w:tcW w:w="2977" w:type="dxa"/>
            <w:shd w:val="clear" w:color="auto" w:fill="FFFFFF"/>
            <w:vAlign w:val="center"/>
          </w:tcPr>
          <w:p w14:paraId="31AE742F" w14:textId="77777777" w:rsidR="00A0228F" w:rsidRPr="006B1ECF" w:rsidRDefault="00A0228F" w:rsidP="00861096">
            <w:pPr>
              <w:autoSpaceDE w:val="0"/>
              <w:autoSpaceDN w:val="0"/>
              <w:adjustRightInd w:val="0"/>
              <w:rPr>
                <w:rFonts w:cs="Arial"/>
                <w:color w:val="000000"/>
                <w:lang w:eastAsia="en-GB"/>
              </w:rPr>
            </w:pPr>
          </w:p>
        </w:tc>
      </w:tr>
      <w:tr w:rsidR="00A0228F" w:rsidRPr="006B1ECF" w14:paraId="3C36AAC7" w14:textId="77777777" w:rsidTr="00861096">
        <w:trPr>
          <w:trHeight w:val="75"/>
        </w:trPr>
        <w:tc>
          <w:tcPr>
            <w:tcW w:w="3261" w:type="dxa"/>
            <w:shd w:val="clear" w:color="auto" w:fill="FFFFFF"/>
            <w:vAlign w:val="center"/>
          </w:tcPr>
          <w:p w14:paraId="3EFB8963"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Boiling point</w:t>
            </w:r>
          </w:p>
        </w:tc>
        <w:tc>
          <w:tcPr>
            <w:tcW w:w="1701" w:type="dxa"/>
            <w:shd w:val="clear" w:color="auto" w:fill="FFFFFF"/>
            <w:vAlign w:val="center"/>
          </w:tcPr>
          <w:p w14:paraId="52D27182"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150.2</w:t>
            </w:r>
          </w:p>
        </w:tc>
        <w:tc>
          <w:tcPr>
            <w:tcW w:w="1417" w:type="dxa"/>
            <w:shd w:val="clear" w:color="auto" w:fill="FFFFFF"/>
            <w:vAlign w:val="center"/>
          </w:tcPr>
          <w:p w14:paraId="6E595A32"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°C</w:t>
            </w:r>
          </w:p>
        </w:tc>
        <w:tc>
          <w:tcPr>
            <w:tcW w:w="2977" w:type="dxa"/>
            <w:shd w:val="clear" w:color="auto" w:fill="FFFFFF"/>
            <w:vAlign w:val="center"/>
          </w:tcPr>
          <w:p w14:paraId="74E6256D" w14:textId="77777777" w:rsidR="00A0228F" w:rsidRPr="006B1ECF" w:rsidRDefault="00A0228F" w:rsidP="00861096">
            <w:pPr>
              <w:autoSpaceDE w:val="0"/>
              <w:autoSpaceDN w:val="0"/>
              <w:adjustRightInd w:val="0"/>
              <w:rPr>
                <w:rFonts w:cs="Arial"/>
                <w:color w:val="000000"/>
                <w:lang w:eastAsia="en-GB"/>
              </w:rPr>
            </w:pPr>
          </w:p>
        </w:tc>
      </w:tr>
      <w:tr w:rsidR="00A0228F" w:rsidRPr="006B1ECF" w14:paraId="43A1A526" w14:textId="77777777" w:rsidTr="00861096">
        <w:trPr>
          <w:trHeight w:val="75"/>
        </w:trPr>
        <w:tc>
          <w:tcPr>
            <w:tcW w:w="3261" w:type="dxa"/>
            <w:shd w:val="clear" w:color="auto" w:fill="FFFFFF"/>
            <w:vAlign w:val="center"/>
          </w:tcPr>
          <w:p w14:paraId="18426897"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Vapour pressure (at 20°C)</w:t>
            </w:r>
          </w:p>
        </w:tc>
        <w:tc>
          <w:tcPr>
            <w:tcW w:w="1701" w:type="dxa"/>
            <w:shd w:val="clear" w:color="auto" w:fill="FFFFFF"/>
            <w:vAlign w:val="center"/>
          </w:tcPr>
          <w:p w14:paraId="46B32998"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214</w:t>
            </w:r>
          </w:p>
        </w:tc>
        <w:tc>
          <w:tcPr>
            <w:tcW w:w="1417" w:type="dxa"/>
            <w:shd w:val="clear" w:color="auto" w:fill="FFFFFF"/>
            <w:vAlign w:val="center"/>
          </w:tcPr>
          <w:p w14:paraId="624F83A9"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Pa</w:t>
            </w:r>
          </w:p>
        </w:tc>
        <w:tc>
          <w:tcPr>
            <w:tcW w:w="2977" w:type="dxa"/>
            <w:shd w:val="clear" w:color="auto" w:fill="FFFFFF"/>
            <w:vAlign w:val="center"/>
          </w:tcPr>
          <w:p w14:paraId="1F7AC343" w14:textId="77777777" w:rsidR="00A0228F" w:rsidRPr="006B1ECF" w:rsidRDefault="00A0228F" w:rsidP="00861096">
            <w:pPr>
              <w:autoSpaceDE w:val="0"/>
              <w:autoSpaceDN w:val="0"/>
              <w:adjustRightInd w:val="0"/>
              <w:rPr>
                <w:rFonts w:cs="Arial"/>
                <w:color w:val="000000"/>
                <w:lang w:eastAsia="en-GB"/>
              </w:rPr>
            </w:pPr>
          </w:p>
        </w:tc>
      </w:tr>
      <w:tr w:rsidR="00A0228F" w:rsidRPr="006B1ECF" w14:paraId="015F301A" w14:textId="77777777" w:rsidTr="00861096">
        <w:trPr>
          <w:trHeight w:val="75"/>
        </w:trPr>
        <w:tc>
          <w:tcPr>
            <w:tcW w:w="3261" w:type="dxa"/>
            <w:shd w:val="clear" w:color="auto" w:fill="FFFFFF"/>
            <w:vAlign w:val="center"/>
          </w:tcPr>
          <w:p w14:paraId="2B498B68"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Water solubility</w:t>
            </w:r>
          </w:p>
        </w:tc>
        <w:tc>
          <w:tcPr>
            <w:tcW w:w="1701" w:type="dxa"/>
            <w:shd w:val="clear" w:color="auto" w:fill="FFFFFF"/>
            <w:vAlign w:val="center"/>
          </w:tcPr>
          <w:p w14:paraId="3F75DE23" w14:textId="77777777" w:rsidR="00A0228F" w:rsidRPr="006B1ECF" w:rsidRDefault="00A0228F" w:rsidP="00861096">
            <w:pPr>
              <w:autoSpaceDE w:val="0"/>
              <w:autoSpaceDN w:val="0"/>
              <w:adjustRightInd w:val="0"/>
              <w:ind w:right="175"/>
              <w:rPr>
                <w:rFonts w:cs="Arial"/>
                <w:color w:val="000000"/>
                <w:lang w:eastAsia="en-GB"/>
              </w:rPr>
            </w:pPr>
            <w:r w:rsidRPr="006B1ECF">
              <w:rPr>
                <w:rFonts w:cs="Arial"/>
                <w:color w:val="000000"/>
                <w:lang w:eastAsia="en-GB"/>
              </w:rPr>
              <w:t>Miscible with water in all proportions</w:t>
            </w:r>
          </w:p>
        </w:tc>
        <w:tc>
          <w:tcPr>
            <w:tcW w:w="1417" w:type="dxa"/>
            <w:shd w:val="clear" w:color="auto" w:fill="FFFFFF"/>
            <w:vAlign w:val="center"/>
          </w:tcPr>
          <w:p w14:paraId="27D7B7E3"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mg/l</w:t>
            </w:r>
          </w:p>
        </w:tc>
        <w:tc>
          <w:tcPr>
            <w:tcW w:w="2977" w:type="dxa"/>
            <w:shd w:val="clear" w:color="auto" w:fill="FFFFFF"/>
            <w:vAlign w:val="center"/>
          </w:tcPr>
          <w:p w14:paraId="19B64AC5"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EUSES set to maximum value: 10</w:t>
            </w:r>
            <w:r w:rsidRPr="006B1ECF">
              <w:rPr>
                <w:rFonts w:cs="Arial"/>
                <w:color w:val="000000"/>
                <w:vertAlign w:val="superscript"/>
                <w:lang w:eastAsia="en-GB"/>
              </w:rPr>
              <w:t>5</w:t>
            </w:r>
            <w:r w:rsidRPr="006B1ECF">
              <w:rPr>
                <w:rFonts w:cs="Arial"/>
                <w:color w:val="000000"/>
                <w:lang w:eastAsia="en-GB"/>
              </w:rPr>
              <w:t xml:space="preserve"> mg/l</w:t>
            </w:r>
          </w:p>
        </w:tc>
      </w:tr>
      <w:tr w:rsidR="00A0228F" w:rsidRPr="006B1ECF" w14:paraId="0712CC2C" w14:textId="77777777" w:rsidTr="00861096">
        <w:trPr>
          <w:trHeight w:val="75"/>
        </w:trPr>
        <w:tc>
          <w:tcPr>
            <w:tcW w:w="3261" w:type="dxa"/>
            <w:shd w:val="clear" w:color="auto" w:fill="FFFFFF"/>
            <w:vAlign w:val="center"/>
          </w:tcPr>
          <w:p w14:paraId="3BC50254" w14:textId="77777777" w:rsidR="00A0228F" w:rsidRPr="006B1ECF" w:rsidRDefault="00A0228F" w:rsidP="00861096">
            <w:pPr>
              <w:autoSpaceDE w:val="0"/>
              <w:autoSpaceDN w:val="0"/>
              <w:adjustRightInd w:val="0"/>
              <w:rPr>
                <w:rFonts w:cs="Arial"/>
                <w:color w:val="000000"/>
                <w:lang w:val="fr-BE" w:eastAsia="en-GB"/>
              </w:rPr>
            </w:pPr>
            <w:r w:rsidRPr="006B1ECF">
              <w:rPr>
                <w:rFonts w:cs="Arial"/>
                <w:color w:val="000000"/>
                <w:lang w:val="fr-BE" w:eastAsia="en-GB"/>
              </w:rPr>
              <w:t>Log Octanol/water partition coefficient</w:t>
            </w:r>
          </w:p>
        </w:tc>
        <w:tc>
          <w:tcPr>
            <w:tcW w:w="1701" w:type="dxa"/>
            <w:shd w:val="clear" w:color="auto" w:fill="FFFFFF"/>
            <w:vAlign w:val="center"/>
          </w:tcPr>
          <w:p w14:paraId="0FF722CB"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-1.57</w:t>
            </w:r>
          </w:p>
        </w:tc>
        <w:tc>
          <w:tcPr>
            <w:tcW w:w="1417" w:type="dxa"/>
            <w:shd w:val="clear" w:color="auto" w:fill="FFFFFF"/>
            <w:vAlign w:val="center"/>
          </w:tcPr>
          <w:p w14:paraId="16FE6F42"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val="fr-BE" w:eastAsia="en-GB"/>
              </w:rPr>
              <w:t>Log 10</w:t>
            </w:r>
          </w:p>
        </w:tc>
        <w:tc>
          <w:tcPr>
            <w:tcW w:w="2977" w:type="dxa"/>
            <w:shd w:val="clear" w:color="auto" w:fill="FFFFFF"/>
            <w:vAlign w:val="center"/>
          </w:tcPr>
          <w:p w14:paraId="39FF0294"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EUSES set to minimum value: -1</w:t>
            </w:r>
          </w:p>
        </w:tc>
      </w:tr>
      <w:tr w:rsidR="00A0228F" w:rsidRPr="006B1ECF" w14:paraId="5F2392F6" w14:textId="77777777" w:rsidTr="00861096">
        <w:trPr>
          <w:trHeight w:val="75"/>
        </w:trPr>
        <w:tc>
          <w:tcPr>
            <w:tcW w:w="3261" w:type="dxa"/>
            <w:shd w:val="clear" w:color="auto" w:fill="FFFFFF"/>
            <w:vAlign w:val="center"/>
          </w:tcPr>
          <w:p w14:paraId="772F76BE"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Organic carbon/water partition coefficient (Koc)</w:t>
            </w:r>
          </w:p>
        </w:tc>
        <w:tc>
          <w:tcPr>
            <w:tcW w:w="1701" w:type="dxa"/>
            <w:shd w:val="clear" w:color="auto" w:fill="FFFFFF"/>
            <w:vAlign w:val="center"/>
          </w:tcPr>
          <w:p w14:paraId="72EB5127"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0.2036</w:t>
            </w:r>
          </w:p>
        </w:tc>
        <w:tc>
          <w:tcPr>
            <w:tcW w:w="1417" w:type="dxa"/>
            <w:shd w:val="clear" w:color="auto" w:fill="FFFFFF"/>
            <w:vAlign w:val="center"/>
          </w:tcPr>
          <w:p w14:paraId="4895485E"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l/kg</w:t>
            </w:r>
          </w:p>
        </w:tc>
        <w:tc>
          <w:tcPr>
            <w:tcW w:w="2977" w:type="dxa"/>
            <w:shd w:val="clear" w:color="auto" w:fill="FFFFFF"/>
            <w:vAlign w:val="center"/>
          </w:tcPr>
          <w:p w14:paraId="22061A16"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EUSES set to minimum value: 1 l/kg</w:t>
            </w:r>
          </w:p>
        </w:tc>
      </w:tr>
      <w:tr w:rsidR="00A0228F" w:rsidRPr="006B1ECF" w14:paraId="7A9EF446" w14:textId="77777777" w:rsidTr="00861096">
        <w:trPr>
          <w:trHeight w:val="93"/>
        </w:trPr>
        <w:tc>
          <w:tcPr>
            <w:tcW w:w="3261" w:type="dxa"/>
            <w:shd w:val="clear" w:color="auto" w:fill="FFFFFF"/>
            <w:vAlign w:val="center"/>
          </w:tcPr>
          <w:p w14:paraId="72C9C074"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Henry’s Law Constant (at 20°C)</w:t>
            </w:r>
          </w:p>
        </w:tc>
        <w:tc>
          <w:tcPr>
            <w:tcW w:w="1701" w:type="dxa"/>
            <w:shd w:val="clear" w:color="auto" w:fill="FFFFFF"/>
            <w:vAlign w:val="center"/>
          </w:tcPr>
          <w:p w14:paraId="40E92138" w14:textId="77777777" w:rsidR="00A0228F" w:rsidRPr="006B1ECF" w:rsidRDefault="00A0228F" w:rsidP="00861096">
            <w:pPr>
              <w:autoSpaceDE w:val="0"/>
              <w:autoSpaceDN w:val="0"/>
              <w:adjustRightInd w:val="0"/>
              <w:rPr>
                <w:rFonts w:cs="Arial"/>
                <w:color w:val="000000"/>
                <w:vertAlign w:val="superscript"/>
                <w:lang w:eastAsia="en-GB"/>
              </w:rPr>
            </w:pPr>
            <w:r w:rsidRPr="006B1ECF">
              <w:rPr>
                <w:rFonts w:cs="Arial"/>
                <w:color w:val="000000"/>
                <w:lang w:eastAsia="en-GB"/>
              </w:rPr>
              <w:t>7.5 x 10</w:t>
            </w:r>
            <w:r w:rsidRPr="006B1ECF">
              <w:rPr>
                <w:rFonts w:cs="Arial"/>
                <w:color w:val="000000"/>
                <w:vertAlign w:val="superscript"/>
                <w:lang w:eastAsia="en-GB"/>
              </w:rPr>
              <w:t>-4</w:t>
            </w:r>
          </w:p>
        </w:tc>
        <w:tc>
          <w:tcPr>
            <w:tcW w:w="1417" w:type="dxa"/>
            <w:shd w:val="clear" w:color="auto" w:fill="FFFFFF"/>
            <w:vAlign w:val="center"/>
          </w:tcPr>
          <w:p w14:paraId="4AAC3D95"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Pa/m³/mol</w:t>
            </w:r>
          </w:p>
        </w:tc>
        <w:tc>
          <w:tcPr>
            <w:tcW w:w="2977" w:type="dxa"/>
            <w:shd w:val="clear" w:color="auto" w:fill="FFFFFF"/>
            <w:vAlign w:val="center"/>
          </w:tcPr>
          <w:p w14:paraId="4CC3479B" w14:textId="77777777" w:rsidR="00A0228F" w:rsidRPr="006B1ECF" w:rsidRDefault="00A0228F" w:rsidP="00861096">
            <w:pPr>
              <w:autoSpaceDE w:val="0"/>
              <w:autoSpaceDN w:val="0"/>
              <w:adjustRightInd w:val="0"/>
              <w:rPr>
                <w:rFonts w:cs="Arial"/>
                <w:color w:val="000000"/>
                <w:lang w:eastAsia="en-GB"/>
              </w:rPr>
            </w:pPr>
          </w:p>
        </w:tc>
      </w:tr>
      <w:tr w:rsidR="00A0228F" w:rsidRPr="006B1ECF" w14:paraId="20CA26CE" w14:textId="77777777" w:rsidTr="00861096">
        <w:trPr>
          <w:trHeight w:val="75"/>
        </w:trPr>
        <w:tc>
          <w:tcPr>
            <w:tcW w:w="3261" w:type="dxa"/>
            <w:shd w:val="clear" w:color="auto" w:fill="FFFFFF"/>
            <w:vAlign w:val="center"/>
          </w:tcPr>
          <w:p w14:paraId="3F0E2202"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Biodegradability</w:t>
            </w:r>
          </w:p>
        </w:tc>
        <w:tc>
          <w:tcPr>
            <w:tcW w:w="1701" w:type="dxa"/>
            <w:shd w:val="clear" w:color="auto" w:fill="FFFFFF"/>
            <w:vAlign w:val="center"/>
          </w:tcPr>
          <w:p w14:paraId="1C3B74E1" w14:textId="77777777" w:rsidR="00A0228F" w:rsidRPr="006B1ECF" w:rsidRDefault="00A0228F" w:rsidP="00861096">
            <w:pPr>
              <w:autoSpaceDE w:val="0"/>
              <w:autoSpaceDN w:val="0"/>
              <w:adjustRightInd w:val="0"/>
              <w:rPr>
                <w:lang w:eastAsia="en-GB"/>
              </w:rPr>
            </w:pPr>
            <w:r w:rsidRPr="006B1ECF">
              <w:rPr>
                <w:lang w:eastAsia="en-GB"/>
              </w:rPr>
              <w:t xml:space="preserve">Readily biodegradable </w:t>
            </w:r>
          </w:p>
        </w:tc>
        <w:tc>
          <w:tcPr>
            <w:tcW w:w="1417" w:type="dxa"/>
            <w:shd w:val="clear" w:color="auto" w:fill="FFFFFF"/>
            <w:vAlign w:val="center"/>
          </w:tcPr>
          <w:p w14:paraId="2FFFA086" w14:textId="77777777" w:rsidR="00A0228F" w:rsidRPr="006B1ECF" w:rsidRDefault="00A0228F" w:rsidP="00861096">
            <w:pPr>
              <w:autoSpaceDE w:val="0"/>
              <w:autoSpaceDN w:val="0"/>
              <w:adjustRightInd w:val="0"/>
              <w:rPr>
                <w:rFonts w:cs="Arial"/>
                <w:color w:val="000000"/>
                <w:lang w:eastAsia="en-GB"/>
              </w:rPr>
            </w:pPr>
          </w:p>
        </w:tc>
        <w:tc>
          <w:tcPr>
            <w:tcW w:w="2977" w:type="dxa"/>
            <w:shd w:val="clear" w:color="auto" w:fill="FFFFFF"/>
            <w:vAlign w:val="center"/>
          </w:tcPr>
          <w:p w14:paraId="7CBE04C6" w14:textId="77777777" w:rsidR="00A0228F" w:rsidRPr="006B1ECF" w:rsidRDefault="00A0228F" w:rsidP="00861096">
            <w:pPr>
              <w:autoSpaceDE w:val="0"/>
              <w:autoSpaceDN w:val="0"/>
              <w:adjustRightInd w:val="0"/>
              <w:rPr>
                <w:rFonts w:cs="Arial"/>
                <w:color w:val="000000"/>
                <w:lang w:eastAsia="en-GB"/>
              </w:rPr>
            </w:pPr>
          </w:p>
        </w:tc>
      </w:tr>
      <w:tr w:rsidR="00A0228F" w:rsidRPr="006B1ECF" w14:paraId="4CBDEF27" w14:textId="77777777" w:rsidTr="00861096">
        <w:trPr>
          <w:trHeight w:val="75"/>
        </w:trPr>
        <w:tc>
          <w:tcPr>
            <w:tcW w:w="3261" w:type="dxa"/>
            <w:shd w:val="clear" w:color="auto" w:fill="FFFFFF"/>
            <w:vAlign w:val="center"/>
          </w:tcPr>
          <w:p w14:paraId="063F5E84"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BCF earthworm</w:t>
            </w:r>
          </w:p>
        </w:tc>
        <w:tc>
          <w:tcPr>
            <w:tcW w:w="1701" w:type="dxa"/>
            <w:shd w:val="clear" w:color="auto" w:fill="FFFFFF"/>
            <w:vAlign w:val="center"/>
          </w:tcPr>
          <w:p w14:paraId="4819B1D7" w14:textId="77777777" w:rsidR="00A0228F" w:rsidRPr="006B1ECF" w:rsidRDefault="00A0228F" w:rsidP="00861096">
            <w:pPr>
              <w:autoSpaceDE w:val="0"/>
              <w:autoSpaceDN w:val="0"/>
              <w:adjustRightInd w:val="0"/>
              <w:rPr>
                <w:lang w:eastAsia="en-GB"/>
              </w:rPr>
            </w:pPr>
            <w:r w:rsidRPr="006B1ECF">
              <w:rPr>
                <w:lang w:eastAsia="en-GB"/>
              </w:rPr>
              <w:t>0.84</w:t>
            </w:r>
          </w:p>
        </w:tc>
        <w:tc>
          <w:tcPr>
            <w:tcW w:w="1417" w:type="dxa"/>
            <w:shd w:val="clear" w:color="auto" w:fill="FFFFFF"/>
            <w:vAlign w:val="center"/>
          </w:tcPr>
          <w:p w14:paraId="1CC84E50"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l/kg</w:t>
            </w:r>
          </w:p>
        </w:tc>
        <w:tc>
          <w:tcPr>
            <w:tcW w:w="2977" w:type="dxa"/>
            <w:shd w:val="clear" w:color="auto" w:fill="FFFFFF"/>
            <w:vAlign w:val="center"/>
          </w:tcPr>
          <w:p w14:paraId="4B71184C" w14:textId="77777777" w:rsidR="00A0228F" w:rsidRPr="006B1ECF" w:rsidRDefault="00A0228F" w:rsidP="00861096">
            <w:pPr>
              <w:autoSpaceDE w:val="0"/>
              <w:autoSpaceDN w:val="0"/>
              <w:adjustRightInd w:val="0"/>
              <w:rPr>
                <w:rFonts w:cs="Arial"/>
                <w:color w:val="000000"/>
                <w:lang w:eastAsia="en-GB"/>
              </w:rPr>
            </w:pPr>
          </w:p>
        </w:tc>
      </w:tr>
      <w:tr w:rsidR="00A0228F" w:rsidRPr="006B1ECF" w14:paraId="2F14B054" w14:textId="77777777" w:rsidTr="00861096">
        <w:trPr>
          <w:trHeight w:val="75"/>
        </w:trPr>
        <w:tc>
          <w:tcPr>
            <w:tcW w:w="3261" w:type="dxa"/>
            <w:shd w:val="clear" w:color="auto" w:fill="FFFFFF"/>
            <w:vAlign w:val="center"/>
          </w:tcPr>
          <w:p w14:paraId="2D8C9950"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BCF fish</w:t>
            </w:r>
          </w:p>
        </w:tc>
        <w:tc>
          <w:tcPr>
            <w:tcW w:w="1701" w:type="dxa"/>
            <w:shd w:val="clear" w:color="auto" w:fill="FFFFFF"/>
            <w:vAlign w:val="center"/>
          </w:tcPr>
          <w:p w14:paraId="05E26C5B" w14:textId="77777777" w:rsidR="00A0228F" w:rsidRPr="006B1ECF" w:rsidRDefault="00A0228F" w:rsidP="00861096">
            <w:pPr>
              <w:autoSpaceDE w:val="0"/>
              <w:autoSpaceDN w:val="0"/>
              <w:adjustRightInd w:val="0"/>
              <w:rPr>
                <w:lang w:eastAsia="en-GB"/>
              </w:rPr>
            </w:pPr>
            <w:r w:rsidRPr="006B1ECF">
              <w:rPr>
                <w:lang w:eastAsia="en-GB"/>
              </w:rPr>
              <w:t>1.4</w:t>
            </w:r>
          </w:p>
        </w:tc>
        <w:tc>
          <w:tcPr>
            <w:tcW w:w="1417" w:type="dxa"/>
            <w:shd w:val="clear" w:color="auto" w:fill="FFFFFF"/>
            <w:vAlign w:val="center"/>
          </w:tcPr>
          <w:p w14:paraId="5A638DD0"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l/kg</w:t>
            </w:r>
          </w:p>
        </w:tc>
        <w:tc>
          <w:tcPr>
            <w:tcW w:w="2977" w:type="dxa"/>
            <w:shd w:val="clear" w:color="auto" w:fill="FFFFFF"/>
            <w:vAlign w:val="center"/>
          </w:tcPr>
          <w:p w14:paraId="38444B97" w14:textId="77777777" w:rsidR="00A0228F" w:rsidRPr="006B1ECF" w:rsidRDefault="00A0228F" w:rsidP="00861096">
            <w:pPr>
              <w:autoSpaceDE w:val="0"/>
              <w:autoSpaceDN w:val="0"/>
              <w:adjustRightInd w:val="0"/>
              <w:rPr>
                <w:rFonts w:cs="Arial"/>
                <w:color w:val="000000"/>
                <w:lang w:eastAsia="en-GB"/>
              </w:rPr>
            </w:pPr>
          </w:p>
        </w:tc>
      </w:tr>
      <w:tr w:rsidR="00A0228F" w:rsidRPr="006B1ECF" w14:paraId="3AF7EB7D" w14:textId="77777777" w:rsidTr="00861096">
        <w:trPr>
          <w:trHeight w:val="93"/>
        </w:trPr>
        <w:tc>
          <w:tcPr>
            <w:tcW w:w="3261" w:type="dxa"/>
            <w:shd w:val="clear" w:color="auto" w:fill="FFFFFF"/>
            <w:vAlign w:val="center"/>
          </w:tcPr>
          <w:p w14:paraId="47BD6380"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DT</w:t>
            </w:r>
            <w:r w:rsidRPr="006B1ECF">
              <w:rPr>
                <w:rFonts w:cs="Arial"/>
                <w:color w:val="000000"/>
                <w:vertAlign w:val="subscript"/>
                <w:lang w:eastAsia="en-GB"/>
              </w:rPr>
              <w:t>50</w:t>
            </w:r>
            <w:r w:rsidRPr="006B1ECF">
              <w:rPr>
                <w:rFonts w:cs="Arial"/>
                <w:color w:val="000000"/>
                <w:lang w:eastAsia="en-GB"/>
              </w:rPr>
              <w:t xml:space="preserve"> for biodegradation in STP</w:t>
            </w:r>
          </w:p>
        </w:tc>
        <w:tc>
          <w:tcPr>
            <w:tcW w:w="1701" w:type="dxa"/>
            <w:shd w:val="clear" w:color="auto" w:fill="FFFFFF"/>
            <w:vAlign w:val="center"/>
          </w:tcPr>
          <w:p w14:paraId="479F0F4C"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2</w:t>
            </w:r>
          </w:p>
        </w:tc>
        <w:tc>
          <w:tcPr>
            <w:tcW w:w="1417" w:type="dxa"/>
            <w:shd w:val="clear" w:color="auto" w:fill="FFFFFF"/>
            <w:vAlign w:val="center"/>
          </w:tcPr>
          <w:p w14:paraId="3C1AC2BB"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minutes</w:t>
            </w:r>
          </w:p>
        </w:tc>
        <w:tc>
          <w:tcPr>
            <w:tcW w:w="2977" w:type="dxa"/>
            <w:shd w:val="clear" w:color="auto" w:fill="FFFFFF"/>
            <w:vAlign w:val="center"/>
          </w:tcPr>
          <w:p w14:paraId="69AD5DE4"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EUSES set to minimum value: 0.5545 hours</w:t>
            </w:r>
          </w:p>
        </w:tc>
      </w:tr>
      <w:tr w:rsidR="00A0228F" w:rsidRPr="006B1ECF" w14:paraId="3404F514" w14:textId="77777777" w:rsidTr="00861096">
        <w:trPr>
          <w:trHeight w:val="93"/>
        </w:trPr>
        <w:tc>
          <w:tcPr>
            <w:tcW w:w="3261" w:type="dxa"/>
            <w:shd w:val="clear" w:color="auto" w:fill="FFFFFF"/>
            <w:vAlign w:val="center"/>
          </w:tcPr>
          <w:p w14:paraId="5411F752"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DT</w:t>
            </w:r>
            <w:r w:rsidRPr="006B1ECF">
              <w:rPr>
                <w:rFonts w:cs="Arial"/>
                <w:color w:val="000000"/>
                <w:vertAlign w:val="subscript"/>
                <w:lang w:eastAsia="en-GB"/>
              </w:rPr>
              <w:t>50</w:t>
            </w:r>
            <w:r w:rsidRPr="006B1ECF">
              <w:rPr>
                <w:rFonts w:cs="Arial"/>
                <w:color w:val="000000"/>
                <w:lang w:eastAsia="en-GB"/>
              </w:rPr>
              <w:t xml:space="preserve"> for biodegradation in surface water</w:t>
            </w:r>
          </w:p>
        </w:tc>
        <w:tc>
          <w:tcPr>
            <w:tcW w:w="1701" w:type="dxa"/>
            <w:shd w:val="clear" w:color="auto" w:fill="FFFFFF"/>
            <w:vAlign w:val="center"/>
          </w:tcPr>
          <w:p w14:paraId="5049E79E"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5</w:t>
            </w:r>
          </w:p>
        </w:tc>
        <w:tc>
          <w:tcPr>
            <w:tcW w:w="1417" w:type="dxa"/>
            <w:shd w:val="clear" w:color="auto" w:fill="FFFFFF"/>
            <w:vAlign w:val="center"/>
          </w:tcPr>
          <w:p w14:paraId="3E4788A4"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d (at 12ºC)</w:t>
            </w:r>
          </w:p>
        </w:tc>
        <w:tc>
          <w:tcPr>
            <w:tcW w:w="2977" w:type="dxa"/>
            <w:shd w:val="clear" w:color="auto" w:fill="FFFFFF"/>
            <w:vAlign w:val="center"/>
          </w:tcPr>
          <w:p w14:paraId="5951D92A" w14:textId="77777777" w:rsidR="00A0228F" w:rsidRPr="006B1ECF" w:rsidRDefault="00A0228F" w:rsidP="00861096">
            <w:pPr>
              <w:autoSpaceDE w:val="0"/>
              <w:autoSpaceDN w:val="0"/>
              <w:adjustRightInd w:val="0"/>
              <w:rPr>
                <w:rFonts w:cs="Arial"/>
                <w:color w:val="000000"/>
                <w:lang w:eastAsia="en-GB"/>
              </w:rPr>
            </w:pPr>
          </w:p>
        </w:tc>
      </w:tr>
      <w:tr w:rsidR="00A0228F" w:rsidRPr="006B1ECF" w14:paraId="10DC576C" w14:textId="77777777" w:rsidTr="00861096">
        <w:trPr>
          <w:trHeight w:val="93"/>
        </w:trPr>
        <w:tc>
          <w:tcPr>
            <w:tcW w:w="3261" w:type="dxa"/>
            <w:shd w:val="clear" w:color="auto" w:fill="FFFFFF"/>
            <w:vAlign w:val="center"/>
          </w:tcPr>
          <w:p w14:paraId="3D3ACB6B"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DT</w:t>
            </w:r>
            <w:r w:rsidRPr="006B1ECF">
              <w:rPr>
                <w:rFonts w:cs="Arial"/>
                <w:color w:val="000000"/>
                <w:vertAlign w:val="subscript"/>
                <w:lang w:eastAsia="en-GB"/>
              </w:rPr>
              <w:t>50</w:t>
            </w:r>
            <w:r w:rsidRPr="006B1ECF">
              <w:rPr>
                <w:rFonts w:cs="Arial"/>
                <w:color w:val="000000"/>
                <w:lang w:eastAsia="en-GB"/>
              </w:rPr>
              <w:t xml:space="preserve"> for degradation in soil</w:t>
            </w:r>
          </w:p>
        </w:tc>
        <w:tc>
          <w:tcPr>
            <w:tcW w:w="1701" w:type="dxa"/>
            <w:shd w:val="clear" w:color="auto" w:fill="FFFFFF"/>
          </w:tcPr>
          <w:p w14:paraId="139AA8D5"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12</w:t>
            </w:r>
          </w:p>
        </w:tc>
        <w:tc>
          <w:tcPr>
            <w:tcW w:w="1417" w:type="dxa"/>
            <w:shd w:val="clear" w:color="auto" w:fill="FFFFFF"/>
          </w:tcPr>
          <w:p w14:paraId="2F4BA881"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hr (at 12ºC)</w:t>
            </w:r>
          </w:p>
        </w:tc>
        <w:tc>
          <w:tcPr>
            <w:tcW w:w="2977" w:type="dxa"/>
            <w:shd w:val="clear" w:color="auto" w:fill="FFFFFF"/>
          </w:tcPr>
          <w:p w14:paraId="048C2E64"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EUSES set to minimum value: 0.99 days</w:t>
            </w:r>
          </w:p>
        </w:tc>
      </w:tr>
      <w:tr w:rsidR="00A0228F" w:rsidRPr="006B1ECF" w14:paraId="75C1B891" w14:textId="77777777" w:rsidTr="00861096">
        <w:trPr>
          <w:trHeight w:val="93"/>
        </w:trPr>
        <w:tc>
          <w:tcPr>
            <w:tcW w:w="3261" w:type="dxa"/>
            <w:shd w:val="clear" w:color="auto" w:fill="FFFFFF"/>
            <w:vAlign w:val="center"/>
          </w:tcPr>
          <w:p w14:paraId="70127A56"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DT</w:t>
            </w:r>
            <w:r w:rsidRPr="006B1ECF">
              <w:rPr>
                <w:rFonts w:cs="Arial"/>
                <w:color w:val="000000"/>
                <w:vertAlign w:val="subscript"/>
                <w:lang w:eastAsia="en-GB"/>
              </w:rPr>
              <w:t>50</w:t>
            </w:r>
            <w:r w:rsidRPr="006B1ECF">
              <w:rPr>
                <w:rFonts w:cs="Arial"/>
                <w:color w:val="000000"/>
                <w:lang w:eastAsia="en-GB"/>
              </w:rPr>
              <w:t xml:space="preserve"> for photolysis in air</w:t>
            </w:r>
          </w:p>
        </w:tc>
        <w:tc>
          <w:tcPr>
            <w:tcW w:w="1701" w:type="dxa"/>
            <w:shd w:val="clear" w:color="auto" w:fill="FFFFFF"/>
          </w:tcPr>
          <w:p w14:paraId="0FEC269D"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24</w:t>
            </w:r>
          </w:p>
        </w:tc>
        <w:tc>
          <w:tcPr>
            <w:tcW w:w="1417" w:type="dxa"/>
            <w:shd w:val="clear" w:color="auto" w:fill="FFFFFF"/>
          </w:tcPr>
          <w:p w14:paraId="719201C4"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hr</w:t>
            </w:r>
          </w:p>
        </w:tc>
        <w:tc>
          <w:tcPr>
            <w:tcW w:w="2977" w:type="dxa"/>
            <w:shd w:val="clear" w:color="auto" w:fill="FFFFFF"/>
          </w:tcPr>
          <w:p w14:paraId="095AA6E8" w14:textId="77777777" w:rsidR="00A0228F" w:rsidRPr="006B1ECF" w:rsidRDefault="00A0228F" w:rsidP="00861096">
            <w:pPr>
              <w:autoSpaceDE w:val="0"/>
              <w:autoSpaceDN w:val="0"/>
              <w:adjustRightInd w:val="0"/>
              <w:rPr>
                <w:rFonts w:cs="Arial"/>
                <w:color w:val="000000"/>
                <w:lang w:eastAsia="en-GB"/>
              </w:rPr>
            </w:pPr>
          </w:p>
        </w:tc>
      </w:tr>
      <w:tr w:rsidR="00A0228F" w:rsidRPr="006B1ECF" w14:paraId="1B21227B" w14:textId="77777777" w:rsidTr="00861096">
        <w:trPr>
          <w:trHeight w:val="93"/>
        </w:trPr>
        <w:tc>
          <w:tcPr>
            <w:tcW w:w="3261" w:type="dxa"/>
            <w:shd w:val="clear" w:color="auto" w:fill="FFFFFF"/>
            <w:vAlign w:val="center"/>
          </w:tcPr>
          <w:p w14:paraId="23D28BE9"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Use or bypass marine STP</w:t>
            </w:r>
          </w:p>
        </w:tc>
        <w:tc>
          <w:tcPr>
            <w:tcW w:w="1701" w:type="dxa"/>
            <w:shd w:val="clear" w:color="auto" w:fill="FFFFFF"/>
            <w:vAlign w:val="center"/>
          </w:tcPr>
          <w:p w14:paraId="5F4E3F96"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Use marine STP</w:t>
            </w:r>
          </w:p>
        </w:tc>
        <w:tc>
          <w:tcPr>
            <w:tcW w:w="1417" w:type="dxa"/>
            <w:shd w:val="clear" w:color="auto" w:fill="FFFFFF"/>
          </w:tcPr>
          <w:p w14:paraId="57EA4471"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w:t>
            </w:r>
          </w:p>
        </w:tc>
        <w:tc>
          <w:tcPr>
            <w:tcW w:w="2977" w:type="dxa"/>
            <w:shd w:val="clear" w:color="auto" w:fill="FFFFFF"/>
          </w:tcPr>
          <w:p w14:paraId="515092EB" w14:textId="77777777" w:rsidR="00A0228F" w:rsidRPr="006B1ECF" w:rsidRDefault="00A0228F" w:rsidP="00861096">
            <w:pPr>
              <w:autoSpaceDE w:val="0"/>
              <w:autoSpaceDN w:val="0"/>
              <w:adjustRightInd w:val="0"/>
              <w:rPr>
                <w:rFonts w:cs="Arial"/>
                <w:color w:val="000000"/>
                <w:lang w:eastAsia="en-GB"/>
              </w:rPr>
            </w:pPr>
            <w:r w:rsidRPr="006B1ECF">
              <w:rPr>
                <w:rFonts w:cs="Arial"/>
                <w:color w:val="000000"/>
                <w:lang w:eastAsia="en-GB"/>
              </w:rPr>
              <w:t>Based on its high levels of degradation in the sewer and in the STP, it is considered that H</w:t>
            </w:r>
            <w:r w:rsidRPr="006B1ECF">
              <w:rPr>
                <w:rFonts w:cs="Arial"/>
                <w:color w:val="000000"/>
                <w:vertAlign w:val="subscript"/>
                <w:lang w:eastAsia="en-GB"/>
              </w:rPr>
              <w:t>2</w:t>
            </w:r>
            <w:r w:rsidRPr="006B1ECF">
              <w:rPr>
                <w:rFonts w:cs="Arial"/>
                <w:color w:val="000000"/>
                <w:lang w:eastAsia="en-GB"/>
              </w:rPr>
              <w:t>O</w:t>
            </w:r>
            <w:r w:rsidRPr="006B1ECF">
              <w:rPr>
                <w:rFonts w:cs="Arial"/>
                <w:color w:val="000000"/>
                <w:vertAlign w:val="subscript"/>
                <w:lang w:eastAsia="en-GB"/>
              </w:rPr>
              <w:t>2</w:t>
            </w:r>
            <w:r w:rsidRPr="006B1ECF">
              <w:rPr>
                <w:rFonts w:cs="Arial"/>
                <w:color w:val="000000"/>
                <w:lang w:eastAsia="en-GB"/>
              </w:rPr>
              <w:t xml:space="preserve"> will undergo degradation before reaching water compartments. </w:t>
            </w:r>
          </w:p>
        </w:tc>
      </w:tr>
    </w:tbl>
    <w:p w14:paraId="61348BBE" w14:textId="77777777" w:rsidR="00A0228F" w:rsidRPr="00FD2055" w:rsidRDefault="00A0228F" w:rsidP="00A0228F">
      <w:pPr>
        <w:rPr>
          <w:lang w:eastAsia="en-US"/>
        </w:rPr>
      </w:pPr>
    </w:p>
    <w:tbl>
      <w:tblPr>
        <w:tblStyle w:val="Grilledutableau4"/>
        <w:tblW w:w="10060" w:type="dxa"/>
        <w:tblLook w:val="04A0" w:firstRow="1" w:lastRow="0" w:firstColumn="1" w:lastColumn="0" w:noHBand="0" w:noVBand="1"/>
      </w:tblPr>
      <w:tblGrid>
        <w:gridCol w:w="10060"/>
      </w:tblGrid>
      <w:tr w:rsidR="00A0228F" w:rsidRPr="000A2E40" w14:paraId="7CFD9886" w14:textId="77777777" w:rsidTr="00861096">
        <w:trPr>
          <w:trHeight w:val="2092"/>
        </w:trPr>
        <w:tc>
          <w:tcPr>
            <w:tcW w:w="10060" w:type="dxa"/>
            <w:shd w:val="clear" w:color="auto" w:fill="D6E3BC" w:themeFill="accent3" w:themeFillTint="66"/>
          </w:tcPr>
          <w:p w14:paraId="37E1E7AB"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70815752" w14:textId="77777777" w:rsidR="00A0228F" w:rsidRPr="00F63E80" w:rsidRDefault="00A0228F" w:rsidP="00861096">
            <w:pPr>
              <w:spacing w:line="276" w:lineRule="auto"/>
              <w:jc w:val="both"/>
              <w:rPr>
                <w:rStyle w:val="fontstyle01"/>
                <w:rFonts w:ascii="Verdana" w:hAnsi="Verdana"/>
                <w:sz w:val="20"/>
                <w:szCs w:val="20"/>
              </w:rPr>
            </w:pPr>
          </w:p>
          <w:p w14:paraId="2CFFDA94" w14:textId="77777777" w:rsidR="00A0228F" w:rsidRPr="00F63E80" w:rsidRDefault="00A0228F" w:rsidP="00861096">
            <w:pPr>
              <w:spacing w:line="276" w:lineRule="auto"/>
              <w:jc w:val="both"/>
              <w:rPr>
                <w:rStyle w:val="fontstyle01"/>
                <w:rFonts w:ascii="Verdana" w:hAnsi="Verdana"/>
                <w:sz w:val="20"/>
                <w:szCs w:val="20"/>
              </w:rPr>
            </w:pPr>
            <w:r w:rsidRPr="00F63E80">
              <w:rPr>
                <w:rStyle w:val="fontstyle01"/>
                <w:rFonts w:ascii="Verdana" w:hAnsi="Verdana"/>
                <w:sz w:val="20"/>
                <w:szCs w:val="20"/>
              </w:rPr>
              <w:t>The input parameters are correct. However according to the CAR of hydrogen peroxide, the QSAR calculated the log Koc of 0.2036 ml/g and Koc of 1.598 ml/g.</w:t>
            </w:r>
          </w:p>
          <w:p w14:paraId="6E7127EB" w14:textId="77777777" w:rsidR="00A0228F" w:rsidRPr="00965B03" w:rsidRDefault="00A0228F" w:rsidP="00861096">
            <w:pPr>
              <w:spacing w:line="276" w:lineRule="auto"/>
              <w:jc w:val="both"/>
              <w:rPr>
                <w:rStyle w:val="fontstyle01"/>
                <w:sz w:val="20"/>
                <w:szCs w:val="20"/>
              </w:rPr>
            </w:pPr>
          </w:p>
          <w:p w14:paraId="06155F81" w14:textId="77777777" w:rsidR="00A0228F" w:rsidRPr="00965B03" w:rsidRDefault="00A0228F" w:rsidP="00861096">
            <w:pPr>
              <w:spacing w:line="276" w:lineRule="auto"/>
              <w:jc w:val="both"/>
            </w:pPr>
            <w:r w:rsidRPr="008617A7">
              <w:rPr>
                <w:rFonts w:cs="Arial"/>
                <w:sz w:val="20"/>
                <w:lang w:val="en-US"/>
              </w:rPr>
              <w:t>Moreover, the DT50 value of 22.8 hours for degradation in soil at 12°C will be considered according to the CAR of the active substance.</w:t>
            </w:r>
          </w:p>
        </w:tc>
      </w:tr>
    </w:tbl>
    <w:p w14:paraId="27D14385" w14:textId="77777777" w:rsidR="00A0228F" w:rsidRDefault="00A0228F" w:rsidP="00A0228F">
      <w:pPr>
        <w:rPr>
          <w:lang w:eastAsia="en-US"/>
        </w:rPr>
      </w:pPr>
    </w:p>
    <w:p w14:paraId="2217FC17" w14:textId="77777777" w:rsidR="00A0228F" w:rsidRDefault="00A0228F" w:rsidP="00A0228F">
      <w:pPr>
        <w:rPr>
          <w:lang w:eastAsia="en-US"/>
        </w:rPr>
      </w:pPr>
    </w:p>
    <w:p w14:paraId="0D2ECFBB" w14:textId="77777777" w:rsidR="00A0228F" w:rsidRPr="002F502D" w:rsidRDefault="00A0228F" w:rsidP="00A0228F">
      <w:pPr>
        <w:spacing w:line="276" w:lineRule="auto"/>
        <w:jc w:val="both"/>
        <w:rPr>
          <w:lang w:eastAsia="en-US"/>
        </w:rPr>
      </w:pPr>
      <w:r w:rsidRPr="002F502D">
        <w:rPr>
          <w:lang w:eastAsia="en-US"/>
        </w:rPr>
        <w:t xml:space="preserve">Hydrogen peroxide shows high levels of degradation both in the sewer and in the STP. Data provided in the hydrogen peroxide active substance report Doc IIB indicates a 97.6% reduction in the sewer (based on the publication by Spain J. </w:t>
      </w:r>
      <w:r w:rsidRPr="002F502D">
        <w:rPr>
          <w:i/>
          <w:lang w:eastAsia="en-US"/>
        </w:rPr>
        <w:t>et al</w:t>
      </w:r>
      <w:r w:rsidRPr="002F502D">
        <w:rPr>
          <w:lang w:eastAsia="en-US"/>
        </w:rPr>
        <w:t>, 1989</w:t>
      </w:r>
      <w:r w:rsidRPr="002F502D">
        <w:rPr>
          <w:rStyle w:val="Appelnotedebasdep"/>
          <w:lang w:eastAsia="en-US"/>
        </w:rPr>
        <w:footnoteReference w:id="20"/>
      </w:r>
      <w:r w:rsidRPr="002F502D">
        <w:rPr>
          <w:lang w:eastAsia="en-US"/>
        </w:rPr>
        <w:t>) and a 99.3% removal in the STP by degradation (based on on the study by Groenevel A. and de Groot W., 1999</w:t>
      </w:r>
      <w:r w:rsidRPr="002F502D">
        <w:rPr>
          <w:rStyle w:val="Appelnotedebasdep"/>
          <w:lang w:eastAsia="en-US"/>
        </w:rPr>
        <w:footnoteReference w:id="21"/>
      </w:r>
      <w:r w:rsidRPr="002F502D">
        <w:rPr>
          <w:lang w:eastAsia="en-US"/>
        </w:rPr>
        <w:t xml:space="preserve">). </w:t>
      </w:r>
    </w:p>
    <w:p w14:paraId="57E3F673" w14:textId="77777777" w:rsidR="00A0228F" w:rsidRPr="002F502D" w:rsidRDefault="00A0228F" w:rsidP="00A0228F">
      <w:pPr>
        <w:spacing w:line="276" w:lineRule="auto"/>
        <w:jc w:val="both"/>
        <w:rPr>
          <w:lang w:eastAsia="en-US"/>
        </w:rPr>
      </w:pPr>
    </w:p>
    <w:p w14:paraId="5F72787C" w14:textId="77777777" w:rsidR="00A0228F" w:rsidRPr="002F502D" w:rsidRDefault="00A0228F" w:rsidP="00A0228F">
      <w:pPr>
        <w:spacing w:line="276" w:lineRule="auto"/>
        <w:jc w:val="both"/>
        <w:rPr>
          <w:lang w:eastAsia="en-US"/>
        </w:rPr>
      </w:pPr>
      <w:r w:rsidRPr="002F502D">
        <w:rPr>
          <w:lang w:eastAsia="en-US"/>
        </w:rPr>
        <w:t xml:space="preserve">In view of these high degradation values, it is considered that the marine STP is not bypassed for product use on industrial plants in coastal areas (scenario 1). Indeed, it is unlikely that waste water effluents in the agri-food industry will not undergo treatment in an STP. This treatment will occur either in a communal STP or in an on-site STP.  In the worst case event that the STP is indeed bypassed following the release of waste water to the sewer system, hydrogen peroxide will undergo intense degradation in the sewer, as indicated in the the study by Spain J. </w:t>
      </w:r>
      <w:r w:rsidRPr="002F502D">
        <w:rPr>
          <w:i/>
          <w:lang w:eastAsia="en-US"/>
        </w:rPr>
        <w:t>et al</w:t>
      </w:r>
      <w:r w:rsidRPr="002F502D">
        <w:rPr>
          <w:lang w:eastAsia="en-US"/>
        </w:rPr>
        <w:t xml:space="preserve">. When used in coastal areas, hydrogen peroxide will therefore degrade before reaching marine waters. For the purpose of simplifying this risk assessment, and considering the similarity of the degradation values in the STP and in the sewer, it is considered that the industrial effluents are all treated in an STP and the degradation values in the STP are applied accordingly. </w:t>
      </w:r>
    </w:p>
    <w:p w14:paraId="45851DAA" w14:textId="77777777" w:rsidR="00A0228F" w:rsidRPr="002F502D" w:rsidRDefault="00A0228F" w:rsidP="00A0228F">
      <w:pPr>
        <w:spacing w:line="276" w:lineRule="auto"/>
        <w:jc w:val="both"/>
        <w:rPr>
          <w:lang w:eastAsia="en-US"/>
        </w:rPr>
      </w:pPr>
    </w:p>
    <w:p w14:paraId="1ECFDCD3" w14:textId="77777777" w:rsidR="00A0228F" w:rsidRPr="002F502D" w:rsidRDefault="00A0228F" w:rsidP="00A0228F">
      <w:pPr>
        <w:spacing w:line="276" w:lineRule="auto"/>
        <w:jc w:val="both"/>
        <w:rPr>
          <w:lang w:eastAsia="en-US"/>
        </w:rPr>
      </w:pPr>
      <w:r w:rsidRPr="002F502D">
        <w:rPr>
          <w:lang w:eastAsia="en-US"/>
        </w:rPr>
        <w:t xml:space="preserve">In the case of product use in milking parlours (scenario 2), it is considered that all waste water is released to the sewer system and will undergo treatment in an STP. </w:t>
      </w:r>
    </w:p>
    <w:p w14:paraId="27574ADE" w14:textId="77777777" w:rsidR="00A0228F" w:rsidRPr="002F502D" w:rsidRDefault="00A0228F" w:rsidP="00A0228F">
      <w:pPr>
        <w:spacing w:line="276" w:lineRule="auto"/>
        <w:jc w:val="both"/>
        <w:rPr>
          <w:lang w:eastAsia="en-US"/>
        </w:rPr>
      </w:pPr>
    </w:p>
    <w:p w14:paraId="5ADFF3AC" w14:textId="77777777" w:rsidR="00A0228F" w:rsidRPr="002F502D" w:rsidRDefault="00A0228F" w:rsidP="00A0228F">
      <w:pPr>
        <w:spacing w:line="276" w:lineRule="auto"/>
        <w:jc w:val="both"/>
        <w:rPr>
          <w:lang w:eastAsia="en-US"/>
        </w:rPr>
      </w:pPr>
      <w:r w:rsidRPr="002F502D">
        <w:rPr>
          <w:lang w:eastAsia="en-US"/>
        </w:rPr>
        <w:t xml:space="preserve">For both scenarios, the default values of active substance fractioning within the STP were readjusted according to the degradation value of 99.3%. The two following tables indicate the percentages of distribution in the STP. The first table lists the default distribution of the active substance in the STP, as calculated by EUSES 2.1. The second table indicates the readjusted fractioning, after applying a degradation percentage of 99.3% and redistributing the remaining fractions accordingly.   </w:t>
      </w:r>
    </w:p>
    <w:p w14:paraId="5C940332" w14:textId="77777777" w:rsidR="00A0228F" w:rsidRDefault="00A0228F" w:rsidP="00A0228F">
      <w:pPr>
        <w:jc w:val="both"/>
        <w:rPr>
          <w:lang w:eastAsia="en-US"/>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1843"/>
        <w:gridCol w:w="2126"/>
      </w:tblGrid>
      <w:tr w:rsidR="00A0228F" w:rsidRPr="002F502D" w14:paraId="0A1723A7" w14:textId="77777777" w:rsidTr="00861096">
        <w:trPr>
          <w:trHeight w:val="269"/>
        </w:trPr>
        <w:tc>
          <w:tcPr>
            <w:tcW w:w="8364" w:type="dxa"/>
            <w:gridSpan w:val="4"/>
            <w:shd w:val="clear" w:color="auto" w:fill="FFFFCC"/>
            <w:vAlign w:val="center"/>
          </w:tcPr>
          <w:p w14:paraId="354B7CB7" w14:textId="77777777" w:rsidR="00A0228F" w:rsidRPr="002F502D" w:rsidRDefault="00A0228F" w:rsidP="00861096">
            <w:pPr>
              <w:keepNext/>
              <w:autoSpaceDE w:val="0"/>
              <w:autoSpaceDN w:val="0"/>
              <w:adjustRightInd w:val="0"/>
              <w:jc w:val="center"/>
              <w:rPr>
                <w:b/>
                <w:lang w:eastAsia="en-US"/>
              </w:rPr>
            </w:pPr>
            <w:r w:rsidRPr="002F502D">
              <w:rPr>
                <w:b/>
                <w:lang w:eastAsia="en-US"/>
              </w:rPr>
              <w:t xml:space="preserve">Calculated fate and distribution in the STP </w:t>
            </w:r>
          </w:p>
          <w:p w14:paraId="2BFC535F" w14:textId="77777777" w:rsidR="00A0228F" w:rsidRPr="002F502D" w:rsidRDefault="00A0228F" w:rsidP="00861096">
            <w:pPr>
              <w:keepNext/>
              <w:autoSpaceDE w:val="0"/>
              <w:autoSpaceDN w:val="0"/>
              <w:adjustRightInd w:val="0"/>
              <w:jc w:val="center"/>
              <w:rPr>
                <w:rFonts w:cs="Arial"/>
                <w:b/>
                <w:color w:val="000000"/>
                <w:lang w:eastAsia="en-GB"/>
              </w:rPr>
            </w:pPr>
            <w:r w:rsidRPr="002F502D">
              <w:rPr>
                <w:b/>
                <w:lang w:eastAsia="en-US"/>
              </w:rPr>
              <w:t>(default values)</w:t>
            </w:r>
          </w:p>
        </w:tc>
      </w:tr>
      <w:tr w:rsidR="00A0228F" w:rsidRPr="002F502D" w14:paraId="1DBC0B9C" w14:textId="77777777" w:rsidTr="00861096">
        <w:trPr>
          <w:trHeight w:val="187"/>
        </w:trPr>
        <w:tc>
          <w:tcPr>
            <w:tcW w:w="2410" w:type="dxa"/>
            <w:vMerge w:val="restart"/>
            <w:shd w:val="clear" w:color="auto" w:fill="FFFFFF"/>
            <w:vAlign w:val="center"/>
          </w:tcPr>
          <w:p w14:paraId="34BF83BA" w14:textId="77777777" w:rsidR="00A0228F" w:rsidRPr="002F502D" w:rsidRDefault="00A0228F" w:rsidP="00861096">
            <w:pPr>
              <w:autoSpaceDE w:val="0"/>
              <w:autoSpaceDN w:val="0"/>
              <w:adjustRightInd w:val="0"/>
              <w:jc w:val="center"/>
              <w:rPr>
                <w:rFonts w:cs="Arial"/>
                <w:color w:val="000000"/>
                <w:lang w:eastAsia="en-GB"/>
              </w:rPr>
            </w:pPr>
            <w:r w:rsidRPr="002F502D">
              <w:rPr>
                <w:rFonts w:cs="Arial"/>
                <w:bCs/>
                <w:color w:val="000000"/>
                <w:lang w:eastAsia="en-GB"/>
              </w:rPr>
              <w:t>Compartment</w:t>
            </w:r>
          </w:p>
        </w:tc>
        <w:tc>
          <w:tcPr>
            <w:tcW w:w="3828" w:type="dxa"/>
            <w:gridSpan w:val="2"/>
            <w:shd w:val="clear" w:color="auto" w:fill="FFFFFF"/>
            <w:vAlign w:val="center"/>
          </w:tcPr>
          <w:p w14:paraId="322D4A0B" w14:textId="77777777" w:rsidR="00A0228F" w:rsidRPr="002F502D" w:rsidRDefault="00A0228F" w:rsidP="00861096">
            <w:pPr>
              <w:autoSpaceDE w:val="0"/>
              <w:autoSpaceDN w:val="0"/>
              <w:adjustRightInd w:val="0"/>
              <w:jc w:val="center"/>
              <w:rPr>
                <w:rFonts w:cs="Arial"/>
                <w:bCs/>
                <w:color w:val="000000"/>
                <w:lang w:eastAsia="en-GB"/>
              </w:rPr>
            </w:pPr>
            <w:r w:rsidRPr="002F502D">
              <w:rPr>
                <w:rFonts w:cs="Arial"/>
                <w:bCs/>
                <w:color w:val="000000"/>
                <w:lang w:eastAsia="en-GB"/>
              </w:rPr>
              <w:t>Percentage [%]</w:t>
            </w:r>
          </w:p>
        </w:tc>
        <w:tc>
          <w:tcPr>
            <w:tcW w:w="2126" w:type="dxa"/>
            <w:vMerge w:val="restart"/>
            <w:shd w:val="clear" w:color="auto" w:fill="FFFFFF"/>
            <w:vAlign w:val="center"/>
          </w:tcPr>
          <w:p w14:paraId="0E7E48D0" w14:textId="77777777" w:rsidR="00A0228F" w:rsidRPr="002F502D" w:rsidRDefault="00A0228F" w:rsidP="00861096">
            <w:pPr>
              <w:autoSpaceDE w:val="0"/>
              <w:autoSpaceDN w:val="0"/>
              <w:adjustRightInd w:val="0"/>
              <w:jc w:val="center"/>
              <w:rPr>
                <w:rFonts w:cs="Arial"/>
                <w:color w:val="000000"/>
                <w:lang w:eastAsia="en-GB"/>
              </w:rPr>
            </w:pPr>
            <w:r w:rsidRPr="002F502D">
              <w:rPr>
                <w:rFonts w:cs="Arial"/>
                <w:bCs/>
                <w:color w:val="000000"/>
                <w:lang w:eastAsia="en-GB"/>
              </w:rPr>
              <w:t>Remarks</w:t>
            </w:r>
          </w:p>
        </w:tc>
      </w:tr>
      <w:tr w:rsidR="00A0228F" w:rsidRPr="002F502D" w14:paraId="0CC3C28F" w14:textId="77777777" w:rsidTr="00861096">
        <w:trPr>
          <w:trHeight w:val="97"/>
        </w:trPr>
        <w:tc>
          <w:tcPr>
            <w:tcW w:w="2410" w:type="dxa"/>
            <w:vMerge/>
            <w:shd w:val="clear" w:color="auto" w:fill="FFFFFF"/>
          </w:tcPr>
          <w:p w14:paraId="5216346A" w14:textId="77777777" w:rsidR="00A0228F" w:rsidRPr="002F502D" w:rsidRDefault="00A0228F" w:rsidP="00861096">
            <w:pPr>
              <w:autoSpaceDE w:val="0"/>
              <w:autoSpaceDN w:val="0"/>
              <w:adjustRightInd w:val="0"/>
              <w:rPr>
                <w:rFonts w:cs="Arial"/>
                <w:bCs/>
                <w:color w:val="000000"/>
                <w:lang w:eastAsia="en-GB"/>
              </w:rPr>
            </w:pPr>
          </w:p>
        </w:tc>
        <w:tc>
          <w:tcPr>
            <w:tcW w:w="1985" w:type="dxa"/>
            <w:shd w:val="clear" w:color="auto" w:fill="FFFFFF"/>
            <w:vAlign w:val="center"/>
          </w:tcPr>
          <w:p w14:paraId="38E5B10E" w14:textId="77777777" w:rsidR="00A0228F" w:rsidRPr="002F502D" w:rsidRDefault="00A0228F" w:rsidP="00861096">
            <w:pPr>
              <w:autoSpaceDE w:val="0"/>
              <w:autoSpaceDN w:val="0"/>
              <w:adjustRightInd w:val="0"/>
              <w:jc w:val="center"/>
              <w:rPr>
                <w:rFonts w:cs="Arial"/>
                <w:bCs/>
                <w:color w:val="000000"/>
                <w:lang w:eastAsia="en-GB"/>
              </w:rPr>
            </w:pPr>
            <w:r w:rsidRPr="002F502D">
              <w:rPr>
                <w:rFonts w:cs="Arial"/>
                <w:bCs/>
                <w:color w:val="000000"/>
                <w:lang w:eastAsia="en-GB"/>
              </w:rPr>
              <w:t>Scenario 1</w:t>
            </w:r>
          </w:p>
        </w:tc>
        <w:tc>
          <w:tcPr>
            <w:tcW w:w="1843" w:type="dxa"/>
            <w:shd w:val="clear" w:color="auto" w:fill="FFFFFF"/>
            <w:vAlign w:val="center"/>
          </w:tcPr>
          <w:p w14:paraId="5EC64B2A" w14:textId="77777777" w:rsidR="00A0228F" w:rsidRPr="002F502D" w:rsidRDefault="00A0228F" w:rsidP="00861096">
            <w:pPr>
              <w:autoSpaceDE w:val="0"/>
              <w:autoSpaceDN w:val="0"/>
              <w:adjustRightInd w:val="0"/>
              <w:jc w:val="center"/>
              <w:rPr>
                <w:rFonts w:cs="Arial"/>
                <w:bCs/>
                <w:color w:val="000000"/>
                <w:lang w:eastAsia="en-GB"/>
              </w:rPr>
            </w:pPr>
            <w:r w:rsidRPr="002F502D">
              <w:rPr>
                <w:rFonts w:cs="Arial"/>
                <w:bCs/>
                <w:color w:val="000000"/>
                <w:lang w:eastAsia="en-GB"/>
              </w:rPr>
              <w:t>Scenario 2</w:t>
            </w:r>
          </w:p>
        </w:tc>
        <w:tc>
          <w:tcPr>
            <w:tcW w:w="2126" w:type="dxa"/>
            <w:vMerge/>
            <w:shd w:val="clear" w:color="auto" w:fill="FFFFFF"/>
          </w:tcPr>
          <w:p w14:paraId="783E655E" w14:textId="77777777" w:rsidR="00A0228F" w:rsidRPr="002F502D" w:rsidRDefault="00A0228F" w:rsidP="00861096">
            <w:pPr>
              <w:autoSpaceDE w:val="0"/>
              <w:autoSpaceDN w:val="0"/>
              <w:adjustRightInd w:val="0"/>
              <w:rPr>
                <w:rFonts w:cs="Arial"/>
                <w:bCs/>
                <w:color w:val="000000"/>
                <w:lang w:eastAsia="en-GB"/>
              </w:rPr>
            </w:pPr>
          </w:p>
        </w:tc>
      </w:tr>
      <w:tr w:rsidR="00A0228F" w:rsidRPr="002F502D" w14:paraId="3B3DB8AF" w14:textId="77777777" w:rsidTr="00861096">
        <w:trPr>
          <w:trHeight w:val="75"/>
        </w:trPr>
        <w:tc>
          <w:tcPr>
            <w:tcW w:w="2410" w:type="dxa"/>
            <w:shd w:val="clear" w:color="auto" w:fill="FFFFFF"/>
          </w:tcPr>
          <w:p w14:paraId="4D0BA1B8"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Air</w:t>
            </w:r>
          </w:p>
        </w:tc>
        <w:tc>
          <w:tcPr>
            <w:tcW w:w="1985" w:type="dxa"/>
            <w:shd w:val="clear" w:color="auto" w:fill="FFFFFF"/>
          </w:tcPr>
          <w:p w14:paraId="5247EB68" w14:textId="77777777" w:rsidR="00A0228F" w:rsidRPr="002F502D" w:rsidRDefault="00A0228F" w:rsidP="00861096">
            <w:pPr>
              <w:autoSpaceDE w:val="0"/>
              <w:autoSpaceDN w:val="0"/>
              <w:adjustRightInd w:val="0"/>
              <w:rPr>
                <w:rFonts w:cs="Arial"/>
                <w:color w:val="000000"/>
                <w:vertAlign w:val="superscript"/>
                <w:lang w:eastAsia="en-GB"/>
              </w:rPr>
            </w:pPr>
            <w:r w:rsidRPr="002F502D">
              <w:rPr>
                <w:rFonts w:cs="Arial"/>
                <w:color w:val="000000"/>
                <w:lang w:eastAsia="en-GB"/>
              </w:rPr>
              <w:t>1.87 x 10</w:t>
            </w:r>
            <w:r w:rsidRPr="002F502D">
              <w:rPr>
                <w:rFonts w:cs="Arial"/>
                <w:color w:val="000000"/>
                <w:vertAlign w:val="superscript"/>
                <w:lang w:eastAsia="en-GB"/>
              </w:rPr>
              <w:t>-4</w:t>
            </w:r>
          </w:p>
        </w:tc>
        <w:tc>
          <w:tcPr>
            <w:tcW w:w="1843" w:type="dxa"/>
            <w:shd w:val="clear" w:color="auto" w:fill="FFFFFF"/>
          </w:tcPr>
          <w:p w14:paraId="2C1ECD46" w14:textId="77777777" w:rsidR="00A0228F" w:rsidRPr="002F502D" w:rsidRDefault="00A0228F" w:rsidP="00861096">
            <w:pPr>
              <w:autoSpaceDE w:val="0"/>
              <w:autoSpaceDN w:val="0"/>
              <w:adjustRightInd w:val="0"/>
              <w:rPr>
                <w:rFonts w:cs="Arial"/>
                <w:color w:val="000000"/>
                <w:vertAlign w:val="superscript"/>
                <w:lang w:eastAsia="en-GB"/>
              </w:rPr>
            </w:pPr>
            <w:r w:rsidRPr="002F502D">
              <w:rPr>
                <w:rFonts w:cs="Arial"/>
                <w:color w:val="000000"/>
                <w:lang w:eastAsia="en-GB"/>
              </w:rPr>
              <w:t>1.87 x 10</w:t>
            </w:r>
            <w:r w:rsidRPr="002F502D">
              <w:rPr>
                <w:rFonts w:cs="Arial"/>
                <w:color w:val="000000"/>
                <w:vertAlign w:val="superscript"/>
                <w:lang w:eastAsia="en-GB"/>
              </w:rPr>
              <w:t>-4</w:t>
            </w:r>
          </w:p>
        </w:tc>
        <w:tc>
          <w:tcPr>
            <w:tcW w:w="2126" w:type="dxa"/>
            <w:shd w:val="clear" w:color="auto" w:fill="FFFFFF"/>
          </w:tcPr>
          <w:p w14:paraId="34B5BDC3" w14:textId="77777777" w:rsidR="00A0228F" w:rsidRPr="002F502D" w:rsidRDefault="00A0228F" w:rsidP="00861096">
            <w:pPr>
              <w:autoSpaceDE w:val="0"/>
              <w:autoSpaceDN w:val="0"/>
              <w:adjustRightInd w:val="0"/>
              <w:rPr>
                <w:rFonts w:cs="Arial"/>
                <w:color w:val="000000"/>
                <w:lang w:eastAsia="en-GB"/>
              </w:rPr>
            </w:pPr>
          </w:p>
        </w:tc>
      </w:tr>
      <w:tr w:rsidR="00A0228F" w:rsidRPr="002F502D" w14:paraId="79A008D4" w14:textId="77777777" w:rsidTr="00861096">
        <w:trPr>
          <w:trHeight w:val="75"/>
        </w:trPr>
        <w:tc>
          <w:tcPr>
            <w:tcW w:w="2410" w:type="dxa"/>
            <w:shd w:val="clear" w:color="auto" w:fill="FFFFFF"/>
          </w:tcPr>
          <w:p w14:paraId="49E2D90E"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Water</w:t>
            </w:r>
          </w:p>
        </w:tc>
        <w:tc>
          <w:tcPr>
            <w:tcW w:w="1985" w:type="dxa"/>
            <w:shd w:val="clear" w:color="auto" w:fill="FFFFFF"/>
          </w:tcPr>
          <w:p w14:paraId="1EADD2DE"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10.4</w:t>
            </w:r>
          </w:p>
        </w:tc>
        <w:tc>
          <w:tcPr>
            <w:tcW w:w="1843" w:type="dxa"/>
            <w:shd w:val="clear" w:color="auto" w:fill="FFFFFF"/>
          </w:tcPr>
          <w:p w14:paraId="0D7F4DE4"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10.4</w:t>
            </w:r>
          </w:p>
        </w:tc>
        <w:tc>
          <w:tcPr>
            <w:tcW w:w="2126" w:type="dxa"/>
            <w:shd w:val="clear" w:color="auto" w:fill="FFFFFF"/>
          </w:tcPr>
          <w:p w14:paraId="67DBE2FE" w14:textId="77777777" w:rsidR="00A0228F" w:rsidRPr="002F502D" w:rsidRDefault="00A0228F" w:rsidP="00861096">
            <w:pPr>
              <w:autoSpaceDE w:val="0"/>
              <w:autoSpaceDN w:val="0"/>
              <w:adjustRightInd w:val="0"/>
              <w:rPr>
                <w:rFonts w:cs="Arial"/>
                <w:color w:val="000000"/>
                <w:lang w:eastAsia="en-GB"/>
              </w:rPr>
            </w:pPr>
          </w:p>
        </w:tc>
      </w:tr>
      <w:tr w:rsidR="00A0228F" w:rsidRPr="002F502D" w14:paraId="76B1D728" w14:textId="77777777" w:rsidTr="00861096">
        <w:trPr>
          <w:trHeight w:val="75"/>
        </w:trPr>
        <w:tc>
          <w:tcPr>
            <w:tcW w:w="2410" w:type="dxa"/>
            <w:shd w:val="clear" w:color="auto" w:fill="FFFFFF"/>
          </w:tcPr>
          <w:p w14:paraId="0B7FB610"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Sludge</w:t>
            </w:r>
          </w:p>
        </w:tc>
        <w:tc>
          <w:tcPr>
            <w:tcW w:w="1985" w:type="dxa"/>
            <w:shd w:val="clear" w:color="auto" w:fill="FFFFFF"/>
          </w:tcPr>
          <w:p w14:paraId="3D783FD5" w14:textId="77777777" w:rsidR="00A0228F" w:rsidRPr="002F502D" w:rsidRDefault="00A0228F" w:rsidP="00861096">
            <w:pPr>
              <w:autoSpaceDE w:val="0"/>
              <w:autoSpaceDN w:val="0"/>
              <w:adjustRightInd w:val="0"/>
              <w:rPr>
                <w:rFonts w:cs="Arial"/>
                <w:color w:val="000000"/>
                <w:vertAlign w:val="superscript"/>
                <w:lang w:eastAsia="en-GB"/>
              </w:rPr>
            </w:pPr>
            <w:r w:rsidRPr="002F502D">
              <w:rPr>
                <w:rFonts w:cs="Arial"/>
                <w:color w:val="000000"/>
                <w:lang w:eastAsia="en-GB"/>
              </w:rPr>
              <w:t>9.37 x 10</w:t>
            </w:r>
            <w:r w:rsidRPr="002F502D">
              <w:rPr>
                <w:rFonts w:cs="Arial"/>
                <w:color w:val="000000"/>
                <w:vertAlign w:val="superscript"/>
                <w:lang w:eastAsia="en-GB"/>
              </w:rPr>
              <w:t>-3</w:t>
            </w:r>
          </w:p>
        </w:tc>
        <w:tc>
          <w:tcPr>
            <w:tcW w:w="1843" w:type="dxa"/>
            <w:shd w:val="clear" w:color="auto" w:fill="FFFFFF"/>
          </w:tcPr>
          <w:p w14:paraId="493594D0" w14:textId="77777777" w:rsidR="00A0228F" w:rsidRPr="002F502D" w:rsidRDefault="00A0228F" w:rsidP="00861096">
            <w:pPr>
              <w:autoSpaceDE w:val="0"/>
              <w:autoSpaceDN w:val="0"/>
              <w:adjustRightInd w:val="0"/>
              <w:rPr>
                <w:rFonts w:cs="Arial"/>
                <w:color w:val="000000"/>
                <w:vertAlign w:val="superscript"/>
                <w:lang w:eastAsia="en-GB"/>
              </w:rPr>
            </w:pPr>
            <w:r w:rsidRPr="002F502D">
              <w:rPr>
                <w:rFonts w:cs="Arial"/>
                <w:color w:val="000000"/>
                <w:lang w:eastAsia="en-GB"/>
              </w:rPr>
              <w:t>9.37 x 10</w:t>
            </w:r>
            <w:r w:rsidRPr="002F502D">
              <w:rPr>
                <w:rFonts w:cs="Arial"/>
                <w:color w:val="000000"/>
                <w:vertAlign w:val="superscript"/>
                <w:lang w:eastAsia="en-GB"/>
              </w:rPr>
              <w:t>-3</w:t>
            </w:r>
          </w:p>
        </w:tc>
        <w:tc>
          <w:tcPr>
            <w:tcW w:w="2126" w:type="dxa"/>
            <w:shd w:val="clear" w:color="auto" w:fill="FFFFFF"/>
          </w:tcPr>
          <w:p w14:paraId="279ABF83" w14:textId="77777777" w:rsidR="00A0228F" w:rsidRPr="002F502D" w:rsidRDefault="00A0228F" w:rsidP="00861096">
            <w:pPr>
              <w:autoSpaceDE w:val="0"/>
              <w:autoSpaceDN w:val="0"/>
              <w:adjustRightInd w:val="0"/>
              <w:rPr>
                <w:rFonts w:cs="Arial"/>
                <w:color w:val="000000"/>
                <w:lang w:eastAsia="en-GB"/>
              </w:rPr>
            </w:pPr>
          </w:p>
        </w:tc>
      </w:tr>
      <w:tr w:rsidR="00A0228F" w:rsidRPr="002F502D" w14:paraId="10B09F1F" w14:textId="77777777" w:rsidTr="00861096">
        <w:trPr>
          <w:trHeight w:val="75"/>
        </w:trPr>
        <w:tc>
          <w:tcPr>
            <w:tcW w:w="2410" w:type="dxa"/>
            <w:shd w:val="clear" w:color="auto" w:fill="FFFFFF"/>
          </w:tcPr>
          <w:p w14:paraId="1F98202E"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Degraded in STP</w:t>
            </w:r>
          </w:p>
        </w:tc>
        <w:tc>
          <w:tcPr>
            <w:tcW w:w="1985" w:type="dxa"/>
            <w:shd w:val="clear" w:color="auto" w:fill="FFFFFF"/>
          </w:tcPr>
          <w:p w14:paraId="2A1747EC"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89.6</w:t>
            </w:r>
          </w:p>
        </w:tc>
        <w:tc>
          <w:tcPr>
            <w:tcW w:w="1843" w:type="dxa"/>
            <w:shd w:val="clear" w:color="auto" w:fill="FFFFFF"/>
          </w:tcPr>
          <w:p w14:paraId="5A2EFFF3"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89.6</w:t>
            </w:r>
          </w:p>
        </w:tc>
        <w:tc>
          <w:tcPr>
            <w:tcW w:w="2126" w:type="dxa"/>
            <w:shd w:val="clear" w:color="auto" w:fill="FFFFFF"/>
          </w:tcPr>
          <w:p w14:paraId="581DF799" w14:textId="77777777" w:rsidR="00A0228F" w:rsidRPr="002F502D" w:rsidRDefault="00A0228F" w:rsidP="00861096">
            <w:pPr>
              <w:autoSpaceDE w:val="0"/>
              <w:autoSpaceDN w:val="0"/>
              <w:adjustRightInd w:val="0"/>
              <w:rPr>
                <w:rFonts w:cs="Arial"/>
                <w:color w:val="000000"/>
                <w:lang w:eastAsia="en-GB"/>
              </w:rPr>
            </w:pPr>
          </w:p>
        </w:tc>
      </w:tr>
    </w:tbl>
    <w:p w14:paraId="62D5295F" w14:textId="77777777" w:rsidR="00A0228F" w:rsidRDefault="00A0228F" w:rsidP="00A0228F">
      <w:pPr>
        <w:rPr>
          <w:lang w:eastAsia="en-US"/>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1843"/>
        <w:gridCol w:w="2126"/>
      </w:tblGrid>
      <w:tr w:rsidR="00A0228F" w:rsidRPr="002F502D" w14:paraId="530A7332" w14:textId="77777777" w:rsidTr="00861096">
        <w:trPr>
          <w:trHeight w:val="269"/>
        </w:trPr>
        <w:tc>
          <w:tcPr>
            <w:tcW w:w="8364" w:type="dxa"/>
            <w:gridSpan w:val="4"/>
            <w:shd w:val="clear" w:color="auto" w:fill="FFFFCC"/>
            <w:vAlign w:val="center"/>
          </w:tcPr>
          <w:p w14:paraId="26A11BCC" w14:textId="77777777" w:rsidR="00A0228F" w:rsidRPr="002F502D" w:rsidRDefault="00A0228F" w:rsidP="00861096">
            <w:pPr>
              <w:keepNext/>
              <w:autoSpaceDE w:val="0"/>
              <w:autoSpaceDN w:val="0"/>
              <w:adjustRightInd w:val="0"/>
              <w:jc w:val="center"/>
              <w:rPr>
                <w:b/>
                <w:lang w:eastAsia="en-US"/>
              </w:rPr>
            </w:pPr>
            <w:r w:rsidRPr="002F502D">
              <w:rPr>
                <w:b/>
                <w:lang w:eastAsia="en-US"/>
              </w:rPr>
              <w:t xml:space="preserve">Calculated fate and distribution in the STP </w:t>
            </w:r>
          </w:p>
          <w:p w14:paraId="0DB4255F" w14:textId="77777777" w:rsidR="00A0228F" w:rsidRPr="002F502D" w:rsidRDefault="00A0228F" w:rsidP="00861096">
            <w:pPr>
              <w:keepNext/>
              <w:autoSpaceDE w:val="0"/>
              <w:autoSpaceDN w:val="0"/>
              <w:adjustRightInd w:val="0"/>
              <w:jc w:val="center"/>
              <w:rPr>
                <w:rFonts w:cs="Arial"/>
                <w:b/>
                <w:color w:val="000000"/>
                <w:lang w:eastAsia="en-GB"/>
              </w:rPr>
            </w:pPr>
            <w:r w:rsidRPr="002F502D">
              <w:rPr>
                <w:b/>
                <w:lang w:eastAsia="en-US"/>
              </w:rPr>
              <w:t>(with 99.3% degradation in the STP)</w:t>
            </w:r>
          </w:p>
        </w:tc>
      </w:tr>
      <w:tr w:rsidR="00A0228F" w:rsidRPr="002F502D" w14:paraId="399FB6EA" w14:textId="77777777" w:rsidTr="00861096">
        <w:trPr>
          <w:trHeight w:val="187"/>
        </w:trPr>
        <w:tc>
          <w:tcPr>
            <w:tcW w:w="2410" w:type="dxa"/>
            <w:vMerge w:val="restart"/>
            <w:shd w:val="clear" w:color="auto" w:fill="FFFFFF"/>
            <w:vAlign w:val="center"/>
          </w:tcPr>
          <w:p w14:paraId="52F21C28" w14:textId="77777777" w:rsidR="00A0228F" w:rsidRPr="002F502D" w:rsidRDefault="00A0228F" w:rsidP="00861096">
            <w:pPr>
              <w:autoSpaceDE w:val="0"/>
              <w:autoSpaceDN w:val="0"/>
              <w:adjustRightInd w:val="0"/>
              <w:jc w:val="center"/>
              <w:rPr>
                <w:rFonts w:cs="Arial"/>
                <w:color w:val="000000"/>
                <w:lang w:eastAsia="en-GB"/>
              </w:rPr>
            </w:pPr>
            <w:r w:rsidRPr="002F502D">
              <w:rPr>
                <w:rFonts w:cs="Arial"/>
                <w:bCs/>
                <w:color w:val="000000"/>
                <w:lang w:eastAsia="en-GB"/>
              </w:rPr>
              <w:t>Compartment</w:t>
            </w:r>
          </w:p>
        </w:tc>
        <w:tc>
          <w:tcPr>
            <w:tcW w:w="3828" w:type="dxa"/>
            <w:gridSpan w:val="2"/>
            <w:shd w:val="clear" w:color="auto" w:fill="FFFFFF"/>
            <w:vAlign w:val="center"/>
          </w:tcPr>
          <w:p w14:paraId="2D2EFFF3" w14:textId="77777777" w:rsidR="00A0228F" w:rsidRPr="002F502D" w:rsidRDefault="00A0228F" w:rsidP="00861096">
            <w:pPr>
              <w:autoSpaceDE w:val="0"/>
              <w:autoSpaceDN w:val="0"/>
              <w:adjustRightInd w:val="0"/>
              <w:jc w:val="center"/>
              <w:rPr>
                <w:rFonts w:cs="Arial"/>
                <w:bCs/>
                <w:color w:val="000000"/>
                <w:lang w:eastAsia="en-GB"/>
              </w:rPr>
            </w:pPr>
            <w:r w:rsidRPr="002F502D">
              <w:rPr>
                <w:rFonts w:cs="Arial"/>
                <w:bCs/>
                <w:color w:val="000000"/>
                <w:lang w:eastAsia="en-GB"/>
              </w:rPr>
              <w:t>Percentage [%]</w:t>
            </w:r>
          </w:p>
        </w:tc>
        <w:tc>
          <w:tcPr>
            <w:tcW w:w="2126" w:type="dxa"/>
            <w:vMerge w:val="restart"/>
            <w:shd w:val="clear" w:color="auto" w:fill="FFFFFF"/>
            <w:vAlign w:val="center"/>
          </w:tcPr>
          <w:p w14:paraId="7F1DE9CF" w14:textId="77777777" w:rsidR="00A0228F" w:rsidRPr="002F502D" w:rsidRDefault="00A0228F" w:rsidP="00861096">
            <w:pPr>
              <w:autoSpaceDE w:val="0"/>
              <w:autoSpaceDN w:val="0"/>
              <w:adjustRightInd w:val="0"/>
              <w:jc w:val="center"/>
              <w:rPr>
                <w:rFonts w:cs="Arial"/>
                <w:color w:val="000000"/>
                <w:lang w:eastAsia="en-GB"/>
              </w:rPr>
            </w:pPr>
            <w:r w:rsidRPr="002F502D">
              <w:rPr>
                <w:rFonts w:cs="Arial"/>
                <w:bCs/>
                <w:color w:val="000000"/>
                <w:lang w:eastAsia="en-GB"/>
              </w:rPr>
              <w:t>Remarks</w:t>
            </w:r>
          </w:p>
        </w:tc>
      </w:tr>
      <w:tr w:rsidR="00A0228F" w:rsidRPr="002F502D" w14:paraId="3849AE79" w14:textId="77777777" w:rsidTr="00861096">
        <w:trPr>
          <w:trHeight w:val="97"/>
        </w:trPr>
        <w:tc>
          <w:tcPr>
            <w:tcW w:w="2410" w:type="dxa"/>
            <w:vMerge/>
            <w:shd w:val="clear" w:color="auto" w:fill="FFFFFF"/>
          </w:tcPr>
          <w:p w14:paraId="3F390DA5" w14:textId="77777777" w:rsidR="00A0228F" w:rsidRPr="002F502D" w:rsidRDefault="00A0228F" w:rsidP="00861096">
            <w:pPr>
              <w:autoSpaceDE w:val="0"/>
              <w:autoSpaceDN w:val="0"/>
              <w:adjustRightInd w:val="0"/>
              <w:rPr>
                <w:rFonts w:cs="Arial"/>
                <w:bCs/>
                <w:color w:val="000000"/>
                <w:lang w:eastAsia="en-GB"/>
              </w:rPr>
            </w:pPr>
          </w:p>
        </w:tc>
        <w:tc>
          <w:tcPr>
            <w:tcW w:w="1985" w:type="dxa"/>
            <w:shd w:val="clear" w:color="auto" w:fill="FFFFFF"/>
            <w:vAlign w:val="center"/>
          </w:tcPr>
          <w:p w14:paraId="0ACD363B" w14:textId="77777777" w:rsidR="00A0228F" w:rsidRPr="002F502D" w:rsidRDefault="00A0228F" w:rsidP="00861096">
            <w:pPr>
              <w:autoSpaceDE w:val="0"/>
              <w:autoSpaceDN w:val="0"/>
              <w:adjustRightInd w:val="0"/>
              <w:jc w:val="center"/>
              <w:rPr>
                <w:rFonts w:cs="Arial"/>
                <w:bCs/>
                <w:color w:val="000000"/>
                <w:lang w:eastAsia="en-GB"/>
              </w:rPr>
            </w:pPr>
            <w:r w:rsidRPr="002F502D">
              <w:rPr>
                <w:rFonts w:cs="Arial"/>
                <w:bCs/>
                <w:color w:val="000000"/>
                <w:lang w:eastAsia="en-GB"/>
              </w:rPr>
              <w:t>Scenario 1</w:t>
            </w:r>
          </w:p>
        </w:tc>
        <w:tc>
          <w:tcPr>
            <w:tcW w:w="1843" w:type="dxa"/>
            <w:shd w:val="clear" w:color="auto" w:fill="FFFFFF"/>
            <w:vAlign w:val="center"/>
          </w:tcPr>
          <w:p w14:paraId="7DA62D40" w14:textId="77777777" w:rsidR="00A0228F" w:rsidRPr="002F502D" w:rsidRDefault="00A0228F" w:rsidP="00861096">
            <w:pPr>
              <w:autoSpaceDE w:val="0"/>
              <w:autoSpaceDN w:val="0"/>
              <w:adjustRightInd w:val="0"/>
              <w:jc w:val="center"/>
              <w:rPr>
                <w:rFonts w:cs="Arial"/>
                <w:bCs/>
                <w:color w:val="000000"/>
                <w:lang w:eastAsia="en-GB"/>
              </w:rPr>
            </w:pPr>
            <w:r w:rsidRPr="002F502D">
              <w:rPr>
                <w:rFonts w:cs="Arial"/>
                <w:bCs/>
                <w:color w:val="000000"/>
                <w:lang w:eastAsia="en-GB"/>
              </w:rPr>
              <w:t>Scenario 2</w:t>
            </w:r>
          </w:p>
        </w:tc>
        <w:tc>
          <w:tcPr>
            <w:tcW w:w="2126" w:type="dxa"/>
            <w:vMerge/>
            <w:shd w:val="clear" w:color="auto" w:fill="FFFFFF"/>
          </w:tcPr>
          <w:p w14:paraId="6B22FCD0" w14:textId="77777777" w:rsidR="00A0228F" w:rsidRPr="002F502D" w:rsidRDefault="00A0228F" w:rsidP="00861096">
            <w:pPr>
              <w:autoSpaceDE w:val="0"/>
              <w:autoSpaceDN w:val="0"/>
              <w:adjustRightInd w:val="0"/>
              <w:rPr>
                <w:rFonts w:cs="Arial"/>
                <w:bCs/>
                <w:color w:val="000000"/>
                <w:lang w:eastAsia="en-GB"/>
              </w:rPr>
            </w:pPr>
          </w:p>
        </w:tc>
      </w:tr>
      <w:tr w:rsidR="00A0228F" w:rsidRPr="002F502D" w14:paraId="196F2816" w14:textId="77777777" w:rsidTr="00861096">
        <w:trPr>
          <w:trHeight w:val="75"/>
        </w:trPr>
        <w:tc>
          <w:tcPr>
            <w:tcW w:w="2410" w:type="dxa"/>
            <w:shd w:val="clear" w:color="auto" w:fill="FFFFFF"/>
          </w:tcPr>
          <w:p w14:paraId="7DB73BFC"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Air</w:t>
            </w:r>
          </w:p>
        </w:tc>
        <w:tc>
          <w:tcPr>
            <w:tcW w:w="1985" w:type="dxa"/>
            <w:shd w:val="clear" w:color="auto" w:fill="FFFFFF"/>
          </w:tcPr>
          <w:p w14:paraId="79851F31" w14:textId="77777777" w:rsidR="00A0228F" w:rsidRPr="002F502D" w:rsidRDefault="00A0228F" w:rsidP="00861096">
            <w:pPr>
              <w:autoSpaceDE w:val="0"/>
              <w:autoSpaceDN w:val="0"/>
              <w:adjustRightInd w:val="0"/>
              <w:rPr>
                <w:rFonts w:cs="Arial"/>
                <w:color w:val="000000"/>
                <w:vertAlign w:val="superscript"/>
                <w:lang w:eastAsia="en-GB"/>
              </w:rPr>
            </w:pPr>
            <w:r w:rsidRPr="002F502D">
              <w:rPr>
                <w:rFonts w:cs="Arial"/>
                <w:color w:val="000000"/>
                <w:lang w:eastAsia="en-GB"/>
              </w:rPr>
              <w:t>1.25 x 10</w:t>
            </w:r>
            <w:r w:rsidRPr="002F502D">
              <w:rPr>
                <w:rFonts w:cs="Arial"/>
                <w:color w:val="000000"/>
                <w:vertAlign w:val="superscript"/>
                <w:lang w:eastAsia="en-GB"/>
              </w:rPr>
              <w:t>-5</w:t>
            </w:r>
          </w:p>
        </w:tc>
        <w:tc>
          <w:tcPr>
            <w:tcW w:w="1843" w:type="dxa"/>
            <w:shd w:val="clear" w:color="auto" w:fill="FFFFFF"/>
          </w:tcPr>
          <w:p w14:paraId="030A8354" w14:textId="77777777" w:rsidR="00A0228F" w:rsidRPr="002F502D" w:rsidRDefault="00A0228F" w:rsidP="00861096">
            <w:pPr>
              <w:autoSpaceDE w:val="0"/>
              <w:autoSpaceDN w:val="0"/>
              <w:adjustRightInd w:val="0"/>
              <w:rPr>
                <w:rFonts w:cs="Arial"/>
                <w:color w:val="000000"/>
                <w:vertAlign w:val="superscript"/>
                <w:lang w:eastAsia="en-GB"/>
              </w:rPr>
            </w:pPr>
            <w:r w:rsidRPr="002F502D">
              <w:rPr>
                <w:rFonts w:cs="Arial"/>
                <w:color w:val="000000"/>
                <w:lang w:eastAsia="en-GB"/>
              </w:rPr>
              <w:t>1.25 x 10</w:t>
            </w:r>
            <w:r w:rsidRPr="002F502D">
              <w:rPr>
                <w:rFonts w:cs="Arial"/>
                <w:color w:val="000000"/>
                <w:vertAlign w:val="superscript"/>
                <w:lang w:eastAsia="en-GB"/>
              </w:rPr>
              <w:t>-5</w:t>
            </w:r>
          </w:p>
        </w:tc>
        <w:tc>
          <w:tcPr>
            <w:tcW w:w="2126" w:type="dxa"/>
            <w:shd w:val="clear" w:color="auto" w:fill="FFFFFF"/>
          </w:tcPr>
          <w:p w14:paraId="455CEFFA" w14:textId="77777777" w:rsidR="00A0228F" w:rsidRPr="002F502D" w:rsidRDefault="00A0228F" w:rsidP="00861096">
            <w:pPr>
              <w:autoSpaceDE w:val="0"/>
              <w:autoSpaceDN w:val="0"/>
              <w:adjustRightInd w:val="0"/>
              <w:rPr>
                <w:rFonts w:cs="Arial"/>
                <w:color w:val="000000"/>
                <w:lang w:eastAsia="en-GB"/>
              </w:rPr>
            </w:pPr>
          </w:p>
        </w:tc>
      </w:tr>
      <w:tr w:rsidR="00A0228F" w:rsidRPr="002F502D" w14:paraId="4FC1C64C" w14:textId="77777777" w:rsidTr="00861096">
        <w:trPr>
          <w:trHeight w:val="75"/>
        </w:trPr>
        <w:tc>
          <w:tcPr>
            <w:tcW w:w="2410" w:type="dxa"/>
            <w:shd w:val="clear" w:color="auto" w:fill="FFFFFF"/>
          </w:tcPr>
          <w:p w14:paraId="58618B70"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Water</w:t>
            </w:r>
          </w:p>
        </w:tc>
        <w:tc>
          <w:tcPr>
            <w:tcW w:w="1985" w:type="dxa"/>
            <w:shd w:val="clear" w:color="auto" w:fill="FFFFFF"/>
          </w:tcPr>
          <w:p w14:paraId="312F316A"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0.7</w:t>
            </w:r>
          </w:p>
        </w:tc>
        <w:tc>
          <w:tcPr>
            <w:tcW w:w="1843" w:type="dxa"/>
            <w:shd w:val="clear" w:color="auto" w:fill="FFFFFF"/>
          </w:tcPr>
          <w:p w14:paraId="7A876E4B"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0.7</w:t>
            </w:r>
          </w:p>
        </w:tc>
        <w:tc>
          <w:tcPr>
            <w:tcW w:w="2126" w:type="dxa"/>
            <w:shd w:val="clear" w:color="auto" w:fill="FFFFFF"/>
          </w:tcPr>
          <w:p w14:paraId="389F3BB1" w14:textId="77777777" w:rsidR="00A0228F" w:rsidRPr="002F502D" w:rsidRDefault="00A0228F" w:rsidP="00861096">
            <w:pPr>
              <w:autoSpaceDE w:val="0"/>
              <w:autoSpaceDN w:val="0"/>
              <w:adjustRightInd w:val="0"/>
              <w:rPr>
                <w:rFonts w:cs="Arial"/>
                <w:color w:val="000000"/>
                <w:lang w:eastAsia="en-GB"/>
              </w:rPr>
            </w:pPr>
          </w:p>
        </w:tc>
      </w:tr>
      <w:tr w:rsidR="00A0228F" w:rsidRPr="002F502D" w14:paraId="1742121E" w14:textId="77777777" w:rsidTr="00861096">
        <w:trPr>
          <w:trHeight w:val="75"/>
        </w:trPr>
        <w:tc>
          <w:tcPr>
            <w:tcW w:w="2410" w:type="dxa"/>
            <w:shd w:val="clear" w:color="auto" w:fill="FFFFFF"/>
          </w:tcPr>
          <w:p w14:paraId="57E13902"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Sludge</w:t>
            </w:r>
          </w:p>
        </w:tc>
        <w:tc>
          <w:tcPr>
            <w:tcW w:w="1985" w:type="dxa"/>
            <w:shd w:val="clear" w:color="auto" w:fill="FFFFFF"/>
          </w:tcPr>
          <w:p w14:paraId="7654F50A" w14:textId="77777777" w:rsidR="00A0228F" w:rsidRPr="002F502D" w:rsidRDefault="00A0228F" w:rsidP="00861096">
            <w:pPr>
              <w:autoSpaceDE w:val="0"/>
              <w:autoSpaceDN w:val="0"/>
              <w:adjustRightInd w:val="0"/>
              <w:rPr>
                <w:rFonts w:cs="Arial"/>
                <w:color w:val="000000"/>
                <w:vertAlign w:val="superscript"/>
                <w:lang w:eastAsia="en-GB"/>
              </w:rPr>
            </w:pPr>
            <w:r w:rsidRPr="002F502D">
              <w:rPr>
                <w:rFonts w:cs="Arial"/>
                <w:color w:val="000000"/>
                <w:lang w:eastAsia="en-GB"/>
              </w:rPr>
              <w:t>6.3 x 10</w:t>
            </w:r>
            <w:r w:rsidRPr="002F502D">
              <w:rPr>
                <w:rFonts w:cs="Arial"/>
                <w:color w:val="000000"/>
                <w:vertAlign w:val="superscript"/>
                <w:lang w:eastAsia="en-GB"/>
              </w:rPr>
              <w:t>-4</w:t>
            </w:r>
          </w:p>
        </w:tc>
        <w:tc>
          <w:tcPr>
            <w:tcW w:w="1843" w:type="dxa"/>
            <w:shd w:val="clear" w:color="auto" w:fill="FFFFFF"/>
          </w:tcPr>
          <w:p w14:paraId="34496F61" w14:textId="77777777" w:rsidR="00A0228F" w:rsidRPr="002F502D" w:rsidRDefault="00A0228F" w:rsidP="00861096">
            <w:pPr>
              <w:autoSpaceDE w:val="0"/>
              <w:autoSpaceDN w:val="0"/>
              <w:adjustRightInd w:val="0"/>
              <w:rPr>
                <w:rFonts w:cs="Arial"/>
                <w:color w:val="000000"/>
                <w:vertAlign w:val="superscript"/>
                <w:lang w:eastAsia="en-GB"/>
              </w:rPr>
            </w:pPr>
            <w:r w:rsidRPr="002F502D">
              <w:rPr>
                <w:rFonts w:cs="Arial"/>
                <w:color w:val="000000"/>
                <w:lang w:eastAsia="en-GB"/>
              </w:rPr>
              <w:t>6.3 x 10</w:t>
            </w:r>
            <w:r w:rsidRPr="002F502D">
              <w:rPr>
                <w:rFonts w:cs="Arial"/>
                <w:color w:val="000000"/>
                <w:vertAlign w:val="superscript"/>
                <w:lang w:eastAsia="en-GB"/>
              </w:rPr>
              <w:t>-4</w:t>
            </w:r>
          </w:p>
        </w:tc>
        <w:tc>
          <w:tcPr>
            <w:tcW w:w="2126" w:type="dxa"/>
            <w:shd w:val="clear" w:color="auto" w:fill="FFFFFF"/>
          </w:tcPr>
          <w:p w14:paraId="0042A1B3" w14:textId="77777777" w:rsidR="00A0228F" w:rsidRPr="002F502D" w:rsidRDefault="00A0228F" w:rsidP="00861096">
            <w:pPr>
              <w:autoSpaceDE w:val="0"/>
              <w:autoSpaceDN w:val="0"/>
              <w:adjustRightInd w:val="0"/>
              <w:rPr>
                <w:rFonts w:cs="Arial"/>
                <w:color w:val="000000"/>
                <w:lang w:eastAsia="en-GB"/>
              </w:rPr>
            </w:pPr>
          </w:p>
        </w:tc>
      </w:tr>
      <w:tr w:rsidR="00A0228F" w:rsidRPr="002F502D" w14:paraId="1C99938B" w14:textId="77777777" w:rsidTr="00861096">
        <w:trPr>
          <w:trHeight w:val="75"/>
        </w:trPr>
        <w:tc>
          <w:tcPr>
            <w:tcW w:w="2410" w:type="dxa"/>
            <w:shd w:val="clear" w:color="auto" w:fill="FFFFFF"/>
          </w:tcPr>
          <w:p w14:paraId="5CBDC451"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Degraded in STP</w:t>
            </w:r>
          </w:p>
        </w:tc>
        <w:tc>
          <w:tcPr>
            <w:tcW w:w="1985" w:type="dxa"/>
            <w:shd w:val="clear" w:color="auto" w:fill="FFFFFF"/>
          </w:tcPr>
          <w:p w14:paraId="77214134"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99.3</w:t>
            </w:r>
          </w:p>
        </w:tc>
        <w:tc>
          <w:tcPr>
            <w:tcW w:w="1843" w:type="dxa"/>
            <w:shd w:val="clear" w:color="auto" w:fill="FFFFFF"/>
          </w:tcPr>
          <w:p w14:paraId="51CF5BE1" w14:textId="77777777" w:rsidR="00A0228F" w:rsidRPr="002F502D" w:rsidRDefault="00A0228F" w:rsidP="00861096">
            <w:pPr>
              <w:autoSpaceDE w:val="0"/>
              <w:autoSpaceDN w:val="0"/>
              <w:adjustRightInd w:val="0"/>
              <w:rPr>
                <w:rFonts w:cs="Arial"/>
                <w:color w:val="000000"/>
                <w:lang w:eastAsia="en-GB"/>
              </w:rPr>
            </w:pPr>
            <w:r w:rsidRPr="002F502D">
              <w:rPr>
                <w:rFonts w:cs="Arial"/>
                <w:color w:val="000000"/>
                <w:lang w:eastAsia="en-GB"/>
              </w:rPr>
              <w:t>99.3</w:t>
            </w:r>
          </w:p>
        </w:tc>
        <w:tc>
          <w:tcPr>
            <w:tcW w:w="2126" w:type="dxa"/>
            <w:shd w:val="clear" w:color="auto" w:fill="FFFFFF"/>
          </w:tcPr>
          <w:p w14:paraId="1B04A779" w14:textId="77777777" w:rsidR="00A0228F" w:rsidRPr="002F502D" w:rsidRDefault="00A0228F" w:rsidP="00861096">
            <w:pPr>
              <w:autoSpaceDE w:val="0"/>
              <w:autoSpaceDN w:val="0"/>
              <w:adjustRightInd w:val="0"/>
              <w:rPr>
                <w:rFonts w:cs="Arial"/>
                <w:color w:val="000000"/>
                <w:lang w:eastAsia="en-GB"/>
              </w:rPr>
            </w:pPr>
          </w:p>
        </w:tc>
      </w:tr>
    </w:tbl>
    <w:p w14:paraId="4ABDF305" w14:textId="77777777" w:rsidR="00A0228F" w:rsidRPr="00FD2055" w:rsidRDefault="00A0228F" w:rsidP="00A0228F">
      <w:pPr>
        <w:jc w:val="both"/>
        <w:rPr>
          <w:lang w:eastAsia="en-US"/>
        </w:rPr>
      </w:pPr>
    </w:p>
    <w:p w14:paraId="7420D124" w14:textId="77777777" w:rsidR="00A0228F" w:rsidRDefault="00A0228F" w:rsidP="00A0228F">
      <w:pPr>
        <w:jc w:val="both"/>
        <w:rPr>
          <w:lang w:eastAsia="en-US"/>
        </w:rPr>
      </w:pPr>
    </w:p>
    <w:tbl>
      <w:tblPr>
        <w:tblStyle w:val="Grilledutableau4"/>
        <w:tblW w:w="9180" w:type="dxa"/>
        <w:tblLook w:val="04A0" w:firstRow="1" w:lastRow="0" w:firstColumn="1" w:lastColumn="0" w:noHBand="0" w:noVBand="1"/>
      </w:tblPr>
      <w:tblGrid>
        <w:gridCol w:w="9180"/>
      </w:tblGrid>
      <w:tr w:rsidR="00A0228F" w:rsidRPr="000A2E40" w14:paraId="77B48035" w14:textId="77777777" w:rsidTr="00861096">
        <w:trPr>
          <w:trHeight w:val="532"/>
        </w:trPr>
        <w:tc>
          <w:tcPr>
            <w:tcW w:w="9180" w:type="dxa"/>
            <w:shd w:val="clear" w:color="auto" w:fill="D6E3BC" w:themeFill="accent3" w:themeFillTint="66"/>
          </w:tcPr>
          <w:p w14:paraId="2A04597A"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03E9597E" w14:textId="77777777" w:rsidR="00A0228F" w:rsidRPr="00F63E80" w:rsidRDefault="00A0228F" w:rsidP="00861096">
            <w:pPr>
              <w:spacing w:line="276" w:lineRule="auto"/>
              <w:jc w:val="both"/>
              <w:rPr>
                <w:rStyle w:val="fontstyle01"/>
                <w:rFonts w:ascii="Verdana" w:hAnsi="Verdana"/>
                <w:sz w:val="20"/>
                <w:szCs w:val="20"/>
              </w:rPr>
            </w:pPr>
          </w:p>
          <w:p w14:paraId="2A1AE4C8" w14:textId="77777777" w:rsidR="00A0228F" w:rsidRPr="00F63E80" w:rsidRDefault="00A0228F" w:rsidP="00861096">
            <w:pPr>
              <w:spacing w:before="60" w:line="276" w:lineRule="auto"/>
              <w:jc w:val="both"/>
              <w:rPr>
                <w:rStyle w:val="fontstyle01"/>
                <w:rFonts w:ascii="Verdana" w:hAnsi="Verdana"/>
                <w:sz w:val="20"/>
                <w:szCs w:val="20"/>
              </w:rPr>
            </w:pPr>
            <w:r w:rsidRPr="00F63E80">
              <w:rPr>
                <w:rStyle w:val="fontstyle01"/>
                <w:rFonts w:ascii="Verdana" w:hAnsi="Verdana"/>
                <w:sz w:val="20"/>
                <w:szCs w:val="20"/>
              </w:rPr>
              <w:lastRenderedPageBreak/>
              <w:t>According to the CAR of hydrogen peroxide, the distribution in the STP is slighty different for the air and sludge compartment. The values that should be used in the assessment are presented in the table below:</w:t>
            </w:r>
          </w:p>
          <w:p w14:paraId="64C7945C" w14:textId="77777777" w:rsidR="00A0228F" w:rsidRPr="00965B03" w:rsidRDefault="00A0228F" w:rsidP="00861096">
            <w:pPr>
              <w:spacing w:line="276" w:lineRule="auto"/>
              <w:jc w:val="both"/>
              <w:rPr>
                <w:rFonts w:cs="Arial"/>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828"/>
              <w:gridCol w:w="2126"/>
            </w:tblGrid>
            <w:tr w:rsidR="00A0228F" w:rsidRPr="000A2E40" w14:paraId="51B2F00C" w14:textId="77777777" w:rsidTr="00861096">
              <w:trPr>
                <w:trHeight w:val="269"/>
              </w:trPr>
              <w:tc>
                <w:tcPr>
                  <w:tcW w:w="8364" w:type="dxa"/>
                  <w:gridSpan w:val="3"/>
                  <w:shd w:val="clear" w:color="auto" w:fill="FFFFCC"/>
                  <w:vAlign w:val="center"/>
                </w:tcPr>
                <w:p w14:paraId="5793871B" w14:textId="77777777" w:rsidR="00A0228F" w:rsidRPr="000A2E40" w:rsidRDefault="00A0228F" w:rsidP="00861096">
                  <w:pPr>
                    <w:keepNext/>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A0228F" w:rsidRPr="000A2E40" w14:paraId="14F6D546" w14:textId="77777777" w:rsidTr="00861096">
              <w:trPr>
                <w:trHeight w:val="445"/>
              </w:trPr>
              <w:tc>
                <w:tcPr>
                  <w:tcW w:w="2410" w:type="dxa"/>
                  <w:shd w:val="clear" w:color="auto" w:fill="FFFFFF"/>
                  <w:vAlign w:val="center"/>
                </w:tcPr>
                <w:p w14:paraId="58AFE303" w14:textId="77777777" w:rsidR="00A0228F" w:rsidRPr="000A2E40" w:rsidRDefault="00A0228F" w:rsidP="00861096">
                  <w:pPr>
                    <w:autoSpaceDE w:val="0"/>
                    <w:autoSpaceDN w:val="0"/>
                    <w:adjustRightInd w:val="0"/>
                    <w:jc w:val="center"/>
                    <w:rPr>
                      <w:rFonts w:cs="Arial"/>
                      <w:color w:val="000000"/>
                      <w:lang w:eastAsia="en-GB"/>
                    </w:rPr>
                  </w:pPr>
                  <w:r w:rsidRPr="000A2E40">
                    <w:rPr>
                      <w:rFonts w:cs="Arial"/>
                      <w:bCs/>
                      <w:color w:val="000000"/>
                      <w:lang w:eastAsia="en-GB"/>
                    </w:rPr>
                    <w:t>Compartment</w:t>
                  </w:r>
                </w:p>
              </w:tc>
              <w:tc>
                <w:tcPr>
                  <w:tcW w:w="3828" w:type="dxa"/>
                  <w:shd w:val="clear" w:color="auto" w:fill="FFFFFF"/>
                  <w:vAlign w:val="center"/>
                </w:tcPr>
                <w:p w14:paraId="6EA4BE15" w14:textId="77777777" w:rsidR="00A0228F" w:rsidRPr="000A2E40" w:rsidRDefault="00A0228F" w:rsidP="00861096">
                  <w:pPr>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2126" w:type="dxa"/>
                  <w:shd w:val="clear" w:color="auto" w:fill="FFFFFF"/>
                  <w:vAlign w:val="center"/>
                </w:tcPr>
                <w:p w14:paraId="411D1D38" w14:textId="77777777" w:rsidR="00A0228F" w:rsidRPr="000A2E40" w:rsidRDefault="00A0228F" w:rsidP="00861096">
                  <w:pPr>
                    <w:autoSpaceDE w:val="0"/>
                    <w:autoSpaceDN w:val="0"/>
                    <w:adjustRightInd w:val="0"/>
                    <w:jc w:val="center"/>
                    <w:rPr>
                      <w:rFonts w:cs="Arial"/>
                      <w:color w:val="000000"/>
                      <w:lang w:eastAsia="en-GB"/>
                    </w:rPr>
                  </w:pPr>
                  <w:r w:rsidRPr="000A2E40">
                    <w:rPr>
                      <w:rFonts w:cs="Arial"/>
                      <w:bCs/>
                      <w:color w:val="000000"/>
                      <w:lang w:eastAsia="en-GB"/>
                    </w:rPr>
                    <w:t>Remarks</w:t>
                  </w:r>
                </w:p>
              </w:tc>
            </w:tr>
            <w:tr w:rsidR="00A0228F" w:rsidRPr="000A2E40" w14:paraId="4B6EFE71" w14:textId="77777777" w:rsidTr="00861096">
              <w:trPr>
                <w:trHeight w:val="253"/>
              </w:trPr>
              <w:tc>
                <w:tcPr>
                  <w:tcW w:w="2410" w:type="dxa"/>
                  <w:shd w:val="clear" w:color="auto" w:fill="FFFFFF"/>
                </w:tcPr>
                <w:p w14:paraId="5C608F6E" w14:textId="77777777" w:rsidR="00A0228F" w:rsidRPr="000A2E40" w:rsidRDefault="00A0228F" w:rsidP="00861096">
                  <w:pPr>
                    <w:autoSpaceDE w:val="0"/>
                    <w:autoSpaceDN w:val="0"/>
                    <w:adjustRightInd w:val="0"/>
                    <w:rPr>
                      <w:rFonts w:cs="Arial"/>
                      <w:color w:val="000000"/>
                      <w:lang w:eastAsia="en-GB"/>
                    </w:rPr>
                  </w:pPr>
                  <w:r w:rsidRPr="000A2E40">
                    <w:rPr>
                      <w:rFonts w:cs="Arial"/>
                      <w:color w:val="000000"/>
                      <w:lang w:eastAsia="en-GB"/>
                    </w:rPr>
                    <w:t>Air</w:t>
                  </w:r>
                </w:p>
              </w:tc>
              <w:tc>
                <w:tcPr>
                  <w:tcW w:w="3828" w:type="dxa"/>
                  <w:shd w:val="clear" w:color="auto" w:fill="FFFFFF"/>
                </w:tcPr>
                <w:p w14:paraId="7F6B6738" w14:textId="77777777" w:rsidR="00A0228F" w:rsidRPr="000A2E40" w:rsidRDefault="00A0228F" w:rsidP="00861096">
                  <w:pPr>
                    <w:autoSpaceDE w:val="0"/>
                    <w:autoSpaceDN w:val="0"/>
                    <w:adjustRightInd w:val="0"/>
                    <w:rPr>
                      <w:rFonts w:cs="Arial"/>
                      <w:color w:val="000000"/>
                      <w:lang w:eastAsia="en-GB"/>
                    </w:rPr>
                  </w:pPr>
                  <w:r w:rsidRPr="000A2E40">
                    <w:rPr>
                      <w:rFonts w:cs="Arial"/>
                      <w:color w:val="000000"/>
                      <w:lang w:eastAsia="en-GB"/>
                    </w:rPr>
                    <w:t>0.001</w:t>
                  </w:r>
                </w:p>
              </w:tc>
              <w:tc>
                <w:tcPr>
                  <w:tcW w:w="2126" w:type="dxa"/>
                  <w:shd w:val="clear" w:color="auto" w:fill="FFFFFF"/>
                </w:tcPr>
                <w:p w14:paraId="5663BDA3" w14:textId="77777777" w:rsidR="00A0228F" w:rsidRPr="000A2E40" w:rsidRDefault="00A0228F" w:rsidP="00861096">
                  <w:pPr>
                    <w:autoSpaceDE w:val="0"/>
                    <w:autoSpaceDN w:val="0"/>
                    <w:adjustRightInd w:val="0"/>
                    <w:rPr>
                      <w:rFonts w:cs="Arial"/>
                      <w:color w:val="000000"/>
                      <w:lang w:eastAsia="en-GB"/>
                    </w:rPr>
                  </w:pPr>
                </w:p>
              </w:tc>
            </w:tr>
            <w:tr w:rsidR="00A0228F" w:rsidRPr="000A2E40" w14:paraId="29E052D9" w14:textId="77777777" w:rsidTr="00861096">
              <w:trPr>
                <w:trHeight w:val="287"/>
              </w:trPr>
              <w:tc>
                <w:tcPr>
                  <w:tcW w:w="2410" w:type="dxa"/>
                  <w:shd w:val="clear" w:color="auto" w:fill="FFFFFF"/>
                </w:tcPr>
                <w:p w14:paraId="7C2401ED" w14:textId="77777777" w:rsidR="00A0228F" w:rsidRPr="000A2E40" w:rsidRDefault="00A0228F" w:rsidP="00861096">
                  <w:pPr>
                    <w:autoSpaceDE w:val="0"/>
                    <w:autoSpaceDN w:val="0"/>
                    <w:adjustRightInd w:val="0"/>
                    <w:rPr>
                      <w:rFonts w:cs="Arial"/>
                      <w:color w:val="000000"/>
                      <w:lang w:eastAsia="en-GB"/>
                    </w:rPr>
                  </w:pPr>
                  <w:r w:rsidRPr="000A2E40">
                    <w:rPr>
                      <w:rFonts w:cs="Arial"/>
                      <w:color w:val="000000"/>
                      <w:lang w:eastAsia="en-GB"/>
                    </w:rPr>
                    <w:t>Water</w:t>
                  </w:r>
                </w:p>
              </w:tc>
              <w:tc>
                <w:tcPr>
                  <w:tcW w:w="3828" w:type="dxa"/>
                  <w:shd w:val="clear" w:color="auto" w:fill="FFFFFF"/>
                </w:tcPr>
                <w:p w14:paraId="0C6AC8E0" w14:textId="77777777" w:rsidR="00A0228F" w:rsidRPr="000A2E40" w:rsidRDefault="00A0228F" w:rsidP="00861096">
                  <w:pPr>
                    <w:autoSpaceDE w:val="0"/>
                    <w:autoSpaceDN w:val="0"/>
                    <w:adjustRightInd w:val="0"/>
                    <w:rPr>
                      <w:rFonts w:cs="Arial"/>
                      <w:color w:val="000000"/>
                      <w:lang w:eastAsia="en-GB"/>
                    </w:rPr>
                  </w:pPr>
                  <w:r w:rsidRPr="000A2E40">
                    <w:rPr>
                      <w:rFonts w:cs="Arial"/>
                      <w:color w:val="000000"/>
                      <w:lang w:eastAsia="en-GB"/>
                    </w:rPr>
                    <w:t>0.685</w:t>
                  </w:r>
                </w:p>
              </w:tc>
              <w:tc>
                <w:tcPr>
                  <w:tcW w:w="2126" w:type="dxa"/>
                  <w:shd w:val="clear" w:color="auto" w:fill="FFFFFF"/>
                </w:tcPr>
                <w:p w14:paraId="77A902E0" w14:textId="77777777" w:rsidR="00A0228F" w:rsidRPr="000A2E40" w:rsidRDefault="00A0228F" w:rsidP="00861096">
                  <w:pPr>
                    <w:autoSpaceDE w:val="0"/>
                    <w:autoSpaceDN w:val="0"/>
                    <w:adjustRightInd w:val="0"/>
                    <w:rPr>
                      <w:rFonts w:cs="Arial"/>
                      <w:color w:val="000000"/>
                      <w:lang w:eastAsia="en-GB"/>
                    </w:rPr>
                  </w:pPr>
                </w:p>
              </w:tc>
            </w:tr>
            <w:tr w:rsidR="00A0228F" w:rsidRPr="000A2E40" w14:paraId="2E4C2952" w14:textId="77777777" w:rsidTr="00861096">
              <w:trPr>
                <w:trHeight w:val="277"/>
              </w:trPr>
              <w:tc>
                <w:tcPr>
                  <w:tcW w:w="2410" w:type="dxa"/>
                  <w:shd w:val="clear" w:color="auto" w:fill="FFFFFF"/>
                </w:tcPr>
                <w:p w14:paraId="1DD711E5" w14:textId="77777777" w:rsidR="00A0228F" w:rsidRPr="000A2E40" w:rsidRDefault="00A0228F" w:rsidP="00861096">
                  <w:pPr>
                    <w:autoSpaceDE w:val="0"/>
                    <w:autoSpaceDN w:val="0"/>
                    <w:adjustRightInd w:val="0"/>
                    <w:rPr>
                      <w:rFonts w:cs="Arial"/>
                      <w:color w:val="000000"/>
                      <w:lang w:eastAsia="en-GB"/>
                    </w:rPr>
                  </w:pPr>
                  <w:r w:rsidRPr="000A2E40">
                    <w:rPr>
                      <w:rFonts w:cs="Arial"/>
                      <w:color w:val="000000"/>
                      <w:lang w:eastAsia="en-GB"/>
                    </w:rPr>
                    <w:t>Sludge</w:t>
                  </w:r>
                </w:p>
              </w:tc>
              <w:tc>
                <w:tcPr>
                  <w:tcW w:w="3828" w:type="dxa"/>
                  <w:shd w:val="clear" w:color="auto" w:fill="FFFFFF"/>
                </w:tcPr>
                <w:p w14:paraId="5ED64778" w14:textId="77777777" w:rsidR="00A0228F" w:rsidRPr="000A2E40" w:rsidRDefault="00A0228F" w:rsidP="00861096">
                  <w:pPr>
                    <w:autoSpaceDE w:val="0"/>
                    <w:autoSpaceDN w:val="0"/>
                    <w:adjustRightInd w:val="0"/>
                    <w:rPr>
                      <w:rFonts w:cs="Arial"/>
                      <w:color w:val="000000"/>
                      <w:lang w:eastAsia="en-GB"/>
                    </w:rPr>
                  </w:pPr>
                  <w:r w:rsidRPr="000A2E40">
                    <w:rPr>
                      <w:rFonts w:cs="Arial"/>
                      <w:color w:val="000000"/>
                      <w:lang w:eastAsia="en-GB"/>
                    </w:rPr>
                    <w:t>1.6 x 10</w:t>
                  </w:r>
                  <w:r w:rsidRPr="000A2E40">
                    <w:rPr>
                      <w:rFonts w:cs="Arial"/>
                      <w:color w:val="000000"/>
                      <w:vertAlign w:val="superscript"/>
                      <w:lang w:eastAsia="en-GB"/>
                    </w:rPr>
                    <w:t>-2</w:t>
                  </w:r>
                </w:p>
              </w:tc>
              <w:tc>
                <w:tcPr>
                  <w:tcW w:w="2126" w:type="dxa"/>
                  <w:shd w:val="clear" w:color="auto" w:fill="FFFFFF"/>
                </w:tcPr>
                <w:p w14:paraId="5D80B928" w14:textId="77777777" w:rsidR="00A0228F" w:rsidRPr="000A2E40" w:rsidRDefault="00A0228F" w:rsidP="00861096">
                  <w:pPr>
                    <w:autoSpaceDE w:val="0"/>
                    <w:autoSpaceDN w:val="0"/>
                    <w:adjustRightInd w:val="0"/>
                    <w:rPr>
                      <w:rFonts w:cs="Arial"/>
                      <w:color w:val="000000"/>
                      <w:lang w:eastAsia="en-GB"/>
                    </w:rPr>
                  </w:pPr>
                </w:p>
              </w:tc>
            </w:tr>
            <w:tr w:rsidR="00A0228F" w:rsidRPr="000A2E40" w14:paraId="71863EE4" w14:textId="77777777" w:rsidTr="00861096">
              <w:trPr>
                <w:trHeight w:val="75"/>
              </w:trPr>
              <w:tc>
                <w:tcPr>
                  <w:tcW w:w="2410" w:type="dxa"/>
                  <w:shd w:val="clear" w:color="auto" w:fill="FFFFFF"/>
                </w:tcPr>
                <w:p w14:paraId="3AD9F6F2" w14:textId="77777777" w:rsidR="00A0228F" w:rsidRPr="000A2E40" w:rsidRDefault="00A0228F" w:rsidP="00861096">
                  <w:pPr>
                    <w:autoSpaceDE w:val="0"/>
                    <w:autoSpaceDN w:val="0"/>
                    <w:adjustRightInd w:val="0"/>
                    <w:rPr>
                      <w:rFonts w:cs="Arial"/>
                      <w:color w:val="000000"/>
                      <w:lang w:eastAsia="en-GB"/>
                    </w:rPr>
                  </w:pPr>
                  <w:r w:rsidRPr="000A2E40">
                    <w:rPr>
                      <w:rFonts w:cs="Arial"/>
                      <w:color w:val="000000"/>
                      <w:lang w:eastAsia="en-GB"/>
                    </w:rPr>
                    <w:t>Degraded in STP</w:t>
                  </w:r>
                </w:p>
              </w:tc>
              <w:tc>
                <w:tcPr>
                  <w:tcW w:w="3828" w:type="dxa"/>
                  <w:shd w:val="clear" w:color="auto" w:fill="FFFFFF"/>
                </w:tcPr>
                <w:p w14:paraId="56E378AE" w14:textId="77777777" w:rsidR="00A0228F" w:rsidRPr="000A2E40" w:rsidRDefault="00A0228F" w:rsidP="00861096">
                  <w:pPr>
                    <w:autoSpaceDE w:val="0"/>
                    <w:autoSpaceDN w:val="0"/>
                    <w:adjustRightInd w:val="0"/>
                    <w:rPr>
                      <w:rFonts w:cs="Arial"/>
                      <w:color w:val="000000"/>
                      <w:lang w:eastAsia="en-GB"/>
                    </w:rPr>
                  </w:pPr>
                  <w:r w:rsidRPr="000A2E40">
                    <w:rPr>
                      <w:rFonts w:cs="Arial"/>
                      <w:color w:val="000000"/>
                      <w:lang w:eastAsia="en-GB"/>
                    </w:rPr>
                    <w:t>99.3</w:t>
                  </w:r>
                </w:p>
              </w:tc>
              <w:tc>
                <w:tcPr>
                  <w:tcW w:w="2126" w:type="dxa"/>
                  <w:shd w:val="clear" w:color="auto" w:fill="FFFFFF"/>
                </w:tcPr>
                <w:p w14:paraId="6F999216" w14:textId="77777777" w:rsidR="00A0228F" w:rsidRPr="000A2E40" w:rsidRDefault="00A0228F" w:rsidP="00861096">
                  <w:pPr>
                    <w:autoSpaceDE w:val="0"/>
                    <w:autoSpaceDN w:val="0"/>
                    <w:adjustRightInd w:val="0"/>
                    <w:rPr>
                      <w:rFonts w:cs="Arial"/>
                      <w:color w:val="000000"/>
                      <w:lang w:eastAsia="en-GB"/>
                    </w:rPr>
                  </w:pPr>
                </w:p>
              </w:tc>
            </w:tr>
          </w:tbl>
          <w:p w14:paraId="4627960E" w14:textId="77777777" w:rsidR="00A0228F" w:rsidRPr="00965B03" w:rsidRDefault="00A0228F" w:rsidP="00861096">
            <w:pPr>
              <w:spacing w:line="276" w:lineRule="auto"/>
              <w:jc w:val="both"/>
              <w:rPr>
                <w:rFonts w:cs="Arial"/>
              </w:rPr>
            </w:pPr>
          </w:p>
        </w:tc>
      </w:tr>
    </w:tbl>
    <w:p w14:paraId="62A76B63" w14:textId="77777777" w:rsidR="00A0228F" w:rsidRDefault="00A0228F" w:rsidP="00A0228F">
      <w:pPr>
        <w:spacing w:line="276" w:lineRule="auto"/>
        <w:jc w:val="both"/>
        <w:rPr>
          <w:lang w:eastAsia="en-US"/>
        </w:rPr>
      </w:pPr>
    </w:p>
    <w:p w14:paraId="4BCF91CD" w14:textId="77777777" w:rsidR="00A0228F" w:rsidRDefault="00A0228F" w:rsidP="00A0228F">
      <w:pPr>
        <w:spacing w:line="276" w:lineRule="auto"/>
        <w:jc w:val="both"/>
        <w:rPr>
          <w:lang w:eastAsia="en-US"/>
        </w:rPr>
      </w:pPr>
    </w:p>
    <w:p w14:paraId="75194155" w14:textId="77777777" w:rsidR="00A0228F" w:rsidRPr="002F502D" w:rsidRDefault="00A0228F" w:rsidP="00A0228F">
      <w:pPr>
        <w:spacing w:line="276" w:lineRule="auto"/>
        <w:jc w:val="both"/>
        <w:rPr>
          <w:lang w:eastAsia="en-US"/>
        </w:rPr>
      </w:pPr>
      <w:r w:rsidRPr="002F502D">
        <w:rPr>
          <w:lang w:eastAsia="en-US"/>
        </w:rPr>
        <w:t>Hydrogen peroxide shows rapid biodegradation in sewage sludge with a DT</w:t>
      </w:r>
      <w:r w:rsidRPr="002F502D">
        <w:rPr>
          <w:vertAlign w:val="subscript"/>
          <w:lang w:eastAsia="en-US"/>
        </w:rPr>
        <w:t>50</w:t>
      </w:r>
      <w:r w:rsidRPr="002F502D">
        <w:rPr>
          <w:lang w:eastAsia="en-US"/>
        </w:rPr>
        <w:t xml:space="preserve"> of 2 minutes (at 20°C). The main fraction of active substance is therefore degraded in the STP (99.3% degraded in STP). Because of hydrogen peroxide’s physico-chemical properties, only negligible amounts of the active substance will evaporate to air or partition to solid phases. The 0.7% of active substance remaining in the STP after degradation will therefore mainly fraction to the water phase, and distribute in the aquatic compartiments.  </w:t>
      </w:r>
    </w:p>
    <w:p w14:paraId="64EC4E3E" w14:textId="77777777" w:rsidR="00A0228F" w:rsidRPr="002F502D" w:rsidRDefault="00A0228F" w:rsidP="00A0228F">
      <w:pPr>
        <w:spacing w:line="276" w:lineRule="auto"/>
        <w:jc w:val="both"/>
        <w:rPr>
          <w:lang w:eastAsia="en-US"/>
        </w:rPr>
      </w:pPr>
    </w:p>
    <w:p w14:paraId="58827DCF" w14:textId="77777777" w:rsidR="00A0228F" w:rsidRPr="002F502D" w:rsidRDefault="00A0228F" w:rsidP="00A0228F">
      <w:pPr>
        <w:spacing w:line="276" w:lineRule="auto"/>
        <w:jc w:val="both"/>
        <w:rPr>
          <w:lang w:eastAsia="en-US"/>
        </w:rPr>
      </w:pPr>
      <w:r w:rsidRPr="002F502D">
        <w:rPr>
          <w:lang w:eastAsia="en-US"/>
        </w:rPr>
        <w:t xml:space="preserve">The PEC values resulting from the active substance distribution in the environment are indicated in the following table. </w:t>
      </w:r>
    </w:p>
    <w:p w14:paraId="21214D83" w14:textId="77777777" w:rsidR="00A0228F" w:rsidRPr="00FD2055" w:rsidRDefault="00A0228F" w:rsidP="00A0228F">
      <w:pPr>
        <w:rPr>
          <w:lang w:eastAsia="en-US"/>
        </w:rPr>
      </w:pPr>
    </w:p>
    <w:p w14:paraId="15A74FDE" w14:textId="77777777" w:rsidR="00A0228F" w:rsidRPr="006C0A8D" w:rsidRDefault="00A0228F" w:rsidP="00A0228F">
      <w:pPr>
        <w:rPr>
          <w:b/>
          <w:i/>
          <w:szCs w:val="22"/>
          <w:lang w:eastAsia="en-US"/>
        </w:rPr>
      </w:pPr>
      <w:bookmarkStart w:id="198" w:name="_Toc389729116"/>
      <w:bookmarkStart w:id="199" w:name="_Toc403472801"/>
      <w:r w:rsidRPr="006C0A8D">
        <w:rPr>
          <w:b/>
          <w:i/>
          <w:szCs w:val="22"/>
          <w:lang w:eastAsia="en-US"/>
        </w:rPr>
        <w:t>Calculated PEC values</w:t>
      </w:r>
      <w:bookmarkEnd w:id="198"/>
      <w:bookmarkEnd w:id="199"/>
    </w:p>
    <w:p w14:paraId="4EAFB0BE" w14:textId="77777777" w:rsidR="00A0228F" w:rsidRPr="00FD2055" w:rsidRDefault="00A0228F" w:rsidP="00A0228F">
      <w:pPr>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1167"/>
        <w:gridCol w:w="1064"/>
        <w:gridCol w:w="1168"/>
        <w:gridCol w:w="1256"/>
        <w:gridCol w:w="1113"/>
        <w:gridCol w:w="1087"/>
        <w:gridCol w:w="961"/>
        <w:gridCol w:w="932"/>
      </w:tblGrid>
      <w:tr w:rsidR="00A0228F" w:rsidRPr="002F502D" w14:paraId="6A998ECC" w14:textId="77777777" w:rsidTr="00861096">
        <w:trPr>
          <w:trHeight w:val="249"/>
        </w:trPr>
        <w:tc>
          <w:tcPr>
            <w:tcW w:w="5000" w:type="pct"/>
            <w:gridSpan w:val="9"/>
            <w:tcBorders>
              <w:top w:val="single" w:sz="4" w:space="0" w:color="auto"/>
              <w:left w:val="single" w:sz="4" w:space="0" w:color="auto"/>
              <w:bottom w:val="single" w:sz="4" w:space="0" w:color="auto"/>
            </w:tcBorders>
            <w:shd w:val="clear" w:color="auto" w:fill="FFFFCC"/>
            <w:vAlign w:val="center"/>
          </w:tcPr>
          <w:p w14:paraId="451C5299"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b/>
                <w:bCs/>
                <w:sz w:val="18"/>
                <w:szCs w:val="18"/>
                <w:lang w:eastAsia="en-GB"/>
              </w:rPr>
              <w:t>Summary table on calculated PEC values</w:t>
            </w:r>
          </w:p>
        </w:tc>
      </w:tr>
      <w:tr w:rsidR="00A0228F" w:rsidRPr="002F502D" w14:paraId="05D90914" w14:textId="77777777" w:rsidTr="00861096">
        <w:trPr>
          <w:trHeight w:val="249"/>
        </w:trPr>
        <w:tc>
          <w:tcPr>
            <w:tcW w:w="529" w:type="pct"/>
            <w:vMerge w:val="restart"/>
            <w:shd w:val="clear" w:color="auto" w:fill="FFFFFF"/>
            <w:vAlign w:val="center"/>
          </w:tcPr>
          <w:p w14:paraId="2008126F" w14:textId="77777777" w:rsidR="00A0228F" w:rsidRPr="002F502D" w:rsidRDefault="00A0228F" w:rsidP="00861096">
            <w:pPr>
              <w:spacing w:before="60" w:after="60" w:line="276" w:lineRule="auto"/>
              <w:jc w:val="center"/>
              <w:rPr>
                <w:rFonts w:cs="Arial"/>
                <w:sz w:val="18"/>
                <w:szCs w:val="18"/>
                <w:lang w:eastAsia="en-GB"/>
              </w:rPr>
            </w:pPr>
          </w:p>
        </w:tc>
        <w:tc>
          <w:tcPr>
            <w:tcW w:w="604" w:type="pct"/>
            <w:shd w:val="clear" w:color="auto" w:fill="FFFFFF"/>
            <w:vAlign w:val="center"/>
          </w:tcPr>
          <w:p w14:paraId="70B7FC7F" w14:textId="77777777" w:rsidR="00A0228F" w:rsidRPr="002F502D" w:rsidRDefault="00A0228F" w:rsidP="00861096">
            <w:pPr>
              <w:autoSpaceDE w:val="0"/>
              <w:autoSpaceDN w:val="0"/>
              <w:adjustRightInd w:val="0"/>
              <w:spacing w:before="60" w:after="60"/>
              <w:jc w:val="center"/>
              <w:rPr>
                <w:rFonts w:cs="Arial"/>
                <w:bCs/>
                <w:color w:val="000000"/>
                <w:sz w:val="16"/>
                <w:szCs w:val="16"/>
                <w:lang w:eastAsia="en-GB"/>
              </w:rPr>
            </w:pPr>
            <w:r w:rsidRPr="002F502D">
              <w:rPr>
                <w:rFonts w:cs="Arial"/>
                <w:b/>
                <w:bCs/>
                <w:color w:val="000000"/>
                <w:sz w:val="18"/>
                <w:szCs w:val="18"/>
                <w:lang w:eastAsia="en-GB"/>
              </w:rPr>
              <w:t>PEC</w:t>
            </w:r>
            <w:r w:rsidRPr="002F502D">
              <w:rPr>
                <w:rFonts w:cs="Arial"/>
                <w:b/>
                <w:bCs/>
                <w:color w:val="000000"/>
                <w:sz w:val="18"/>
                <w:szCs w:val="18"/>
                <w:vertAlign w:val="subscript"/>
                <w:lang w:eastAsia="en-GB"/>
              </w:rPr>
              <w:t>STP</w:t>
            </w:r>
          </w:p>
        </w:tc>
        <w:tc>
          <w:tcPr>
            <w:tcW w:w="551" w:type="pct"/>
            <w:shd w:val="clear" w:color="auto" w:fill="FFFFFF"/>
            <w:vAlign w:val="center"/>
          </w:tcPr>
          <w:p w14:paraId="5D5E7B9C" w14:textId="77777777" w:rsidR="00A0228F" w:rsidRPr="002F502D" w:rsidRDefault="00A0228F" w:rsidP="00861096">
            <w:pPr>
              <w:spacing w:before="60" w:after="60" w:line="276" w:lineRule="auto"/>
              <w:jc w:val="center"/>
              <w:rPr>
                <w:rFonts w:cs="Arial"/>
                <w:sz w:val="18"/>
                <w:szCs w:val="18"/>
                <w:lang w:eastAsia="en-GB"/>
              </w:rPr>
            </w:pPr>
            <w:r w:rsidRPr="002F502D">
              <w:rPr>
                <w:rFonts w:cs="Arial"/>
                <w:b/>
                <w:bCs/>
                <w:sz w:val="18"/>
                <w:szCs w:val="18"/>
                <w:lang w:eastAsia="en-GB"/>
              </w:rPr>
              <w:t>PEC</w:t>
            </w:r>
            <w:r w:rsidRPr="002F502D">
              <w:rPr>
                <w:rFonts w:cs="Arial"/>
                <w:b/>
                <w:bCs/>
                <w:sz w:val="18"/>
                <w:szCs w:val="18"/>
                <w:vertAlign w:val="subscript"/>
                <w:lang w:eastAsia="en-GB"/>
              </w:rPr>
              <w:t>water</w:t>
            </w:r>
          </w:p>
        </w:tc>
        <w:tc>
          <w:tcPr>
            <w:tcW w:w="604" w:type="pct"/>
            <w:shd w:val="clear" w:color="auto" w:fill="FFFFFF"/>
            <w:vAlign w:val="center"/>
          </w:tcPr>
          <w:p w14:paraId="0CB90A09" w14:textId="77777777" w:rsidR="00A0228F" w:rsidRPr="002F502D" w:rsidRDefault="00A0228F" w:rsidP="00861096">
            <w:pPr>
              <w:spacing w:before="60" w:after="60" w:line="276" w:lineRule="auto"/>
              <w:jc w:val="center"/>
              <w:rPr>
                <w:rFonts w:cs="Arial"/>
                <w:b/>
                <w:sz w:val="18"/>
                <w:szCs w:val="18"/>
                <w:lang w:eastAsia="en-GB"/>
              </w:rPr>
            </w:pPr>
            <w:r w:rsidRPr="002F502D">
              <w:rPr>
                <w:rFonts w:cs="Arial"/>
                <w:b/>
                <w:sz w:val="18"/>
                <w:szCs w:val="18"/>
                <w:lang w:eastAsia="en-GB"/>
              </w:rPr>
              <w:t>PEC</w:t>
            </w:r>
            <w:r w:rsidRPr="002F502D">
              <w:rPr>
                <w:rFonts w:cs="Arial"/>
                <w:b/>
                <w:sz w:val="18"/>
                <w:szCs w:val="18"/>
                <w:vertAlign w:val="subscript"/>
                <w:lang w:eastAsia="en-GB"/>
              </w:rPr>
              <w:t>sed</w:t>
            </w:r>
          </w:p>
        </w:tc>
        <w:tc>
          <w:tcPr>
            <w:tcW w:w="649" w:type="pct"/>
            <w:shd w:val="clear" w:color="auto" w:fill="FFFFFF"/>
            <w:vAlign w:val="center"/>
          </w:tcPr>
          <w:p w14:paraId="31C2A023" w14:textId="77777777" w:rsidR="00A0228F" w:rsidRPr="002F502D" w:rsidRDefault="00A0228F" w:rsidP="00861096">
            <w:pPr>
              <w:spacing w:before="60" w:after="60" w:line="276" w:lineRule="auto"/>
              <w:jc w:val="center"/>
              <w:rPr>
                <w:rFonts w:cs="Arial"/>
                <w:sz w:val="18"/>
                <w:szCs w:val="18"/>
                <w:lang w:eastAsia="en-GB"/>
              </w:rPr>
            </w:pPr>
            <w:r w:rsidRPr="002F502D">
              <w:rPr>
                <w:rFonts w:cs="Arial"/>
                <w:b/>
                <w:bCs/>
                <w:sz w:val="18"/>
                <w:szCs w:val="18"/>
                <w:lang w:eastAsia="en-GB"/>
              </w:rPr>
              <w:t>PEC</w:t>
            </w:r>
            <w:r w:rsidRPr="002F502D">
              <w:rPr>
                <w:rFonts w:cs="Arial"/>
                <w:b/>
                <w:bCs/>
                <w:sz w:val="18"/>
                <w:szCs w:val="18"/>
                <w:vertAlign w:val="subscript"/>
                <w:lang w:eastAsia="en-GB"/>
              </w:rPr>
              <w:t>seawater</w:t>
            </w:r>
          </w:p>
        </w:tc>
        <w:tc>
          <w:tcPr>
            <w:tcW w:w="576" w:type="pct"/>
            <w:shd w:val="clear" w:color="auto" w:fill="FFFFFF"/>
            <w:vAlign w:val="center"/>
          </w:tcPr>
          <w:p w14:paraId="12862048" w14:textId="77777777" w:rsidR="00A0228F" w:rsidRPr="002F502D" w:rsidRDefault="00A0228F" w:rsidP="00861096">
            <w:pPr>
              <w:spacing w:before="60" w:after="60" w:line="276" w:lineRule="auto"/>
              <w:jc w:val="center"/>
              <w:rPr>
                <w:rFonts w:cs="Arial"/>
                <w:b/>
                <w:sz w:val="18"/>
                <w:szCs w:val="18"/>
                <w:lang w:eastAsia="en-GB"/>
              </w:rPr>
            </w:pPr>
            <w:r w:rsidRPr="002F502D">
              <w:rPr>
                <w:rFonts w:cs="Arial"/>
                <w:b/>
                <w:sz w:val="18"/>
                <w:szCs w:val="18"/>
                <w:lang w:eastAsia="en-GB"/>
              </w:rPr>
              <w:t>PEC</w:t>
            </w:r>
            <w:r w:rsidRPr="002F502D">
              <w:rPr>
                <w:rFonts w:cs="Arial"/>
                <w:b/>
                <w:sz w:val="18"/>
                <w:szCs w:val="18"/>
                <w:vertAlign w:val="subscript"/>
                <w:lang w:eastAsia="en-GB"/>
              </w:rPr>
              <w:t>seased</w:t>
            </w:r>
          </w:p>
        </w:tc>
        <w:tc>
          <w:tcPr>
            <w:tcW w:w="506" w:type="pct"/>
            <w:vAlign w:val="center"/>
          </w:tcPr>
          <w:p w14:paraId="3E911B29" w14:textId="77777777" w:rsidR="00A0228F" w:rsidRPr="002F502D" w:rsidRDefault="00A0228F" w:rsidP="00861096">
            <w:pPr>
              <w:spacing w:before="60" w:after="60" w:line="276" w:lineRule="auto"/>
              <w:jc w:val="center"/>
              <w:rPr>
                <w:rFonts w:cs="Arial"/>
                <w:sz w:val="18"/>
                <w:szCs w:val="18"/>
                <w:lang w:eastAsia="en-GB"/>
              </w:rPr>
            </w:pPr>
            <w:r w:rsidRPr="002F502D">
              <w:rPr>
                <w:rFonts w:cs="Arial"/>
                <w:b/>
                <w:bCs/>
                <w:sz w:val="18"/>
                <w:szCs w:val="18"/>
                <w:lang w:eastAsia="en-GB"/>
              </w:rPr>
              <w:t>PEC</w:t>
            </w:r>
            <w:r w:rsidRPr="002F502D">
              <w:rPr>
                <w:rFonts w:cs="Arial"/>
                <w:b/>
                <w:bCs/>
                <w:sz w:val="18"/>
                <w:szCs w:val="18"/>
                <w:vertAlign w:val="subscript"/>
                <w:lang w:eastAsia="en-GB"/>
              </w:rPr>
              <w:t>soil</w:t>
            </w:r>
          </w:p>
        </w:tc>
        <w:tc>
          <w:tcPr>
            <w:tcW w:w="498" w:type="pct"/>
            <w:vAlign w:val="center"/>
          </w:tcPr>
          <w:p w14:paraId="5FCBC5CA" w14:textId="77777777" w:rsidR="00A0228F" w:rsidRPr="002F502D" w:rsidRDefault="00A0228F" w:rsidP="00861096">
            <w:pPr>
              <w:spacing w:before="60" w:after="60" w:line="276" w:lineRule="auto"/>
              <w:jc w:val="center"/>
              <w:rPr>
                <w:rFonts w:cs="Arial"/>
                <w:sz w:val="18"/>
                <w:szCs w:val="18"/>
                <w:lang w:eastAsia="en-GB"/>
              </w:rPr>
            </w:pPr>
            <w:r w:rsidRPr="002F502D">
              <w:rPr>
                <w:rFonts w:cs="Arial"/>
                <w:b/>
                <w:bCs/>
                <w:sz w:val="18"/>
                <w:szCs w:val="18"/>
                <w:lang w:eastAsia="en-GB"/>
              </w:rPr>
              <w:t>PEC</w:t>
            </w:r>
            <w:r w:rsidRPr="002F502D">
              <w:rPr>
                <w:rFonts w:cs="Arial"/>
                <w:b/>
                <w:bCs/>
                <w:sz w:val="18"/>
                <w:szCs w:val="18"/>
                <w:vertAlign w:val="subscript"/>
                <w:lang w:eastAsia="en-GB"/>
              </w:rPr>
              <w:t>GW</w:t>
            </w:r>
          </w:p>
        </w:tc>
        <w:tc>
          <w:tcPr>
            <w:tcW w:w="482" w:type="pct"/>
            <w:vAlign w:val="center"/>
          </w:tcPr>
          <w:p w14:paraId="276FC4AE"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b/>
                <w:bCs/>
                <w:color w:val="000000"/>
                <w:sz w:val="18"/>
                <w:szCs w:val="18"/>
                <w:lang w:eastAsia="en-GB"/>
              </w:rPr>
              <w:t>PEC</w:t>
            </w:r>
            <w:r w:rsidRPr="002F502D">
              <w:rPr>
                <w:rFonts w:cs="Arial"/>
                <w:b/>
                <w:bCs/>
                <w:color w:val="000000"/>
                <w:sz w:val="18"/>
                <w:szCs w:val="18"/>
                <w:vertAlign w:val="subscript"/>
                <w:lang w:eastAsia="en-GB"/>
              </w:rPr>
              <w:t>air</w:t>
            </w:r>
          </w:p>
        </w:tc>
      </w:tr>
      <w:tr w:rsidR="00A0228F" w:rsidRPr="002F502D" w14:paraId="19423B89" w14:textId="77777777" w:rsidTr="00861096">
        <w:trPr>
          <w:trHeight w:val="249"/>
        </w:trPr>
        <w:tc>
          <w:tcPr>
            <w:tcW w:w="529" w:type="pct"/>
            <w:vMerge/>
            <w:shd w:val="clear" w:color="auto" w:fill="FFFFFF"/>
            <w:vAlign w:val="center"/>
          </w:tcPr>
          <w:p w14:paraId="723DEAC7" w14:textId="77777777" w:rsidR="00A0228F" w:rsidRPr="002F502D" w:rsidRDefault="00A0228F" w:rsidP="00861096">
            <w:pPr>
              <w:spacing w:before="60" w:after="60" w:line="276" w:lineRule="auto"/>
              <w:jc w:val="center"/>
              <w:rPr>
                <w:rFonts w:cs="Arial"/>
                <w:b/>
                <w:bCs/>
                <w:sz w:val="18"/>
                <w:szCs w:val="18"/>
                <w:lang w:eastAsia="en-GB"/>
              </w:rPr>
            </w:pPr>
          </w:p>
        </w:tc>
        <w:tc>
          <w:tcPr>
            <w:tcW w:w="604" w:type="pct"/>
            <w:shd w:val="clear" w:color="auto" w:fill="FFFFFF"/>
          </w:tcPr>
          <w:p w14:paraId="4C64BC11"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bCs/>
                <w:color w:val="000000"/>
                <w:sz w:val="16"/>
                <w:szCs w:val="16"/>
                <w:lang w:eastAsia="en-GB"/>
              </w:rPr>
              <w:t>[mg/l]</w:t>
            </w:r>
          </w:p>
        </w:tc>
        <w:tc>
          <w:tcPr>
            <w:tcW w:w="551" w:type="pct"/>
            <w:shd w:val="clear" w:color="auto" w:fill="FFFFFF"/>
            <w:vAlign w:val="center"/>
          </w:tcPr>
          <w:p w14:paraId="4F8FC80B" w14:textId="77777777" w:rsidR="00A0228F" w:rsidRPr="002F502D" w:rsidRDefault="00A0228F" w:rsidP="00861096">
            <w:pPr>
              <w:autoSpaceDE w:val="0"/>
              <w:autoSpaceDN w:val="0"/>
              <w:adjustRightInd w:val="0"/>
              <w:spacing w:before="60" w:after="60"/>
              <w:jc w:val="center"/>
              <w:rPr>
                <w:rFonts w:cs="Arial"/>
                <w:bCs/>
                <w:color w:val="000000"/>
                <w:sz w:val="16"/>
                <w:szCs w:val="16"/>
                <w:lang w:eastAsia="en-GB"/>
              </w:rPr>
            </w:pPr>
            <w:r w:rsidRPr="002F502D">
              <w:rPr>
                <w:rFonts w:cs="Arial"/>
                <w:bCs/>
                <w:color w:val="000000"/>
                <w:sz w:val="16"/>
                <w:szCs w:val="16"/>
                <w:lang w:eastAsia="en-GB"/>
              </w:rPr>
              <w:t>[mg/l]</w:t>
            </w:r>
          </w:p>
        </w:tc>
        <w:tc>
          <w:tcPr>
            <w:tcW w:w="604" w:type="pct"/>
            <w:shd w:val="clear" w:color="auto" w:fill="FFFFFF"/>
            <w:vAlign w:val="center"/>
          </w:tcPr>
          <w:p w14:paraId="59FA2F1A" w14:textId="77777777" w:rsidR="00A0228F" w:rsidRPr="002F502D" w:rsidRDefault="00A0228F" w:rsidP="00861096">
            <w:pPr>
              <w:autoSpaceDE w:val="0"/>
              <w:autoSpaceDN w:val="0"/>
              <w:adjustRightInd w:val="0"/>
              <w:spacing w:before="60" w:after="60"/>
              <w:jc w:val="center"/>
              <w:rPr>
                <w:rFonts w:cs="Arial"/>
                <w:color w:val="000000"/>
                <w:sz w:val="16"/>
                <w:szCs w:val="16"/>
                <w:lang w:eastAsia="en-GB"/>
              </w:rPr>
            </w:pPr>
            <w:r w:rsidRPr="002F502D">
              <w:rPr>
                <w:rFonts w:cs="Arial"/>
                <w:bCs/>
                <w:color w:val="000000"/>
                <w:sz w:val="16"/>
                <w:szCs w:val="16"/>
                <w:lang w:eastAsia="en-GB"/>
              </w:rPr>
              <w:t>[mg/kg</w:t>
            </w:r>
            <w:r w:rsidRPr="002F502D">
              <w:rPr>
                <w:rFonts w:cs="Arial"/>
                <w:bCs/>
                <w:color w:val="000000"/>
                <w:sz w:val="16"/>
                <w:szCs w:val="16"/>
                <w:vertAlign w:val="subscript"/>
                <w:lang w:eastAsia="en-GB"/>
              </w:rPr>
              <w:t>wwt</w:t>
            </w:r>
            <w:r w:rsidRPr="002F502D">
              <w:rPr>
                <w:rFonts w:cs="Arial"/>
                <w:bCs/>
                <w:color w:val="000000"/>
                <w:sz w:val="16"/>
                <w:szCs w:val="16"/>
                <w:lang w:eastAsia="en-GB"/>
              </w:rPr>
              <w:t>]</w:t>
            </w:r>
          </w:p>
        </w:tc>
        <w:tc>
          <w:tcPr>
            <w:tcW w:w="649" w:type="pct"/>
            <w:shd w:val="clear" w:color="auto" w:fill="FFFFFF"/>
            <w:vAlign w:val="center"/>
          </w:tcPr>
          <w:p w14:paraId="6DEDE1DE" w14:textId="77777777" w:rsidR="00A0228F" w:rsidRPr="002F502D" w:rsidRDefault="00A0228F" w:rsidP="00861096">
            <w:pPr>
              <w:autoSpaceDE w:val="0"/>
              <w:autoSpaceDN w:val="0"/>
              <w:adjustRightInd w:val="0"/>
              <w:spacing w:before="60" w:after="60"/>
              <w:jc w:val="center"/>
              <w:rPr>
                <w:rFonts w:cs="Arial"/>
                <w:bCs/>
                <w:color w:val="000000"/>
                <w:sz w:val="16"/>
                <w:szCs w:val="16"/>
                <w:lang w:eastAsia="en-GB"/>
              </w:rPr>
            </w:pPr>
            <w:r w:rsidRPr="002F502D">
              <w:rPr>
                <w:rFonts w:cs="Arial"/>
                <w:bCs/>
                <w:color w:val="000000"/>
                <w:sz w:val="16"/>
                <w:szCs w:val="16"/>
                <w:lang w:eastAsia="en-GB"/>
              </w:rPr>
              <w:t>[mg/l]</w:t>
            </w:r>
          </w:p>
        </w:tc>
        <w:tc>
          <w:tcPr>
            <w:tcW w:w="576" w:type="pct"/>
            <w:shd w:val="clear" w:color="auto" w:fill="FFFFFF"/>
            <w:vAlign w:val="center"/>
          </w:tcPr>
          <w:p w14:paraId="59FEF14A" w14:textId="77777777" w:rsidR="00A0228F" w:rsidRPr="002F502D" w:rsidRDefault="00A0228F" w:rsidP="00861096">
            <w:pPr>
              <w:autoSpaceDE w:val="0"/>
              <w:autoSpaceDN w:val="0"/>
              <w:adjustRightInd w:val="0"/>
              <w:spacing w:before="60" w:after="60"/>
              <w:jc w:val="center"/>
              <w:rPr>
                <w:rFonts w:cs="Arial"/>
                <w:bCs/>
                <w:color w:val="000000"/>
                <w:sz w:val="16"/>
                <w:szCs w:val="16"/>
                <w:lang w:eastAsia="en-GB"/>
              </w:rPr>
            </w:pPr>
            <w:r w:rsidRPr="002F502D">
              <w:rPr>
                <w:rFonts w:cs="Arial"/>
                <w:bCs/>
                <w:color w:val="000000"/>
                <w:sz w:val="16"/>
                <w:szCs w:val="16"/>
                <w:lang w:eastAsia="en-GB"/>
              </w:rPr>
              <w:t>[mg/kg</w:t>
            </w:r>
            <w:r w:rsidRPr="002F502D">
              <w:rPr>
                <w:rFonts w:cs="Arial"/>
                <w:bCs/>
                <w:color w:val="000000"/>
                <w:sz w:val="16"/>
                <w:szCs w:val="16"/>
                <w:vertAlign w:val="subscript"/>
                <w:lang w:eastAsia="en-GB"/>
              </w:rPr>
              <w:t>wwt</w:t>
            </w:r>
            <w:r w:rsidRPr="002F502D">
              <w:rPr>
                <w:rFonts w:cs="Arial"/>
                <w:bCs/>
                <w:color w:val="000000"/>
                <w:sz w:val="16"/>
                <w:szCs w:val="16"/>
                <w:lang w:eastAsia="en-GB"/>
              </w:rPr>
              <w:t>]</w:t>
            </w:r>
          </w:p>
        </w:tc>
        <w:tc>
          <w:tcPr>
            <w:tcW w:w="506" w:type="pct"/>
            <w:vAlign w:val="center"/>
          </w:tcPr>
          <w:p w14:paraId="247B969A" w14:textId="77777777" w:rsidR="00A0228F" w:rsidRPr="002F502D" w:rsidRDefault="00A0228F" w:rsidP="00861096">
            <w:pPr>
              <w:autoSpaceDE w:val="0"/>
              <w:autoSpaceDN w:val="0"/>
              <w:adjustRightInd w:val="0"/>
              <w:spacing w:before="60" w:after="60"/>
              <w:jc w:val="center"/>
              <w:rPr>
                <w:rFonts w:cs="Arial"/>
                <w:bCs/>
                <w:color w:val="000000"/>
                <w:sz w:val="16"/>
                <w:szCs w:val="16"/>
                <w:lang w:eastAsia="en-GB"/>
              </w:rPr>
            </w:pPr>
            <w:r w:rsidRPr="002F502D">
              <w:rPr>
                <w:rFonts w:cs="Arial"/>
                <w:bCs/>
                <w:color w:val="000000"/>
                <w:sz w:val="16"/>
                <w:szCs w:val="16"/>
                <w:lang w:eastAsia="en-GB"/>
              </w:rPr>
              <w:t>[mg/kg</w:t>
            </w:r>
            <w:r w:rsidRPr="002F502D">
              <w:rPr>
                <w:rFonts w:cs="Arial"/>
                <w:bCs/>
                <w:color w:val="000000"/>
                <w:sz w:val="16"/>
                <w:szCs w:val="16"/>
                <w:vertAlign w:val="subscript"/>
                <w:lang w:eastAsia="en-GB"/>
              </w:rPr>
              <w:t>wwt</w:t>
            </w:r>
            <w:r w:rsidRPr="002F502D">
              <w:rPr>
                <w:rFonts w:cs="Arial"/>
                <w:bCs/>
                <w:color w:val="000000"/>
                <w:sz w:val="16"/>
                <w:szCs w:val="16"/>
                <w:lang w:eastAsia="en-GB"/>
              </w:rPr>
              <w:t>]</w:t>
            </w:r>
          </w:p>
        </w:tc>
        <w:tc>
          <w:tcPr>
            <w:tcW w:w="498" w:type="pct"/>
            <w:vAlign w:val="center"/>
          </w:tcPr>
          <w:p w14:paraId="344D48F2" w14:textId="77777777" w:rsidR="00A0228F" w:rsidRPr="002F502D" w:rsidRDefault="00A0228F" w:rsidP="00861096">
            <w:pPr>
              <w:spacing w:before="60" w:after="60" w:line="276" w:lineRule="auto"/>
              <w:jc w:val="center"/>
              <w:rPr>
                <w:rFonts w:cs="Arial"/>
                <w:sz w:val="16"/>
                <w:szCs w:val="16"/>
                <w:lang w:eastAsia="en-GB"/>
              </w:rPr>
            </w:pPr>
            <w:r w:rsidRPr="002F502D">
              <w:rPr>
                <w:rFonts w:cs="Arial"/>
                <w:bCs/>
                <w:color w:val="000000"/>
                <w:sz w:val="16"/>
                <w:szCs w:val="16"/>
                <w:lang w:eastAsia="en-GB"/>
              </w:rPr>
              <w:t>[μg/l]</w:t>
            </w:r>
          </w:p>
        </w:tc>
        <w:tc>
          <w:tcPr>
            <w:tcW w:w="482" w:type="pct"/>
            <w:vAlign w:val="center"/>
          </w:tcPr>
          <w:p w14:paraId="13F42BD5" w14:textId="77777777" w:rsidR="00A0228F" w:rsidRPr="002F502D" w:rsidRDefault="00A0228F" w:rsidP="00861096">
            <w:pPr>
              <w:autoSpaceDE w:val="0"/>
              <w:autoSpaceDN w:val="0"/>
              <w:adjustRightInd w:val="0"/>
              <w:spacing w:before="60" w:after="60"/>
              <w:jc w:val="center"/>
              <w:rPr>
                <w:rFonts w:cs="Arial"/>
                <w:bCs/>
                <w:color w:val="000000"/>
                <w:sz w:val="16"/>
                <w:szCs w:val="16"/>
                <w:lang w:eastAsia="en-GB"/>
              </w:rPr>
            </w:pPr>
            <w:r w:rsidRPr="002F502D">
              <w:rPr>
                <w:rFonts w:cs="Arial"/>
                <w:bCs/>
                <w:color w:val="000000"/>
                <w:sz w:val="16"/>
                <w:szCs w:val="16"/>
                <w:lang w:eastAsia="en-GB"/>
              </w:rPr>
              <w:t>[mg/m</w:t>
            </w:r>
            <w:r w:rsidRPr="002F502D">
              <w:rPr>
                <w:rFonts w:cs="Arial"/>
                <w:bCs/>
                <w:color w:val="000000"/>
                <w:sz w:val="16"/>
                <w:szCs w:val="16"/>
                <w:vertAlign w:val="superscript"/>
                <w:lang w:eastAsia="en-GB"/>
              </w:rPr>
              <w:t>3</w:t>
            </w:r>
            <w:r w:rsidRPr="002F502D">
              <w:rPr>
                <w:rFonts w:cs="Arial"/>
                <w:bCs/>
                <w:color w:val="000000"/>
                <w:sz w:val="16"/>
                <w:szCs w:val="16"/>
                <w:lang w:eastAsia="en-GB"/>
              </w:rPr>
              <w:t>]</w:t>
            </w:r>
          </w:p>
        </w:tc>
      </w:tr>
      <w:tr w:rsidR="00A0228F" w:rsidRPr="002F502D" w14:paraId="2155C379" w14:textId="77777777" w:rsidTr="00861096">
        <w:trPr>
          <w:trHeight w:val="75"/>
        </w:trPr>
        <w:tc>
          <w:tcPr>
            <w:tcW w:w="529" w:type="pct"/>
            <w:shd w:val="clear" w:color="auto" w:fill="FFFFFF"/>
          </w:tcPr>
          <w:p w14:paraId="1CF2B03E" w14:textId="77777777" w:rsidR="00A0228F" w:rsidRPr="002F502D" w:rsidRDefault="00A0228F" w:rsidP="00861096">
            <w:pPr>
              <w:spacing w:before="60" w:after="60" w:line="276" w:lineRule="auto"/>
              <w:rPr>
                <w:rFonts w:cs="Arial"/>
                <w:sz w:val="18"/>
                <w:szCs w:val="18"/>
                <w:lang w:eastAsia="en-GB"/>
              </w:rPr>
            </w:pPr>
            <w:r w:rsidRPr="002F502D">
              <w:rPr>
                <w:rFonts w:cs="Arial"/>
                <w:sz w:val="18"/>
                <w:szCs w:val="18"/>
                <w:lang w:eastAsia="en-GB"/>
              </w:rPr>
              <w:t>Scenario 1</w:t>
            </w:r>
          </w:p>
        </w:tc>
        <w:tc>
          <w:tcPr>
            <w:tcW w:w="604" w:type="pct"/>
            <w:shd w:val="clear" w:color="auto" w:fill="FFFFFF"/>
          </w:tcPr>
          <w:p w14:paraId="255FFA37" w14:textId="77777777" w:rsidR="00A0228F" w:rsidRPr="002F502D" w:rsidRDefault="00A0228F" w:rsidP="00861096">
            <w:pPr>
              <w:autoSpaceDE w:val="0"/>
              <w:autoSpaceDN w:val="0"/>
              <w:adjustRightInd w:val="0"/>
              <w:spacing w:before="60" w:after="60"/>
              <w:rPr>
                <w:rFonts w:cs="Arial"/>
                <w:color w:val="000000"/>
                <w:sz w:val="18"/>
                <w:szCs w:val="18"/>
                <w:vertAlign w:val="superscript"/>
                <w:lang w:eastAsia="en-GB"/>
              </w:rPr>
            </w:pPr>
            <w:r w:rsidRPr="002F502D">
              <w:rPr>
                <w:rFonts w:cs="Arial"/>
                <w:color w:val="000000"/>
                <w:sz w:val="18"/>
                <w:szCs w:val="18"/>
                <w:lang w:eastAsia="en-GB"/>
              </w:rPr>
              <w:t>3.04 x 10</w:t>
            </w:r>
            <w:r w:rsidRPr="002F502D">
              <w:rPr>
                <w:rFonts w:cs="Arial"/>
                <w:color w:val="000000"/>
                <w:sz w:val="18"/>
                <w:szCs w:val="18"/>
                <w:vertAlign w:val="superscript"/>
                <w:lang w:eastAsia="en-GB"/>
              </w:rPr>
              <w:t>-3</w:t>
            </w:r>
          </w:p>
        </w:tc>
        <w:tc>
          <w:tcPr>
            <w:tcW w:w="551" w:type="pct"/>
            <w:shd w:val="clear" w:color="auto" w:fill="FFFFFF"/>
          </w:tcPr>
          <w:p w14:paraId="6E0ED297" w14:textId="77777777" w:rsidR="00A0228F" w:rsidRPr="002F502D" w:rsidRDefault="00A0228F" w:rsidP="00861096">
            <w:pPr>
              <w:spacing w:before="60" w:after="60" w:line="276" w:lineRule="auto"/>
              <w:rPr>
                <w:rFonts w:cs="Arial"/>
                <w:sz w:val="18"/>
                <w:szCs w:val="18"/>
                <w:lang w:eastAsia="en-GB"/>
              </w:rPr>
            </w:pPr>
            <w:r w:rsidRPr="002F502D">
              <w:rPr>
                <w:rFonts w:cs="Arial"/>
                <w:color w:val="000000"/>
                <w:sz w:val="18"/>
                <w:szCs w:val="18"/>
                <w:lang w:eastAsia="en-GB"/>
              </w:rPr>
              <w:t>3.04 x 10</w:t>
            </w:r>
            <w:r w:rsidRPr="002F502D">
              <w:rPr>
                <w:rFonts w:cs="Arial"/>
                <w:color w:val="000000"/>
                <w:sz w:val="18"/>
                <w:szCs w:val="18"/>
                <w:vertAlign w:val="superscript"/>
                <w:lang w:eastAsia="en-GB"/>
              </w:rPr>
              <w:t>-4</w:t>
            </w:r>
          </w:p>
        </w:tc>
        <w:tc>
          <w:tcPr>
            <w:tcW w:w="604" w:type="pct"/>
            <w:shd w:val="clear" w:color="auto" w:fill="FFFFFF"/>
          </w:tcPr>
          <w:p w14:paraId="49B1D70D" w14:textId="77777777" w:rsidR="00A0228F" w:rsidRPr="002F502D" w:rsidRDefault="00A0228F" w:rsidP="00861096">
            <w:pPr>
              <w:spacing w:before="60" w:after="60" w:line="276" w:lineRule="auto"/>
              <w:rPr>
                <w:rFonts w:cs="Arial"/>
                <w:sz w:val="18"/>
                <w:szCs w:val="18"/>
                <w:vertAlign w:val="superscript"/>
                <w:lang w:eastAsia="en-GB"/>
              </w:rPr>
            </w:pPr>
            <w:r w:rsidRPr="002F502D">
              <w:rPr>
                <w:rFonts w:cs="Arial"/>
                <w:sz w:val="18"/>
                <w:szCs w:val="18"/>
                <w:lang w:eastAsia="en-GB"/>
              </w:rPr>
              <w:t>2.44 x 10</w:t>
            </w:r>
            <w:r w:rsidRPr="002F502D">
              <w:rPr>
                <w:rFonts w:cs="Arial"/>
                <w:sz w:val="18"/>
                <w:szCs w:val="18"/>
                <w:vertAlign w:val="superscript"/>
                <w:lang w:eastAsia="en-GB"/>
              </w:rPr>
              <w:t>-4</w:t>
            </w:r>
          </w:p>
        </w:tc>
        <w:tc>
          <w:tcPr>
            <w:tcW w:w="649" w:type="pct"/>
            <w:shd w:val="clear" w:color="auto" w:fill="FFFFFF"/>
            <w:vAlign w:val="center"/>
          </w:tcPr>
          <w:p w14:paraId="4693F2A7" w14:textId="77777777" w:rsidR="00A0228F" w:rsidRPr="002F502D" w:rsidRDefault="00A0228F" w:rsidP="00861096">
            <w:pPr>
              <w:spacing w:before="60" w:after="60" w:line="276" w:lineRule="auto"/>
              <w:jc w:val="center"/>
              <w:rPr>
                <w:rFonts w:cs="Arial"/>
                <w:sz w:val="18"/>
                <w:szCs w:val="18"/>
                <w:lang w:eastAsia="en-GB"/>
              </w:rPr>
            </w:pPr>
            <w:r w:rsidRPr="002F502D">
              <w:rPr>
                <w:rFonts w:cs="Arial"/>
                <w:color w:val="000000"/>
                <w:sz w:val="18"/>
                <w:szCs w:val="18"/>
                <w:lang w:eastAsia="en-GB"/>
              </w:rPr>
              <w:t>3.04 x 10</w:t>
            </w:r>
            <w:r w:rsidRPr="002F502D">
              <w:rPr>
                <w:rFonts w:cs="Arial"/>
                <w:color w:val="000000"/>
                <w:sz w:val="18"/>
                <w:szCs w:val="18"/>
                <w:vertAlign w:val="superscript"/>
                <w:lang w:eastAsia="en-GB"/>
              </w:rPr>
              <w:t>-5</w:t>
            </w:r>
          </w:p>
        </w:tc>
        <w:tc>
          <w:tcPr>
            <w:tcW w:w="576" w:type="pct"/>
            <w:shd w:val="clear" w:color="auto" w:fill="FFFFFF"/>
            <w:vAlign w:val="center"/>
          </w:tcPr>
          <w:p w14:paraId="34D0BDD8" w14:textId="77777777" w:rsidR="00A0228F" w:rsidRPr="002F502D" w:rsidRDefault="00A0228F" w:rsidP="00861096">
            <w:pPr>
              <w:spacing w:before="60" w:after="60" w:line="276" w:lineRule="auto"/>
              <w:jc w:val="center"/>
              <w:rPr>
                <w:rFonts w:cs="Arial"/>
                <w:sz w:val="18"/>
                <w:szCs w:val="18"/>
                <w:lang w:eastAsia="en-GB"/>
              </w:rPr>
            </w:pPr>
            <w:r w:rsidRPr="002F502D">
              <w:rPr>
                <w:rFonts w:cs="Arial"/>
                <w:sz w:val="18"/>
                <w:szCs w:val="18"/>
                <w:lang w:eastAsia="en-GB"/>
              </w:rPr>
              <w:t>2.44 x 10</w:t>
            </w:r>
            <w:r w:rsidRPr="002F502D">
              <w:rPr>
                <w:rFonts w:cs="Arial"/>
                <w:sz w:val="18"/>
                <w:szCs w:val="18"/>
                <w:vertAlign w:val="superscript"/>
                <w:lang w:eastAsia="en-GB"/>
              </w:rPr>
              <w:t>-5</w:t>
            </w:r>
          </w:p>
        </w:tc>
        <w:tc>
          <w:tcPr>
            <w:tcW w:w="506" w:type="pct"/>
          </w:tcPr>
          <w:p w14:paraId="470FE4C1" w14:textId="77777777" w:rsidR="00A0228F" w:rsidRPr="002F502D" w:rsidRDefault="00A0228F" w:rsidP="00861096">
            <w:pPr>
              <w:spacing w:before="60" w:after="60" w:line="276" w:lineRule="auto"/>
              <w:rPr>
                <w:rFonts w:cs="Arial"/>
                <w:sz w:val="18"/>
                <w:szCs w:val="18"/>
                <w:vertAlign w:val="superscript"/>
                <w:lang w:eastAsia="en-GB"/>
              </w:rPr>
            </w:pPr>
            <w:r w:rsidRPr="002F502D">
              <w:rPr>
                <w:rFonts w:cs="Arial"/>
                <w:sz w:val="18"/>
                <w:szCs w:val="18"/>
                <w:lang w:eastAsia="en-GB"/>
              </w:rPr>
              <w:t>4.77 x 10</w:t>
            </w:r>
            <w:r w:rsidRPr="002F502D">
              <w:rPr>
                <w:rFonts w:cs="Arial"/>
                <w:sz w:val="18"/>
                <w:szCs w:val="18"/>
                <w:vertAlign w:val="superscript"/>
                <w:lang w:eastAsia="en-GB"/>
              </w:rPr>
              <w:t>-7</w:t>
            </w:r>
          </w:p>
        </w:tc>
        <w:tc>
          <w:tcPr>
            <w:tcW w:w="498" w:type="pct"/>
          </w:tcPr>
          <w:p w14:paraId="47C79F6C" w14:textId="77777777" w:rsidR="00A0228F" w:rsidRPr="002F502D" w:rsidRDefault="00A0228F" w:rsidP="00861096">
            <w:pPr>
              <w:spacing w:before="60" w:after="60" w:line="276" w:lineRule="auto"/>
              <w:rPr>
                <w:rFonts w:cs="Arial"/>
                <w:sz w:val="18"/>
                <w:szCs w:val="18"/>
                <w:vertAlign w:val="superscript"/>
                <w:lang w:eastAsia="en-GB"/>
              </w:rPr>
            </w:pPr>
            <w:r w:rsidRPr="002F502D">
              <w:rPr>
                <w:rFonts w:cs="Arial"/>
                <w:sz w:val="18"/>
                <w:szCs w:val="18"/>
                <w:lang w:eastAsia="en-GB"/>
              </w:rPr>
              <w:t>5.88 x 10</w:t>
            </w:r>
            <w:r w:rsidRPr="002F502D">
              <w:rPr>
                <w:rFonts w:cs="Arial"/>
                <w:sz w:val="18"/>
                <w:szCs w:val="18"/>
                <w:vertAlign w:val="superscript"/>
                <w:lang w:eastAsia="en-GB"/>
              </w:rPr>
              <w:t>-4</w:t>
            </w:r>
          </w:p>
        </w:tc>
        <w:tc>
          <w:tcPr>
            <w:tcW w:w="482" w:type="pct"/>
          </w:tcPr>
          <w:p w14:paraId="503BCDDF" w14:textId="77777777" w:rsidR="00A0228F" w:rsidRPr="002F502D" w:rsidRDefault="00A0228F" w:rsidP="00861096">
            <w:pPr>
              <w:autoSpaceDE w:val="0"/>
              <w:autoSpaceDN w:val="0"/>
              <w:adjustRightInd w:val="0"/>
              <w:spacing w:before="60" w:after="60"/>
              <w:rPr>
                <w:rFonts w:cs="Arial"/>
                <w:color w:val="000000"/>
                <w:sz w:val="18"/>
                <w:szCs w:val="18"/>
                <w:vertAlign w:val="superscript"/>
                <w:lang w:eastAsia="en-GB"/>
              </w:rPr>
            </w:pPr>
            <w:r w:rsidRPr="002F502D">
              <w:rPr>
                <w:rFonts w:cs="Arial"/>
                <w:color w:val="000000"/>
                <w:sz w:val="18"/>
                <w:szCs w:val="18"/>
                <w:lang w:eastAsia="en-GB"/>
              </w:rPr>
              <w:t>8.26 x 10</w:t>
            </w:r>
            <w:r w:rsidRPr="002F502D">
              <w:rPr>
                <w:rFonts w:cs="Arial"/>
                <w:color w:val="000000"/>
                <w:sz w:val="18"/>
                <w:szCs w:val="18"/>
                <w:vertAlign w:val="superscript"/>
                <w:lang w:eastAsia="en-GB"/>
              </w:rPr>
              <w:t>-14</w:t>
            </w:r>
          </w:p>
        </w:tc>
      </w:tr>
      <w:tr w:rsidR="00A0228F" w:rsidRPr="002F502D" w14:paraId="7936F6EC" w14:textId="77777777" w:rsidTr="00861096">
        <w:trPr>
          <w:trHeight w:val="75"/>
        </w:trPr>
        <w:tc>
          <w:tcPr>
            <w:tcW w:w="529" w:type="pct"/>
            <w:shd w:val="clear" w:color="auto" w:fill="FFFFFF"/>
          </w:tcPr>
          <w:p w14:paraId="7238BC2A" w14:textId="77777777" w:rsidR="00A0228F" w:rsidRPr="002F502D" w:rsidRDefault="00A0228F" w:rsidP="00861096">
            <w:pPr>
              <w:spacing w:before="60" w:after="60" w:line="276" w:lineRule="auto"/>
              <w:rPr>
                <w:rFonts w:cs="Arial"/>
                <w:sz w:val="18"/>
                <w:szCs w:val="18"/>
                <w:lang w:eastAsia="en-GB"/>
              </w:rPr>
            </w:pPr>
            <w:r w:rsidRPr="002F502D">
              <w:rPr>
                <w:rFonts w:cs="Arial"/>
                <w:sz w:val="18"/>
                <w:szCs w:val="18"/>
                <w:lang w:eastAsia="en-GB"/>
              </w:rPr>
              <w:t>Scenario 2</w:t>
            </w:r>
          </w:p>
        </w:tc>
        <w:tc>
          <w:tcPr>
            <w:tcW w:w="604" w:type="pct"/>
            <w:shd w:val="clear" w:color="auto" w:fill="FFFFFF"/>
          </w:tcPr>
          <w:p w14:paraId="059794D7" w14:textId="77777777" w:rsidR="00A0228F" w:rsidRPr="002F502D" w:rsidRDefault="00A0228F" w:rsidP="00861096">
            <w:pPr>
              <w:spacing w:before="60" w:after="60" w:line="276" w:lineRule="auto"/>
              <w:rPr>
                <w:rFonts w:cs="Arial"/>
                <w:sz w:val="18"/>
                <w:szCs w:val="18"/>
                <w:vertAlign w:val="superscript"/>
                <w:lang w:eastAsia="en-GB"/>
              </w:rPr>
            </w:pPr>
            <w:r w:rsidRPr="002F502D">
              <w:rPr>
                <w:rFonts w:cs="Arial"/>
                <w:sz w:val="18"/>
                <w:szCs w:val="18"/>
                <w:lang w:eastAsia="en-GB"/>
              </w:rPr>
              <w:t>4.59 x 10</w:t>
            </w:r>
            <w:r w:rsidRPr="002F502D">
              <w:rPr>
                <w:rFonts w:cs="Arial"/>
                <w:sz w:val="18"/>
                <w:szCs w:val="18"/>
                <w:vertAlign w:val="superscript"/>
                <w:lang w:eastAsia="en-GB"/>
              </w:rPr>
              <w:t>-3</w:t>
            </w:r>
          </w:p>
        </w:tc>
        <w:tc>
          <w:tcPr>
            <w:tcW w:w="551" w:type="pct"/>
            <w:shd w:val="clear" w:color="auto" w:fill="FFFFFF"/>
          </w:tcPr>
          <w:p w14:paraId="2335C011" w14:textId="77777777" w:rsidR="00A0228F" w:rsidRPr="002F502D" w:rsidRDefault="00A0228F" w:rsidP="00861096">
            <w:pPr>
              <w:spacing w:before="60" w:after="60" w:line="276" w:lineRule="auto"/>
              <w:rPr>
                <w:rFonts w:cs="Arial"/>
                <w:sz w:val="18"/>
                <w:szCs w:val="18"/>
                <w:lang w:eastAsia="en-GB"/>
              </w:rPr>
            </w:pPr>
            <w:r w:rsidRPr="002F502D">
              <w:rPr>
                <w:rFonts w:cs="Arial"/>
                <w:sz w:val="18"/>
                <w:szCs w:val="18"/>
                <w:lang w:eastAsia="en-GB"/>
              </w:rPr>
              <w:t>4.59 x 10</w:t>
            </w:r>
            <w:r w:rsidRPr="002F502D">
              <w:rPr>
                <w:rFonts w:cs="Arial"/>
                <w:sz w:val="18"/>
                <w:szCs w:val="18"/>
                <w:vertAlign w:val="superscript"/>
                <w:lang w:eastAsia="en-GB"/>
              </w:rPr>
              <w:t>-4</w:t>
            </w:r>
          </w:p>
        </w:tc>
        <w:tc>
          <w:tcPr>
            <w:tcW w:w="604" w:type="pct"/>
            <w:shd w:val="clear" w:color="auto" w:fill="FFFFFF"/>
          </w:tcPr>
          <w:p w14:paraId="60161C59" w14:textId="77777777" w:rsidR="00A0228F" w:rsidRPr="002F502D" w:rsidRDefault="00A0228F" w:rsidP="00861096">
            <w:pPr>
              <w:spacing w:before="60" w:after="60" w:line="276" w:lineRule="auto"/>
              <w:rPr>
                <w:rFonts w:cs="Arial"/>
                <w:sz w:val="18"/>
                <w:szCs w:val="18"/>
                <w:lang w:eastAsia="en-GB"/>
              </w:rPr>
            </w:pPr>
            <w:r w:rsidRPr="002F502D">
              <w:rPr>
                <w:rFonts w:cs="Arial"/>
                <w:sz w:val="18"/>
                <w:szCs w:val="18"/>
                <w:lang w:eastAsia="en-GB"/>
              </w:rPr>
              <w:t>3.69 x 10</w:t>
            </w:r>
            <w:r w:rsidRPr="002F502D">
              <w:rPr>
                <w:rFonts w:cs="Arial"/>
                <w:sz w:val="18"/>
                <w:szCs w:val="18"/>
                <w:vertAlign w:val="superscript"/>
                <w:lang w:eastAsia="en-GB"/>
              </w:rPr>
              <w:t>-4</w:t>
            </w:r>
          </w:p>
        </w:tc>
        <w:tc>
          <w:tcPr>
            <w:tcW w:w="649" w:type="pct"/>
            <w:shd w:val="clear" w:color="auto" w:fill="FFFFFF"/>
          </w:tcPr>
          <w:p w14:paraId="4B4A69CF" w14:textId="77777777" w:rsidR="00A0228F" w:rsidRPr="002F502D" w:rsidRDefault="00A0228F" w:rsidP="00861096">
            <w:pPr>
              <w:spacing w:before="60" w:after="60" w:line="276" w:lineRule="auto"/>
              <w:rPr>
                <w:rFonts w:cs="Arial"/>
                <w:sz w:val="18"/>
                <w:szCs w:val="18"/>
                <w:lang w:eastAsia="en-GB"/>
              </w:rPr>
            </w:pPr>
            <w:r w:rsidRPr="002F502D">
              <w:rPr>
                <w:rFonts w:cs="Arial"/>
                <w:sz w:val="18"/>
                <w:szCs w:val="18"/>
                <w:lang w:eastAsia="en-GB"/>
              </w:rPr>
              <w:t>4.59 x 10</w:t>
            </w:r>
            <w:r w:rsidRPr="002F502D">
              <w:rPr>
                <w:rFonts w:cs="Arial"/>
                <w:sz w:val="18"/>
                <w:szCs w:val="18"/>
                <w:vertAlign w:val="superscript"/>
                <w:lang w:eastAsia="en-GB"/>
              </w:rPr>
              <w:t>-5</w:t>
            </w:r>
          </w:p>
        </w:tc>
        <w:tc>
          <w:tcPr>
            <w:tcW w:w="576" w:type="pct"/>
            <w:shd w:val="clear" w:color="auto" w:fill="FFFFFF"/>
          </w:tcPr>
          <w:p w14:paraId="00C9FE20" w14:textId="77777777" w:rsidR="00A0228F" w:rsidRPr="002F502D" w:rsidRDefault="00A0228F" w:rsidP="00861096">
            <w:pPr>
              <w:spacing w:before="60" w:after="60" w:line="276" w:lineRule="auto"/>
              <w:rPr>
                <w:rFonts w:cs="Arial"/>
                <w:sz w:val="18"/>
                <w:szCs w:val="18"/>
                <w:lang w:eastAsia="en-GB"/>
              </w:rPr>
            </w:pPr>
            <w:r w:rsidRPr="002F502D">
              <w:rPr>
                <w:rFonts w:cs="Arial"/>
                <w:sz w:val="18"/>
                <w:szCs w:val="18"/>
                <w:lang w:eastAsia="en-GB"/>
              </w:rPr>
              <w:t>3.69 x 10</w:t>
            </w:r>
            <w:r w:rsidRPr="002F502D">
              <w:rPr>
                <w:rFonts w:cs="Arial"/>
                <w:sz w:val="18"/>
                <w:szCs w:val="18"/>
                <w:vertAlign w:val="superscript"/>
                <w:lang w:eastAsia="en-GB"/>
              </w:rPr>
              <w:t>-5</w:t>
            </w:r>
          </w:p>
        </w:tc>
        <w:tc>
          <w:tcPr>
            <w:tcW w:w="506" w:type="pct"/>
          </w:tcPr>
          <w:p w14:paraId="6026AF85" w14:textId="77777777" w:rsidR="00A0228F" w:rsidRPr="002F502D" w:rsidRDefault="00A0228F" w:rsidP="00861096">
            <w:pPr>
              <w:spacing w:before="60" w:after="60" w:line="276" w:lineRule="auto"/>
              <w:rPr>
                <w:rFonts w:cs="Arial"/>
                <w:sz w:val="18"/>
                <w:szCs w:val="18"/>
                <w:lang w:eastAsia="en-GB"/>
              </w:rPr>
            </w:pPr>
            <w:r w:rsidRPr="002F502D">
              <w:rPr>
                <w:rFonts w:cs="Arial"/>
                <w:sz w:val="18"/>
                <w:szCs w:val="18"/>
                <w:lang w:eastAsia="en-GB"/>
              </w:rPr>
              <w:t>7.22 x 10</w:t>
            </w:r>
            <w:r w:rsidRPr="002F502D">
              <w:rPr>
                <w:rFonts w:cs="Arial"/>
                <w:sz w:val="18"/>
                <w:szCs w:val="18"/>
                <w:vertAlign w:val="superscript"/>
                <w:lang w:eastAsia="en-GB"/>
              </w:rPr>
              <w:t>-7</w:t>
            </w:r>
          </w:p>
        </w:tc>
        <w:tc>
          <w:tcPr>
            <w:tcW w:w="498" w:type="pct"/>
          </w:tcPr>
          <w:p w14:paraId="47286D5D" w14:textId="77777777" w:rsidR="00A0228F" w:rsidRPr="002F502D" w:rsidRDefault="00A0228F" w:rsidP="00861096">
            <w:pPr>
              <w:spacing w:before="60" w:after="60" w:line="276" w:lineRule="auto"/>
              <w:rPr>
                <w:rFonts w:cs="Arial"/>
                <w:sz w:val="18"/>
                <w:szCs w:val="18"/>
                <w:lang w:eastAsia="en-GB"/>
              </w:rPr>
            </w:pPr>
            <w:r w:rsidRPr="002F502D">
              <w:rPr>
                <w:rFonts w:cs="Arial"/>
                <w:sz w:val="18"/>
                <w:szCs w:val="18"/>
                <w:lang w:eastAsia="en-GB"/>
              </w:rPr>
              <w:t>8.89 x 10</w:t>
            </w:r>
            <w:r w:rsidRPr="002F502D">
              <w:rPr>
                <w:rFonts w:cs="Arial"/>
                <w:sz w:val="18"/>
                <w:szCs w:val="18"/>
                <w:vertAlign w:val="superscript"/>
                <w:lang w:eastAsia="en-GB"/>
              </w:rPr>
              <w:t>-4</w:t>
            </w:r>
          </w:p>
        </w:tc>
        <w:tc>
          <w:tcPr>
            <w:tcW w:w="482" w:type="pct"/>
          </w:tcPr>
          <w:p w14:paraId="74F86B3D" w14:textId="77777777" w:rsidR="00A0228F" w:rsidRPr="002F502D" w:rsidRDefault="00A0228F" w:rsidP="00861096">
            <w:pPr>
              <w:autoSpaceDE w:val="0"/>
              <w:autoSpaceDN w:val="0"/>
              <w:adjustRightInd w:val="0"/>
              <w:spacing w:before="60" w:after="60"/>
              <w:rPr>
                <w:rFonts w:cs="Arial"/>
                <w:color w:val="000000"/>
                <w:sz w:val="18"/>
                <w:szCs w:val="18"/>
                <w:vertAlign w:val="superscript"/>
                <w:lang w:eastAsia="en-GB"/>
              </w:rPr>
            </w:pPr>
            <w:r w:rsidRPr="002F502D">
              <w:rPr>
                <w:rFonts w:cs="Arial"/>
                <w:color w:val="000000"/>
                <w:sz w:val="18"/>
                <w:szCs w:val="18"/>
                <w:lang w:eastAsia="en-GB"/>
              </w:rPr>
              <w:t>1.25 x 10</w:t>
            </w:r>
            <w:r w:rsidRPr="002F502D">
              <w:rPr>
                <w:rFonts w:cs="Arial"/>
                <w:color w:val="000000"/>
                <w:sz w:val="18"/>
                <w:szCs w:val="18"/>
                <w:vertAlign w:val="superscript"/>
                <w:lang w:eastAsia="en-GB"/>
              </w:rPr>
              <w:t>-13</w:t>
            </w:r>
          </w:p>
        </w:tc>
      </w:tr>
    </w:tbl>
    <w:p w14:paraId="4CABAE00" w14:textId="77777777" w:rsidR="00A0228F" w:rsidRPr="00FD2055" w:rsidRDefault="00A0228F" w:rsidP="00A0228F">
      <w:pPr>
        <w:rPr>
          <w:lang w:eastAsia="en-US"/>
        </w:rPr>
      </w:pPr>
    </w:p>
    <w:tbl>
      <w:tblPr>
        <w:tblStyle w:val="Grilledutableau4"/>
        <w:tblW w:w="9923" w:type="dxa"/>
        <w:tblInd w:w="108" w:type="dxa"/>
        <w:tblLook w:val="04A0" w:firstRow="1" w:lastRow="0" w:firstColumn="1" w:lastColumn="0" w:noHBand="0" w:noVBand="1"/>
      </w:tblPr>
      <w:tblGrid>
        <w:gridCol w:w="9923"/>
      </w:tblGrid>
      <w:tr w:rsidR="00A0228F" w:rsidRPr="000A2E40" w14:paraId="76D417BE" w14:textId="77777777" w:rsidTr="00861096">
        <w:trPr>
          <w:trHeight w:val="816"/>
        </w:trPr>
        <w:tc>
          <w:tcPr>
            <w:tcW w:w="9923" w:type="dxa"/>
            <w:shd w:val="clear" w:color="auto" w:fill="D6E3BC" w:themeFill="accent3" w:themeFillTint="66"/>
          </w:tcPr>
          <w:p w14:paraId="713F0FFC"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bookmarkStart w:id="200" w:name="_Toc377651047"/>
            <w:bookmarkStart w:id="201" w:name="_Toc389729117"/>
            <w:bookmarkStart w:id="202" w:name="_Toc403472802"/>
            <w:r w:rsidRPr="00F63E80">
              <w:rPr>
                <w:rStyle w:val="fontstyle01"/>
                <w:rFonts w:ascii="Verdana" w:hAnsi="Verdana"/>
                <w:sz w:val="20"/>
                <w:szCs w:val="20"/>
              </w:rPr>
              <w:t>- FR CA :</w:t>
            </w:r>
          </w:p>
          <w:p w14:paraId="1B553C85" w14:textId="77777777" w:rsidR="00A0228F" w:rsidRPr="00965B03" w:rsidRDefault="00A0228F" w:rsidP="00861096">
            <w:pPr>
              <w:spacing w:line="276" w:lineRule="auto"/>
              <w:jc w:val="both"/>
              <w:rPr>
                <w:rStyle w:val="fontstyle01"/>
                <w:sz w:val="20"/>
                <w:szCs w:val="20"/>
              </w:rPr>
            </w:pPr>
          </w:p>
          <w:p w14:paraId="2FFF8B77" w14:textId="77777777" w:rsidR="00A0228F" w:rsidRPr="00ED75BF" w:rsidRDefault="00A0228F" w:rsidP="00861096">
            <w:pPr>
              <w:spacing w:line="276" w:lineRule="auto"/>
              <w:jc w:val="both"/>
              <w:rPr>
                <w:sz w:val="20"/>
              </w:rPr>
            </w:pPr>
            <w:r w:rsidRPr="00ED75BF">
              <w:rPr>
                <w:sz w:val="20"/>
              </w:rPr>
              <w:t>The revised PEC values are summarized in the following table with degradation refinement:</w:t>
            </w:r>
          </w:p>
          <w:p w14:paraId="79962334" w14:textId="77777777" w:rsidR="00A0228F" w:rsidRPr="00965B03" w:rsidRDefault="00A0228F" w:rsidP="00861096">
            <w:pPr>
              <w:spacing w:line="276" w:lineRule="auto"/>
              <w:jc w:val="both"/>
              <w:rPr>
                <w:rFonts w:cs="Arial"/>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03"/>
              <w:gridCol w:w="1276"/>
              <w:gridCol w:w="1493"/>
              <w:gridCol w:w="2184"/>
              <w:gridCol w:w="1427"/>
            </w:tblGrid>
            <w:tr w:rsidR="00A0228F" w:rsidRPr="00DD7CD1" w14:paraId="704E08EF" w14:textId="77777777" w:rsidTr="00861096">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0FD16CF7" w14:textId="77777777" w:rsidR="00A0228F" w:rsidRPr="00965B03" w:rsidRDefault="00A0228F" w:rsidP="00861096">
                  <w:pPr>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A0228F" w:rsidRPr="00DD7CD1" w14:paraId="47918706" w14:textId="77777777" w:rsidTr="00861096">
              <w:trPr>
                <w:trHeight w:val="249"/>
              </w:trPr>
              <w:tc>
                <w:tcPr>
                  <w:tcW w:w="779" w:type="pct"/>
                  <w:vMerge w:val="restart"/>
                  <w:shd w:val="clear" w:color="auto" w:fill="FFFFFF" w:themeFill="background1"/>
                  <w:vAlign w:val="center"/>
                </w:tcPr>
                <w:p w14:paraId="7CB9A46B" w14:textId="77777777" w:rsidR="00A0228F" w:rsidRPr="00965B03" w:rsidRDefault="00A0228F" w:rsidP="00861096">
                  <w:pPr>
                    <w:spacing w:before="60" w:after="60" w:line="276" w:lineRule="auto"/>
                    <w:jc w:val="center"/>
                    <w:rPr>
                      <w:rFonts w:cs="Arial"/>
                      <w:lang w:eastAsia="en-GB"/>
                    </w:rPr>
                  </w:pPr>
                </w:p>
              </w:tc>
              <w:tc>
                <w:tcPr>
                  <w:tcW w:w="716" w:type="pct"/>
                  <w:shd w:val="clear" w:color="auto" w:fill="FFFFFF" w:themeFill="background1"/>
                  <w:vAlign w:val="center"/>
                </w:tcPr>
                <w:p w14:paraId="78E596C7" w14:textId="77777777" w:rsidR="00A0228F" w:rsidRPr="00965B03" w:rsidRDefault="00A0228F" w:rsidP="00861096">
                  <w:pPr>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sidRPr="00965B03">
                    <w:rPr>
                      <w:rFonts w:cs="Arial"/>
                      <w:b/>
                      <w:bCs/>
                      <w:color w:val="000000"/>
                      <w:vertAlign w:val="subscript"/>
                      <w:lang w:eastAsia="en-GB"/>
                    </w:rPr>
                    <w:t>STP</w:t>
                  </w:r>
                </w:p>
              </w:tc>
              <w:tc>
                <w:tcPr>
                  <w:tcW w:w="701" w:type="pct"/>
                  <w:shd w:val="clear" w:color="auto" w:fill="FFFFFF" w:themeFill="background1"/>
                  <w:vAlign w:val="center"/>
                </w:tcPr>
                <w:p w14:paraId="1AD63E84" w14:textId="77777777" w:rsidR="00A0228F" w:rsidRPr="00965B03" w:rsidRDefault="00A0228F" w:rsidP="00861096">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water</w:t>
                  </w:r>
                </w:p>
              </w:tc>
              <w:tc>
                <w:tcPr>
                  <w:tcW w:w="820" w:type="pct"/>
                  <w:shd w:val="clear" w:color="auto" w:fill="FFFFFF" w:themeFill="background1"/>
                  <w:vAlign w:val="center"/>
                </w:tcPr>
                <w:p w14:paraId="282908EC" w14:textId="77777777" w:rsidR="00A0228F" w:rsidRPr="00965B03" w:rsidRDefault="00A0228F" w:rsidP="00861096">
                  <w:pPr>
                    <w:spacing w:before="60" w:after="60" w:line="276" w:lineRule="auto"/>
                    <w:jc w:val="center"/>
                    <w:rPr>
                      <w:rFonts w:cs="Arial"/>
                      <w:b/>
                      <w:lang w:eastAsia="en-GB"/>
                    </w:rPr>
                  </w:pPr>
                  <w:r w:rsidRPr="00965B03">
                    <w:rPr>
                      <w:rFonts w:cs="Arial"/>
                      <w:b/>
                      <w:lang w:eastAsia="en-GB"/>
                    </w:rPr>
                    <w:t>PEC</w:t>
                  </w:r>
                  <w:r w:rsidRPr="00965B03">
                    <w:rPr>
                      <w:rFonts w:cs="Arial"/>
                      <w:b/>
                      <w:vertAlign w:val="subscript"/>
                      <w:lang w:eastAsia="en-GB"/>
                    </w:rPr>
                    <w:t>sed</w:t>
                  </w:r>
                </w:p>
              </w:tc>
              <w:tc>
                <w:tcPr>
                  <w:tcW w:w="1200" w:type="pct"/>
                  <w:shd w:val="clear" w:color="auto" w:fill="FFFFFF" w:themeFill="background1"/>
                  <w:vAlign w:val="center"/>
                </w:tcPr>
                <w:p w14:paraId="49481DB3" w14:textId="77777777" w:rsidR="00A0228F" w:rsidRPr="00965B03" w:rsidRDefault="00A0228F" w:rsidP="00861096">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soil</w:t>
                  </w:r>
                </w:p>
              </w:tc>
              <w:tc>
                <w:tcPr>
                  <w:tcW w:w="783" w:type="pct"/>
                  <w:shd w:val="clear" w:color="auto" w:fill="FFFFFF" w:themeFill="background1"/>
                  <w:vAlign w:val="center"/>
                </w:tcPr>
                <w:p w14:paraId="6EA83F4E" w14:textId="77777777" w:rsidR="00A0228F" w:rsidRPr="00965B03" w:rsidRDefault="00A0228F" w:rsidP="00861096">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GW</w:t>
                  </w:r>
                </w:p>
              </w:tc>
            </w:tr>
            <w:tr w:rsidR="00A0228F" w:rsidRPr="00DD7CD1" w14:paraId="0D31EF71" w14:textId="77777777" w:rsidTr="00861096">
              <w:trPr>
                <w:trHeight w:val="249"/>
              </w:trPr>
              <w:tc>
                <w:tcPr>
                  <w:tcW w:w="779" w:type="pct"/>
                  <w:vMerge/>
                  <w:shd w:val="clear" w:color="auto" w:fill="FFFFFF" w:themeFill="background1"/>
                  <w:vAlign w:val="center"/>
                </w:tcPr>
                <w:p w14:paraId="34F5DC67" w14:textId="77777777" w:rsidR="00A0228F" w:rsidRPr="00427778" w:rsidRDefault="00A0228F" w:rsidP="00861096">
                  <w:pPr>
                    <w:spacing w:before="60" w:after="60" w:line="276" w:lineRule="auto"/>
                    <w:jc w:val="center"/>
                    <w:rPr>
                      <w:rFonts w:cs="Arial"/>
                      <w:b/>
                      <w:bCs/>
                      <w:lang w:eastAsia="en-GB"/>
                    </w:rPr>
                  </w:pPr>
                </w:p>
              </w:tc>
              <w:tc>
                <w:tcPr>
                  <w:tcW w:w="716" w:type="pct"/>
                  <w:shd w:val="clear" w:color="auto" w:fill="FFFFFF" w:themeFill="background1"/>
                  <w:vAlign w:val="center"/>
                </w:tcPr>
                <w:p w14:paraId="5715327C" w14:textId="77777777" w:rsidR="00A0228F" w:rsidRPr="00965B03" w:rsidRDefault="00A0228F" w:rsidP="00861096">
                  <w:pPr>
                    <w:autoSpaceDE w:val="0"/>
                    <w:autoSpaceDN w:val="0"/>
                    <w:adjustRightInd w:val="0"/>
                    <w:spacing w:before="60" w:after="60"/>
                    <w:jc w:val="center"/>
                    <w:rPr>
                      <w:rFonts w:cs="Arial"/>
                      <w:color w:val="000000"/>
                      <w:lang w:eastAsia="en-GB"/>
                    </w:rPr>
                  </w:pPr>
                  <w:r w:rsidRPr="00427778">
                    <w:rPr>
                      <w:rFonts w:cs="Arial"/>
                      <w:bCs/>
                      <w:color w:val="000000"/>
                      <w:lang w:eastAsia="en-GB"/>
                    </w:rPr>
                    <w:t>[mg/</w:t>
                  </w:r>
                  <w:r w:rsidRPr="00965B03">
                    <w:rPr>
                      <w:rFonts w:cs="Arial"/>
                      <w:bCs/>
                      <w:color w:val="000000"/>
                      <w:lang w:eastAsia="en-GB"/>
                    </w:rPr>
                    <w:t>l]</w:t>
                  </w:r>
                </w:p>
              </w:tc>
              <w:tc>
                <w:tcPr>
                  <w:tcW w:w="701" w:type="pct"/>
                  <w:shd w:val="clear" w:color="auto" w:fill="FFFFFF" w:themeFill="background1"/>
                  <w:vAlign w:val="center"/>
                </w:tcPr>
                <w:p w14:paraId="633E9B6E" w14:textId="77777777" w:rsidR="00A0228F" w:rsidRPr="00965B03" w:rsidRDefault="00A0228F" w:rsidP="00861096">
                  <w:pPr>
                    <w:autoSpaceDE w:val="0"/>
                    <w:autoSpaceDN w:val="0"/>
                    <w:adjustRightInd w:val="0"/>
                    <w:spacing w:before="60" w:after="60"/>
                    <w:jc w:val="center"/>
                    <w:rPr>
                      <w:rFonts w:cs="Arial"/>
                      <w:bCs/>
                      <w:color w:val="000000"/>
                      <w:lang w:eastAsia="en-GB"/>
                    </w:rPr>
                  </w:pPr>
                  <w:r w:rsidRPr="00965B03">
                    <w:rPr>
                      <w:rFonts w:cs="Arial"/>
                      <w:bCs/>
                      <w:color w:val="000000"/>
                      <w:lang w:eastAsia="en-GB"/>
                    </w:rPr>
                    <w:t>[mg/l]</w:t>
                  </w:r>
                </w:p>
              </w:tc>
              <w:tc>
                <w:tcPr>
                  <w:tcW w:w="820" w:type="pct"/>
                  <w:shd w:val="clear" w:color="auto" w:fill="FFFFFF" w:themeFill="background1"/>
                  <w:vAlign w:val="center"/>
                </w:tcPr>
                <w:p w14:paraId="73DDC9BD" w14:textId="77777777" w:rsidR="00A0228F" w:rsidRPr="00965B03" w:rsidRDefault="00A0228F" w:rsidP="00861096">
                  <w:pPr>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1200" w:type="pct"/>
                  <w:shd w:val="clear" w:color="auto" w:fill="FFFFFF" w:themeFill="background1"/>
                  <w:vAlign w:val="center"/>
                </w:tcPr>
                <w:p w14:paraId="1E913E64" w14:textId="77777777" w:rsidR="00A0228F" w:rsidRPr="00965B03" w:rsidRDefault="00A0228F" w:rsidP="00861096">
                  <w:pPr>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783" w:type="pct"/>
                  <w:shd w:val="clear" w:color="auto" w:fill="FFFFFF" w:themeFill="background1"/>
                  <w:vAlign w:val="center"/>
                </w:tcPr>
                <w:p w14:paraId="45133701" w14:textId="77777777" w:rsidR="00A0228F" w:rsidRPr="00965B03" w:rsidRDefault="00A0228F" w:rsidP="00861096">
                  <w:pPr>
                    <w:spacing w:before="60" w:after="60" w:line="276" w:lineRule="auto"/>
                    <w:jc w:val="center"/>
                    <w:rPr>
                      <w:rFonts w:cs="Arial"/>
                      <w:lang w:eastAsia="en-GB"/>
                    </w:rPr>
                  </w:pPr>
                  <w:r w:rsidRPr="00965B03">
                    <w:rPr>
                      <w:rFonts w:cs="Arial"/>
                      <w:bCs/>
                      <w:color w:val="000000"/>
                      <w:lang w:eastAsia="en-GB"/>
                    </w:rPr>
                    <w:t>[μg/l]</w:t>
                  </w:r>
                </w:p>
              </w:tc>
            </w:tr>
            <w:tr w:rsidR="00A0228F" w:rsidRPr="00DD7CD1" w14:paraId="40F1C7BF" w14:textId="77777777" w:rsidTr="00861096">
              <w:trPr>
                <w:trHeight w:val="75"/>
              </w:trPr>
              <w:tc>
                <w:tcPr>
                  <w:tcW w:w="779" w:type="pct"/>
                  <w:shd w:val="clear" w:color="auto" w:fill="FFFFFF" w:themeFill="background1"/>
                </w:tcPr>
                <w:p w14:paraId="4FBB7FDE" w14:textId="77777777" w:rsidR="00A0228F" w:rsidRPr="005923EB" w:rsidRDefault="00A0228F" w:rsidP="00861096">
                  <w:pPr>
                    <w:spacing w:before="60" w:after="60" w:line="276" w:lineRule="auto"/>
                    <w:rPr>
                      <w:rFonts w:cs="Arial"/>
                      <w:lang w:eastAsia="en-GB"/>
                    </w:rPr>
                  </w:pPr>
                  <w:r w:rsidRPr="005923EB">
                    <w:rPr>
                      <w:rFonts w:cs="Arial"/>
                      <w:lang w:eastAsia="en-GB"/>
                    </w:rPr>
                    <w:t xml:space="preserve">Scenario </w:t>
                  </w:r>
                  <w:r>
                    <w:rPr>
                      <w:rFonts w:cs="Arial"/>
                      <w:lang w:eastAsia="en-GB"/>
                    </w:rPr>
                    <w:t>1</w:t>
                  </w:r>
                </w:p>
              </w:tc>
              <w:tc>
                <w:tcPr>
                  <w:tcW w:w="716" w:type="pct"/>
                  <w:shd w:val="clear" w:color="auto" w:fill="FFFFFF" w:themeFill="background1"/>
                  <w:vAlign w:val="center"/>
                </w:tcPr>
                <w:p w14:paraId="67253BDE" w14:textId="77777777" w:rsidR="00A0228F" w:rsidRPr="005923EB" w:rsidRDefault="00A0228F" w:rsidP="00861096">
                  <w:pPr>
                    <w:autoSpaceDE w:val="0"/>
                    <w:autoSpaceDN w:val="0"/>
                    <w:adjustRightInd w:val="0"/>
                    <w:spacing w:before="60" w:after="60"/>
                    <w:jc w:val="center"/>
                    <w:rPr>
                      <w:rFonts w:cs="Arial"/>
                      <w:color w:val="000000"/>
                      <w:lang w:eastAsia="en-GB"/>
                    </w:rPr>
                  </w:pPr>
                  <w:r>
                    <w:rPr>
                      <w:rFonts w:cs="Arial"/>
                      <w:color w:val="000000"/>
                      <w:lang w:eastAsia="en-GB"/>
                    </w:rPr>
                    <w:t>7.14E-05</w:t>
                  </w:r>
                </w:p>
              </w:tc>
              <w:tc>
                <w:tcPr>
                  <w:tcW w:w="701" w:type="pct"/>
                  <w:shd w:val="clear" w:color="auto" w:fill="FFFFFF" w:themeFill="background1"/>
                  <w:vAlign w:val="center"/>
                </w:tcPr>
                <w:p w14:paraId="1A7693C9" w14:textId="77777777" w:rsidR="00A0228F" w:rsidRPr="005923EB" w:rsidRDefault="00A0228F" w:rsidP="00861096">
                  <w:pPr>
                    <w:spacing w:before="60" w:after="60" w:line="276" w:lineRule="auto"/>
                    <w:jc w:val="center"/>
                    <w:rPr>
                      <w:rFonts w:cs="Arial"/>
                      <w:lang w:eastAsia="en-GB"/>
                    </w:rPr>
                  </w:pPr>
                  <w:r>
                    <w:rPr>
                      <w:rFonts w:cs="Arial"/>
                      <w:lang w:eastAsia="en-GB"/>
                    </w:rPr>
                    <w:t>7.14E-06</w:t>
                  </w:r>
                </w:p>
              </w:tc>
              <w:tc>
                <w:tcPr>
                  <w:tcW w:w="820" w:type="pct"/>
                  <w:shd w:val="clear" w:color="auto" w:fill="FFFFFF" w:themeFill="background1"/>
                  <w:vAlign w:val="center"/>
                </w:tcPr>
                <w:p w14:paraId="52103B38" w14:textId="77777777" w:rsidR="00A0228F" w:rsidRPr="005923EB" w:rsidRDefault="00A0228F" w:rsidP="00861096">
                  <w:pPr>
                    <w:spacing w:before="60" w:after="60" w:line="276" w:lineRule="auto"/>
                    <w:jc w:val="center"/>
                    <w:rPr>
                      <w:rFonts w:cs="Arial"/>
                      <w:lang w:eastAsia="en-GB"/>
                    </w:rPr>
                  </w:pPr>
                  <w:r>
                    <w:rPr>
                      <w:rFonts w:cs="Arial"/>
                      <w:lang w:eastAsia="en-GB"/>
                    </w:rPr>
                    <w:t>5.83E-06</w:t>
                  </w:r>
                </w:p>
              </w:tc>
              <w:tc>
                <w:tcPr>
                  <w:tcW w:w="1200" w:type="pct"/>
                  <w:shd w:val="clear" w:color="auto" w:fill="FFFFFF" w:themeFill="background1"/>
                  <w:vAlign w:val="center"/>
                </w:tcPr>
                <w:p w14:paraId="53BCABD5" w14:textId="77777777" w:rsidR="00A0228F" w:rsidRPr="005923EB" w:rsidRDefault="00A0228F" w:rsidP="00861096">
                  <w:pPr>
                    <w:spacing w:before="60" w:after="60" w:line="276" w:lineRule="auto"/>
                    <w:jc w:val="center"/>
                    <w:rPr>
                      <w:rFonts w:cs="Arial"/>
                      <w:lang w:eastAsia="en-GB"/>
                    </w:rPr>
                  </w:pPr>
                  <w:r>
                    <w:rPr>
                      <w:rFonts w:cs="Arial"/>
                      <w:lang w:eastAsia="en-GB"/>
                    </w:rPr>
                    <w:t>6.20E-06</w:t>
                  </w:r>
                </w:p>
              </w:tc>
              <w:tc>
                <w:tcPr>
                  <w:tcW w:w="783" w:type="pct"/>
                  <w:shd w:val="clear" w:color="auto" w:fill="FFFFFF" w:themeFill="background1"/>
                  <w:vAlign w:val="center"/>
                </w:tcPr>
                <w:p w14:paraId="0818F814" w14:textId="77777777" w:rsidR="00A0228F" w:rsidRPr="005923EB" w:rsidRDefault="00A0228F" w:rsidP="00861096">
                  <w:pPr>
                    <w:spacing w:before="60" w:after="60" w:line="276" w:lineRule="auto"/>
                    <w:jc w:val="center"/>
                    <w:rPr>
                      <w:rFonts w:cs="Arial"/>
                      <w:lang w:eastAsia="en-GB"/>
                    </w:rPr>
                  </w:pPr>
                  <w:r>
                    <w:rPr>
                      <w:rFonts w:cs="Arial"/>
                      <w:lang w:eastAsia="en-GB"/>
                    </w:rPr>
                    <w:t>3.12E-04</w:t>
                  </w:r>
                </w:p>
              </w:tc>
            </w:tr>
            <w:tr w:rsidR="00A0228F" w:rsidRPr="00DD7CD1" w14:paraId="4C2CB5D4" w14:textId="77777777" w:rsidTr="00861096">
              <w:trPr>
                <w:trHeight w:val="75"/>
              </w:trPr>
              <w:tc>
                <w:tcPr>
                  <w:tcW w:w="779" w:type="pct"/>
                  <w:shd w:val="clear" w:color="auto" w:fill="FFFFFF" w:themeFill="background1"/>
                </w:tcPr>
                <w:p w14:paraId="1688B1DF" w14:textId="77777777" w:rsidR="00A0228F" w:rsidRPr="005923EB" w:rsidRDefault="00A0228F" w:rsidP="00861096">
                  <w:pPr>
                    <w:spacing w:before="60" w:after="60" w:line="276" w:lineRule="auto"/>
                    <w:rPr>
                      <w:rFonts w:cs="Arial"/>
                      <w:lang w:eastAsia="en-GB"/>
                    </w:rPr>
                  </w:pPr>
                  <w:r>
                    <w:rPr>
                      <w:rFonts w:cs="Arial"/>
                      <w:lang w:eastAsia="en-GB"/>
                    </w:rPr>
                    <w:t>Scenario 2</w:t>
                  </w:r>
                </w:p>
              </w:tc>
              <w:tc>
                <w:tcPr>
                  <w:tcW w:w="716" w:type="pct"/>
                  <w:shd w:val="clear" w:color="auto" w:fill="FFFFFF" w:themeFill="background1"/>
                  <w:vAlign w:val="center"/>
                </w:tcPr>
                <w:p w14:paraId="151C766E" w14:textId="77777777" w:rsidR="00A0228F" w:rsidRPr="005923EB" w:rsidRDefault="00A0228F" w:rsidP="00861096">
                  <w:pPr>
                    <w:autoSpaceDE w:val="0"/>
                    <w:autoSpaceDN w:val="0"/>
                    <w:adjustRightInd w:val="0"/>
                    <w:spacing w:before="60" w:after="60"/>
                    <w:jc w:val="center"/>
                    <w:rPr>
                      <w:rFonts w:cs="Arial"/>
                      <w:color w:val="000000"/>
                      <w:lang w:eastAsia="en-GB"/>
                    </w:rPr>
                  </w:pPr>
                  <w:r>
                    <w:rPr>
                      <w:rFonts w:cs="Arial"/>
                      <w:color w:val="000000"/>
                      <w:lang w:eastAsia="en-GB"/>
                    </w:rPr>
                    <w:t>1.08E-04</w:t>
                  </w:r>
                </w:p>
              </w:tc>
              <w:tc>
                <w:tcPr>
                  <w:tcW w:w="701" w:type="pct"/>
                  <w:shd w:val="clear" w:color="auto" w:fill="FFFFFF" w:themeFill="background1"/>
                  <w:vAlign w:val="center"/>
                </w:tcPr>
                <w:p w14:paraId="7FF81932" w14:textId="77777777" w:rsidR="00A0228F" w:rsidRPr="005923EB" w:rsidRDefault="00A0228F" w:rsidP="00861096">
                  <w:pPr>
                    <w:spacing w:before="60" w:after="60" w:line="276" w:lineRule="auto"/>
                    <w:jc w:val="center"/>
                    <w:rPr>
                      <w:rFonts w:cs="Arial"/>
                      <w:lang w:eastAsia="en-GB"/>
                    </w:rPr>
                  </w:pPr>
                  <w:r>
                    <w:rPr>
                      <w:rFonts w:cs="Arial"/>
                      <w:lang w:eastAsia="en-GB"/>
                    </w:rPr>
                    <w:t>1.08E-05</w:t>
                  </w:r>
                </w:p>
              </w:tc>
              <w:tc>
                <w:tcPr>
                  <w:tcW w:w="820" w:type="pct"/>
                  <w:shd w:val="clear" w:color="auto" w:fill="FFFFFF" w:themeFill="background1"/>
                  <w:vAlign w:val="center"/>
                </w:tcPr>
                <w:p w14:paraId="6BEB9F0E" w14:textId="77777777" w:rsidR="00A0228F" w:rsidRPr="005923EB" w:rsidRDefault="00A0228F" w:rsidP="00861096">
                  <w:pPr>
                    <w:spacing w:before="60" w:after="60" w:line="276" w:lineRule="auto"/>
                    <w:jc w:val="center"/>
                    <w:rPr>
                      <w:rFonts w:cs="Arial"/>
                      <w:lang w:eastAsia="en-GB"/>
                    </w:rPr>
                  </w:pPr>
                  <w:r>
                    <w:rPr>
                      <w:rFonts w:cs="Arial"/>
                      <w:lang w:eastAsia="en-GB"/>
                    </w:rPr>
                    <w:t>8.82E-06</w:t>
                  </w:r>
                </w:p>
              </w:tc>
              <w:tc>
                <w:tcPr>
                  <w:tcW w:w="1200" w:type="pct"/>
                  <w:shd w:val="clear" w:color="auto" w:fill="FFFFFF" w:themeFill="background1"/>
                  <w:vAlign w:val="center"/>
                </w:tcPr>
                <w:p w14:paraId="4941BAB8" w14:textId="77777777" w:rsidR="00A0228F" w:rsidRPr="005923EB" w:rsidRDefault="00A0228F" w:rsidP="00861096">
                  <w:pPr>
                    <w:spacing w:before="60" w:after="60" w:line="276" w:lineRule="auto"/>
                    <w:jc w:val="center"/>
                    <w:rPr>
                      <w:rFonts w:cs="Arial"/>
                      <w:lang w:eastAsia="en-GB"/>
                    </w:rPr>
                  </w:pPr>
                  <w:r>
                    <w:rPr>
                      <w:rFonts w:cs="Arial"/>
                      <w:lang w:eastAsia="en-GB"/>
                    </w:rPr>
                    <w:t>9.38E-06</w:t>
                  </w:r>
                </w:p>
              </w:tc>
              <w:tc>
                <w:tcPr>
                  <w:tcW w:w="783" w:type="pct"/>
                  <w:shd w:val="clear" w:color="auto" w:fill="FFFFFF" w:themeFill="background1"/>
                  <w:vAlign w:val="center"/>
                </w:tcPr>
                <w:p w14:paraId="79A50E90" w14:textId="77777777" w:rsidR="00A0228F" w:rsidRPr="005923EB" w:rsidRDefault="00A0228F" w:rsidP="00861096">
                  <w:pPr>
                    <w:spacing w:before="60" w:after="60" w:line="276" w:lineRule="auto"/>
                    <w:jc w:val="center"/>
                    <w:rPr>
                      <w:rFonts w:cs="Arial"/>
                      <w:lang w:eastAsia="en-GB"/>
                    </w:rPr>
                  </w:pPr>
                  <w:r>
                    <w:rPr>
                      <w:rFonts w:cs="Arial"/>
                      <w:lang w:eastAsia="en-GB"/>
                    </w:rPr>
                    <w:t>4.72E-04</w:t>
                  </w:r>
                </w:p>
              </w:tc>
            </w:tr>
          </w:tbl>
          <w:p w14:paraId="6A48683F" w14:textId="77777777" w:rsidR="00A0228F" w:rsidRPr="005923EB" w:rsidRDefault="00A0228F" w:rsidP="00861096">
            <w:pPr>
              <w:spacing w:line="276" w:lineRule="auto"/>
              <w:jc w:val="both"/>
              <w:rPr>
                <w:rFonts w:cs="Arial"/>
              </w:rPr>
            </w:pPr>
          </w:p>
        </w:tc>
      </w:tr>
    </w:tbl>
    <w:p w14:paraId="419FD294" w14:textId="77777777" w:rsidR="00A0228F" w:rsidRDefault="00A0228F" w:rsidP="00A0228F">
      <w:pPr>
        <w:rPr>
          <w:b/>
          <w:i/>
          <w:szCs w:val="22"/>
          <w:lang w:eastAsia="en-US"/>
        </w:rPr>
      </w:pPr>
    </w:p>
    <w:p w14:paraId="2B5E49AA" w14:textId="77777777" w:rsidR="00A0228F" w:rsidRDefault="00A0228F" w:rsidP="00A0228F">
      <w:pPr>
        <w:rPr>
          <w:b/>
          <w:i/>
          <w:szCs w:val="22"/>
          <w:lang w:eastAsia="en-US"/>
        </w:rPr>
      </w:pPr>
    </w:p>
    <w:p w14:paraId="5B3CC6B0" w14:textId="77777777" w:rsidR="00A0228F" w:rsidRPr="006C0A8D" w:rsidRDefault="00A0228F" w:rsidP="00A0228F">
      <w:pPr>
        <w:rPr>
          <w:b/>
          <w:i/>
          <w:szCs w:val="22"/>
          <w:lang w:eastAsia="en-US"/>
        </w:rPr>
      </w:pPr>
      <w:r w:rsidRPr="006C0A8D">
        <w:rPr>
          <w:b/>
          <w:i/>
          <w:szCs w:val="22"/>
          <w:lang w:eastAsia="en-US"/>
        </w:rPr>
        <w:t>Primary and secondary poisoning</w:t>
      </w:r>
      <w:bookmarkEnd w:id="200"/>
      <w:bookmarkEnd w:id="201"/>
      <w:bookmarkEnd w:id="202"/>
    </w:p>
    <w:p w14:paraId="459F362A" w14:textId="77777777" w:rsidR="00A0228F" w:rsidRPr="00FD2055" w:rsidRDefault="00A0228F" w:rsidP="00A0228F">
      <w:pPr>
        <w:rPr>
          <w:lang w:eastAsia="en-US"/>
        </w:rPr>
      </w:pPr>
    </w:p>
    <w:p w14:paraId="07EDB623" w14:textId="77777777" w:rsidR="00A0228F" w:rsidRPr="002F502D" w:rsidRDefault="00A0228F" w:rsidP="00A0228F">
      <w:pPr>
        <w:spacing w:line="276" w:lineRule="auto"/>
        <w:jc w:val="both"/>
        <w:rPr>
          <w:u w:val="single"/>
          <w:lang w:eastAsia="en-US"/>
        </w:rPr>
      </w:pPr>
      <w:r w:rsidRPr="002F502D">
        <w:rPr>
          <w:u w:val="single"/>
          <w:lang w:eastAsia="en-US"/>
        </w:rPr>
        <w:t xml:space="preserve">Primary poisoning </w:t>
      </w:r>
    </w:p>
    <w:p w14:paraId="45711E21" w14:textId="77777777" w:rsidR="00A0228F" w:rsidRPr="002F502D" w:rsidRDefault="00A0228F" w:rsidP="00A0228F">
      <w:pPr>
        <w:spacing w:line="276" w:lineRule="auto"/>
        <w:jc w:val="both"/>
        <w:rPr>
          <w:lang w:eastAsia="en-US"/>
        </w:rPr>
      </w:pPr>
      <w:r w:rsidRPr="002F502D">
        <w:rPr>
          <w:lang w:eastAsia="en-US"/>
        </w:rPr>
        <w:lastRenderedPageBreak/>
        <w:t>Primary poisoning is not likely to occur as the ACIDE DETARTRANT DESINFECTANT H</w:t>
      </w:r>
      <w:r w:rsidRPr="002F502D">
        <w:rPr>
          <w:vertAlign w:val="subscript"/>
          <w:lang w:eastAsia="en-US"/>
        </w:rPr>
        <w:t>2</w:t>
      </w:r>
      <w:r w:rsidRPr="002F502D">
        <w:rPr>
          <w:lang w:eastAsia="en-US"/>
        </w:rPr>
        <w:t>O</w:t>
      </w:r>
      <w:r w:rsidRPr="002F502D">
        <w:rPr>
          <w:vertAlign w:val="subscript"/>
          <w:lang w:eastAsia="en-US"/>
        </w:rPr>
        <w:t>2</w:t>
      </w:r>
      <w:r w:rsidRPr="002F502D">
        <w:rPr>
          <w:lang w:eastAsia="en-US"/>
        </w:rPr>
        <w:t xml:space="preserve"> + MSA + H</w:t>
      </w:r>
      <w:r w:rsidRPr="002F502D">
        <w:rPr>
          <w:vertAlign w:val="subscript"/>
          <w:lang w:eastAsia="en-US"/>
        </w:rPr>
        <w:t>2</w:t>
      </w:r>
      <w:r w:rsidRPr="002F502D">
        <w:rPr>
          <w:lang w:eastAsia="en-US"/>
        </w:rPr>
        <w:t>SO</w:t>
      </w:r>
      <w:r w:rsidRPr="002F502D">
        <w:rPr>
          <w:vertAlign w:val="subscript"/>
          <w:lang w:eastAsia="en-US"/>
        </w:rPr>
        <w:t>4</w:t>
      </w:r>
      <w:r w:rsidRPr="002F502D">
        <w:rPr>
          <w:lang w:eastAsia="en-US"/>
        </w:rPr>
        <w:t xml:space="preserve"> is intended for an indoor use. No direct exposure of birds or mammals is therefore expected. </w:t>
      </w:r>
    </w:p>
    <w:p w14:paraId="1F9DA16C" w14:textId="77777777" w:rsidR="00A0228F" w:rsidRPr="002F502D" w:rsidRDefault="00A0228F" w:rsidP="00A0228F">
      <w:pPr>
        <w:spacing w:line="276" w:lineRule="auto"/>
        <w:jc w:val="both"/>
        <w:rPr>
          <w:lang w:eastAsia="en-US"/>
        </w:rPr>
      </w:pPr>
    </w:p>
    <w:p w14:paraId="7D466002" w14:textId="77777777" w:rsidR="00A0228F" w:rsidRPr="002F502D" w:rsidRDefault="00A0228F" w:rsidP="00A0228F">
      <w:pPr>
        <w:spacing w:line="276" w:lineRule="auto"/>
        <w:jc w:val="both"/>
        <w:rPr>
          <w:u w:val="single"/>
          <w:lang w:eastAsia="en-US"/>
        </w:rPr>
      </w:pPr>
      <w:r w:rsidRPr="002F502D">
        <w:rPr>
          <w:u w:val="single"/>
          <w:lang w:eastAsia="en-US"/>
        </w:rPr>
        <w:t>Secondary poisoning</w:t>
      </w:r>
    </w:p>
    <w:p w14:paraId="0FDE1A46" w14:textId="77777777" w:rsidR="00A0228F" w:rsidRDefault="00A0228F" w:rsidP="00A0228F">
      <w:pPr>
        <w:spacing w:line="276" w:lineRule="auto"/>
        <w:jc w:val="both"/>
        <w:rPr>
          <w:lang w:eastAsia="en-US"/>
        </w:rPr>
      </w:pPr>
      <w:r w:rsidRPr="002F502D">
        <w:rPr>
          <w:lang w:eastAsia="en-US"/>
        </w:rPr>
        <w:t>No secondary poisoning is expected for hydrogen peroxide. The log K</w:t>
      </w:r>
      <w:r w:rsidRPr="002F502D">
        <w:rPr>
          <w:vertAlign w:val="subscript"/>
          <w:lang w:eastAsia="en-US"/>
        </w:rPr>
        <w:t>ow</w:t>
      </w:r>
      <w:r w:rsidRPr="002F502D">
        <w:rPr>
          <w:lang w:eastAsia="en-US"/>
        </w:rPr>
        <w:t xml:space="preserve"> is -1.57, indicating that hydrogen peroxide has a negligible potiential for bioconcentration in biota. The BCFs for fish and earthworms are 1.4 and 0.84 respectively, indicating that the risk of secondary poisoning for aquatic and terrestrial predators will be negligible. No accumulation of hydrogen peroxide in the foodchain is therefore expected.</w:t>
      </w:r>
    </w:p>
    <w:p w14:paraId="56A2B87C" w14:textId="77777777" w:rsidR="00A0228F" w:rsidRPr="002F502D" w:rsidRDefault="00A0228F" w:rsidP="00A0228F">
      <w:pPr>
        <w:spacing w:line="276" w:lineRule="auto"/>
        <w:jc w:val="both"/>
        <w:rPr>
          <w:lang w:eastAsia="en-US"/>
        </w:rPr>
      </w:pPr>
    </w:p>
    <w:tbl>
      <w:tblPr>
        <w:tblStyle w:val="Grilledutableau4"/>
        <w:tblW w:w="10632" w:type="dxa"/>
        <w:tblInd w:w="-289" w:type="dxa"/>
        <w:tblLook w:val="04A0" w:firstRow="1" w:lastRow="0" w:firstColumn="1" w:lastColumn="0" w:noHBand="0" w:noVBand="1"/>
      </w:tblPr>
      <w:tblGrid>
        <w:gridCol w:w="10632"/>
      </w:tblGrid>
      <w:tr w:rsidR="00A0228F" w:rsidRPr="000A2E40" w14:paraId="5098F060" w14:textId="77777777" w:rsidTr="0059784E">
        <w:trPr>
          <w:trHeight w:val="1808"/>
        </w:trPr>
        <w:tc>
          <w:tcPr>
            <w:tcW w:w="10632" w:type="dxa"/>
            <w:shd w:val="clear" w:color="auto" w:fill="D6E3BC" w:themeFill="accent3" w:themeFillTint="66"/>
          </w:tcPr>
          <w:p w14:paraId="3B8C4AB5" w14:textId="77777777" w:rsidR="00A0228F" w:rsidRPr="00ED75BF" w:rsidRDefault="00A0228F" w:rsidP="00A0228F">
            <w:pPr>
              <w:pStyle w:val="Lgende"/>
              <w:numPr>
                <w:ilvl w:val="0"/>
                <w:numId w:val="25"/>
              </w:numPr>
              <w:tabs>
                <w:tab w:val="left" w:pos="1418"/>
              </w:tabs>
              <w:suppressAutoHyphens w:val="0"/>
              <w:rPr>
                <w:rFonts w:ascii="Verdana" w:hAnsi="Verdana" w:cs="Arial"/>
                <w:sz w:val="20"/>
                <w:lang w:val="en-US"/>
              </w:rPr>
            </w:pPr>
            <w:r w:rsidRPr="00ED75BF">
              <w:rPr>
                <w:rFonts w:ascii="Verdana" w:hAnsi="Verdana" w:cs="Arial"/>
                <w:sz w:val="20"/>
                <w:lang w:val="en-US"/>
              </w:rPr>
              <w:t>- FR CA position:</w:t>
            </w:r>
          </w:p>
          <w:p w14:paraId="101ADD8B" w14:textId="77777777" w:rsidR="00A0228F" w:rsidRPr="00ED75BF" w:rsidRDefault="00A0228F" w:rsidP="00861096">
            <w:pPr>
              <w:pStyle w:val="Soustitre"/>
              <w:spacing w:line="276" w:lineRule="auto"/>
              <w:rPr>
                <w:rFonts w:ascii="Verdana" w:eastAsia="Times New Roman" w:hAnsi="Verdana"/>
                <w:b w:val="0"/>
                <w:sz w:val="20"/>
                <w:u w:val="none"/>
                <w:lang w:val="en-US" w:eastAsia="de-DE"/>
              </w:rPr>
            </w:pPr>
            <w:r w:rsidRPr="00ED75BF">
              <w:rPr>
                <w:rFonts w:ascii="Verdana" w:eastAsia="Times New Roman" w:hAnsi="Verdana"/>
                <w:b w:val="0"/>
                <w:sz w:val="20"/>
                <w:u w:val="none"/>
                <w:lang w:val="en-US" w:eastAsia="de-DE"/>
              </w:rPr>
              <w:t>Hydrogen peroxide has a log Kow &lt;3 (with a Log Kow= -1.57) and a BCF &lt;100 (BCF fish=1.4;</w:t>
            </w:r>
            <w:r w:rsidRPr="00ED75BF">
              <w:rPr>
                <w:rFonts w:ascii="Verdana" w:hAnsi="Verdana"/>
                <w:b w:val="0"/>
                <w:sz w:val="20"/>
                <w:u w:val="none"/>
              </w:rPr>
              <w:t xml:space="preserve"> </w:t>
            </w:r>
            <w:r w:rsidRPr="00ED75BF">
              <w:rPr>
                <w:rFonts w:ascii="Verdana" w:eastAsia="Times New Roman" w:hAnsi="Verdana"/>
                <w:b w:val="0"/>
                <w:sz w:val="20"/>
                <w:u w:val="none"/>
                <w:lang w:val="en-US" w:eastAsia="de-DE"/>
              </w:rPr>
              <w:t xml:space="preserve">BCF earthworm = 0.84). Thus, these values indicate a negligible potential for bioconcentration in biota and no accumulation of substance in the food chain is expected. The secondary poisoning assessment is not relevant for this substance. </w:t>
            </w:r>
          </w:p>
          <w:p w14:paraId="71B1E487" w14:textId="77777777" w:rsidR="00A0228F" w:rsidRPr="005923EB" w:rsidRDefault="00A0228F" w:rsidP="00861096">
            <w:pPr>
              <w:spacing w:line="276" w:lineRule="auto"/>
              <w:jc w:val="both"/>
              <w:rPr>
                <w:rFonts w:cs="Arial"/>
                <w:lang w:val="en-US"/>
              </w:rPr>
            </w:pPr>
          </w:p>
        </w:tc>
      </w:tr>
    </w:tbl>
    <w:p w14:paraId="164A6AEB" w14:textId="77777777" w:rsidR="00A0228F" w:rsidRPr="006E5491" w:rsidRDefault="00A0228F" w:rsidP="00A0228F">
      <w:pPr>
        <w:rPr>
          <w:lang w:eastAsia="en-US"/>
        </w:rPr>
      </w:pPr>
    </w:p>
    <w:p w14:paraId="3FF47D42" w14:textId="2C558063" w:rsidR="00A0228F" w:rsidRDefault="00ED75BF" w:rsidP="00A0228F">
      <w:pPr>
        <w:pStyle w:val="Titre4"/>
        <w:tabs>
          <w:tab w:val="left" w:pos="1304"/>
        </w:tabs>
        <w:suppressAutoHyphens w:val="0"/>
        <w:spacing w:after="60" w:line="240" w:lineRule="atLeast"/>
        <w:jc w:val="left"/>
        <w:rPr>
          <w:b/>
        </w:rPr>
      </w:pPr>
      <w:bookmarkStart w:id="203" w:name="_Toc377651049"/>
      <w:bookmarkStart w:id="204" w:name="_Toc389729118"/>
      <w:bookmarkStart w:id="205" w:name="_Toc403566582"/>
      <w:bookmarkStart w:id="206" w:name="_Toc425344123"/>
      <w:r>
        <w:t xml:space="preserve"> </w:t>
      </w:r>
      <w:r w:rsidR="00A0228F" w:rsidRPr="006C0A8D">
        <w:t>Risk characterisation</w:t>
      </w:r>
      <w:bookmarkEnd w:id="203"/>
      <w:bookmarkEnd w:id="204"/>
      <w:bookmarkEnd w:id="205"/>
      <w:bookmarkEnd w:id="206"/>
    </w:p>
    <w:p w14:paraId="2176162F" w14:textId="77777777" w:rsidR="00A0228F" w:rsidRPr="006C0A8D" w:rsidRDefault="00A0228F" w:rsidP="00A0228F"/>
    <w:p w14:paraId="4A3DCE4F" w14:textId="77777777" w:rsidR="00A0228F" w:rsidRPr="002F502D" w:rsidRDefault="00A0228F" w:rsidP="00A0228F">
      <w:pPr>
        <w:rPr>
          <w:b/>
          <w:i/>
          <w:lang w:eastAsia="en-US"/>
        </w:rPr>
      </w:pPr>
      <w:r w:rsidRPr="002F502D">
        <w:rPr>
          <w:b/>
          <w:i/>
          <w:lang w:eastAsia="en-US"/>
        </w:rPr>
        <w:t>Atmosphere</w:t>
      </w:r>
    </w:p>
    <w:p w14:paraId="4020803F" w14:textId="77777777" w:rsidR="00A0228F" w:rsidRPr="002F502D" w:rsidRDefault="00A0228F" w:rsidP="00A0228F">
      <w:pPr>
        <w:jc w:val="both"/>
        <w:rPr>
          <w:lang w:eastAsia="en-US"/>
        </w:rPr>
      </w:pPr>
    </w:p>
    <w:p w14:paraId="39E4B8AB" w14:textId="77777777" w:rsidR="00A0228F" w:rsidRPr="002F502D" w:rsidRDefault="00A0228F" w:rsidP="00A0228F">
      <w:pPr>
        <w:spacing w:line="276" w:lineRule="auto"/>
        <w:jc w:val="both"/>
        <w:rPr>
          <w:lang w:eastAsia="en-US"/>
        </w:rPr>
      </w:pPr>
      <w:r w:rsidRPr="002F502D">
        <w:rPr>
          <w:lang w:eastAsia="en-US"/>
        </w:rPr>
        <w:t>The PEC for air was calculated to be 8.26 x 10</w:t>
      </w:r>
      <w:r w:rsidRPr="002F502D">
        <w:rPr>
          <w:vertAlign w:val="superscript"/>
          <w:lang w:eastAsia="en-US"/>
        </w:rPr>
        <w:t>-14</w:t>
      </w:r>
      <w:r w:rsidRPr="002F502D">
        <w:rPr>
          <w:lang w:eastAsia="en-US"/>
        </w:rPr>
        <w:t xml:space="preserve"> mg/m³ in the scenario 1 and 1.25 x 10</w:t>
      </w:r>
      <w:r w:rsidRPr="002F502D">
        <w:rPr>
          <w:vertAlign w:val="superscript"/>
          <w:lang w:eastAsia="en-US"/>
        </w:rPr>
        <w:t>-13</w:t>
      </w:r>
      <w:r w:rsidRPr="002F502D">
        <w:rPr>
          <w:lang w:eastAsia="en-US"/>
        </w:rPr>
        <w:t xml:space="preserve"> mg/m³ in the scenario 2. No PNEC value exists for the air compartment, however natural background concentrations are available for hydrogen peroxide. </w:t>
      </w:r>
    </w:p>
    <w:p w14:paraId="168D526A" w14:textId="77777777" w:rsidR="00A0228F" w:rsidRPr="002F502D" w:rsidRDefault="00A0228F" w:rsidP="00A0228F">
      <w:pPr>
        <w:spacing w:line="276" w:lineRule="auto"/>
        <w:jc w:val="both"/>
        <w:rPr>
          <w:lang w:eastAsia="en-US"/>
        </w:rPr>
      </w:pPr>
    </w:p>
    <w:p w14:paraId="469F5B43" w14:textId="77777777" w:rsidR="00A0228F" w:rsidRDefault="00A0228F" w:rsidP="00A0228F">
      <w:pPr>
        <w:autoSpaceDE w:val="0"/>
        <w:autoSpaceDN w:val="0"/>
        <w:adjustRightInd w:val="0"/>
        <w:spacing w:line="276" w:lineRule="auto"/>
        <w:jc w:val="both"/>
        <w:rPr>
          <w:lang w:eastAsia="fr-FR"/>
        </w:rPr>
      </w:pPr>
      <w:r w:rsidRPr="002F502D">
        <w:rPr>
          <w:lang w:eastAsia="en-US"/>
        </w:rPr>
        <w:t xml:space="preserve">The hydrogen peroxide assessment reports indicates that typical natural background concentrations for air are </w:t>
      </w:r>
      <w:r w:rsidRPr="002F502D">
        <w:rPr>
          <w:lang w:eastAsia="fr-FR"/>
        </w:rPr>
        <w:t xml:space="preserve">0.14-1.4 </w:t>
      </w:r>
      <w:r w:rsidRPr="002F502D">
        <w:rPr>
          <w:lang w:val="fr-FR" w:eastAsia="fr-FR"/>
        </w:rPr>
        <w:t>μ</w:t>
      </w:r>
      <w:r w:rsidRPr="002F502D">
        <w:rPr>
          <w:lang w:eastAsia="fr-FR"/>
        </w:rPr>
        <w:t xml:space="preserve">g/m3 (0.1-1 ppb), maximum 10 </w:t>
      </w:r>
      <w:r w:rsidRPr="002F502D">
        <w:rPr>
          <w:lang w:val="fr-FR" w:eastAsia="fr-FR"/>
        </w:rPr>
        <w:t>μ</w:t>
      </w:r>
      <w:r w:rsidRPr="002F502D">
        <w:rPr>
          <w:lang w:eastAsia="fr-FR"/>
        </w:rPr>
        <w:t>g/m3 (7 ppb). The PEC</w:t>
      </w:r>
      <w:r w:rsidRPr="002F502D">
        <w:rPr>
          <w:vertAlign w:val="subscript"/>
          <w:lang w:eastAsia="fr-FR"/>
        </w:rPr>
        <w:t>air</w:t>
      </w:r>
      <w:r w:rsidRPr="002F502D">
        <w:rPr>
          <w:lang w:eastAsia="fr-FR"/>
        </w:rPr>
        <w:t xml:space="preserve"> calculated for the ACIDE DETARTRANT DESINFECTANT </w:t>
      </w:r>
      <w:r w:rsidRPr="002F502D">
        <w:rPr>
          <w:lang w:eastAsia="en-US"/>
        </w:rPr>
        <w:t>H</w:t>
      </w:r>
      <w:r w:rsidRPr="002F502D">
        <w:rPr>
          <w:vertAlign w:val="subscript"/>
          <w:lang w:eastAsia="en-US"/>
        </w:rPr>
        <w:t>2</w:t>
      </w:r>
      <w:r w:rsidRPr="002F502D">
        <w:rPr>
          <w:lang w:eastAsia="en-US"/>
        </w:rPr>
        <w:t>O</w:t>
      </w:r>
      <w:r w:rsidRPr="002F502D">
        <w:rPr>
          <w:vertAlign w:val="subscript"/>
          <w:lang w:eastAsia="en-US"/>
        </w:rPr>
        <w:t>2</w:t>
      </w:r>
      <w:r w:rsidRPr="002F502D">
        <w:rPr>
          <w:lang w:eastAsia="en-US"/>
        </w:rPr>
        <w:t xml:space="preserve"> + MSA + H</w:t>
      </w:r>
      <w:r w:rsidRPr="002F502D">
        <w:rPr>
          <w:vertAlign w:val="subscript"/>
          <w:lang w:eastAsia="en-US"/>
        </w:rPr>
        <w:t>2</w:t>
      </w:r>
      <w:r w:rsidRPr="002F502D">
        <w:rPr>
          <w:lang w:eastAsia="en-US"/>
        </w:rPr>
        <w:t>SO</w:t>
      </w:r>
      <w:r w:rsidRPr="002F502D">
        <w:rPr>
          <w:vertAlign w:val="subscript"/>
          <w:lang w:eastAsia="en-US"/>
        </w:rPr>
        <w:t>4</w:t>
      </w:r>
      <w:r w:rsidRPr="002F502D">
        <w:rPr>
          <w:lang w:eastAsia="en-US"/>
        </w:rPr>
        <w:t xml:space="preserve"> </w:t>
      </w:r>
      <w:r w:rsidRPr="002F502D">
        <w:rPr>
          <w:lang w:eastAsia="fr-FR"/>
        </w:rPr>
        <w:t xml:space="preserve">uses is negligible compared to these background values. No unacceptable risk for the air compartment is therefore expected following the product uses of ACIDE DETARTRANT DESINFECTANT </w:t>
      </w:r>
      <w:r w:rsidRPr="002F502D">
        <w:rPr>
          <w:lang w:eastAsia="en-US"/>
        </w:rPr>
        <w:t>H</w:t>
      </w:r>
      <w:r w:rsidRPr="002F502D">
        <w:rPr>
          <w:vertAlign w:val="subscript"/>
          <w:lang w:eastAsia="en-US"/>
        </w:rPr>
        <w:t>2</w:t>
      </w:r>
      <w:r w:rsidRPr="002F502D">
        <w:rPr>
          <w:lang w:eastAsia="en-US"/>
        </w:rPr>
        <w:t>O</w:t>
      </w:r>
      <w:r w:rsidRPr="002F502D">
        <w:rPr>
          <w:vertAlign w:val="subscript"/>
          <w:lang w:eastAsia="en-US"/>
        </w:rPr>
        <w:t>2</w:t>
      </w:r>
      <w:r w:rsidRPr="002F502D">
        <w:rPr>
          <w:lang w:eastAsia="en-US"/>
        </w:rPr>
        <w:t xml:space="preserve"> + MSA + H</w:t>
      </w:r>
      <w:r w:rsidRPr="002F502D">
        <w:rPr>
          <w:vertAlign w:val="subscript"/>
          <w:lang w:eastAsia="en-US"/>
        </w:rPr>
        <w:t>2</w:t>
      </w:r>
      <w:r w:rsidRPr="002F502D">
        <w:rPr>
          <w:lang w:eastAsia="en-US"/>
        </w:rPr>
        <w:t>SO</w:t>
      </w:r>
      <w:r w:rsidRPr="002F502D">
        <w:rPr>
          <w:vertAlign w:val="subscript"/>
          <w:lang w:eastAsia="en-US"/>
        </w:rPr>
        <w:t>4</w:t>
      </w:r>
      <w:r w:rsidRPr="002F502D">
        <w:rPr>
          <w:lang w:eastAsia="fr-FR"/>
        </w:rPr>
        <w:t xml:space="preserve">. </w:t>
      </w:r>
    </w:p>
    <w:p w14:paraId="6A7D005D" w14:textId="77777777" w:rsidR="00A0228F" w:rsidRPr="002F502D" w:rsidRDefault="00A0228F" w:rsidP="00A0228F">
      <w:pPr>
        <w:autoSpaceDE w:val="0"/>
        <w:autoSpaceDN w:val="0"/>
        <w:adjustRightInd w:val="0"/>
        <w:spacing w:line="276" w:lineRule="auto"/>
        <w:jc w:val="both"/>
        <w:rPr>
          <w:lang w:eastAsia="fr-FR"/>
        </w:rPr>
      </w:pPr>
    </w:p>
    <w:tbl>
      <w:tblPr>
        <w:tblStyle w:val="Grilledutableau4"/>
        <w:tblW w:w="10688" w:type="dxa"/>
        <w:tblInd w:w="-289" w:type="dxa"/>
        <w:tblLayout w:type="fixed"/>
        <w:tblLook w:val="04A0" w:firstRow="1" w:lastRow="0" w:firstColumn="1" w:lastColumn="0" w:noHBand="0" w:noVBand="1"/>
      </w:tblPr>
      <w:tblGrid>
        <w:gridCol w:w="10688"/>
      </w:tblGrid>
      <w:tr w:rsidR="00A0228F" w:rsidRPr="000A2E40" w14:paraId="31826A32" w14:textId="77777777" w:rsidTr="00861096">
        <w:trPr>
          <w:trHeight w:val="1212"/>
        </w:trPr>
        <w:tc>
          <w:tcPr>
            <w:tcW w:w="10688" w:type="dxa"/>
            <w:shd w:val="clear" w:color="auto" w:fill="D6E3BC" w:themeFill="accent3" w:themeFillTint="66"/>
          </w:tcPr>
          <w:p w14:paraId="5883E69F" w14:textId="77777777" w:rsidR="00A0228F" w:rsidRPr="00ED75BF"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ED75BF">
              <w:rPr>
                <w:rStyle w:val="fontstyle01"/>
                <w:rFonts w:ascii="Verdana" w:hAnsi="Verdana"/>
                <w:sz w:val="20"/>
                <w:szCs w:val="20"/>
              </w:rPr>
              <w:t>- FR CA :</w:t>
            </w:r>
          </w:p>
          <w:p w14:paraId="57333EBF" w14:textId="77777777" w:rsidR="00A0228F" w:rsidRPr="00ED75BF" w:rsidRDefault="00A0228F" w:rsidP="00861096">
            <w:pPr>
              <w:spacing w:line="276" w:lineRule="auto"/>
              <w:jc w:val="both"/>
              <w:rPr>
                <w:rStyle w:val="fontstyle01"/>
                <w:sz w:val="20"/>
                <w:szCs w:val="20"/>
              </w:rPr>
            </w:pPr>
          </w:p>
          <w:p w14:paraId="63FB0F2F" w14:textId="77777777" w:rsidR="00A0228F" w:rsidRPr="00650A95" w:rsidRDefault="00A0228F" w:rsidP="00861096">
            <w:pPr>
              <w:spacing w:line="276" w:lineRule="auto"/>
              <w:jc w:val="both"/>
              <w:rPr>
                <w:color w:val="000000"/>
              </w:rPr>
            </w:pPr>
            <w:r w:rsidRPr="00ED75BF">
              <w:rPr>
                <w:color w:val="000000"/>
                <w:sz w:val="20"/>
                <w:szCs w:val="20"/>
              </w:rPr>
              <w:t>Emission of hydrogen peroxide to air is considered negligible or not to occur at all. Therefore, no unacceptable risk for the air compartment is expected.</w:t>
            </w:r>
            <w:r w:rsidRPr="00650A95">
              <w:rPr>
                <w:color w:val="000000"/>
              </w:rPr>
              <w:t xml:space="preserve"> </w:t>
            </w:r>
          </w:p>
        </w:tc>
      </w:tr>
    </w:tbl>
    <w:p w14:paraId="7330DE1F" w14:textId="77777777" w:rsidR="00A0228F" w:rsidRPr="00916D4E" w:rsidRDefault="00A0228F" w:rsidP="00A0228F">
      <w:pPr>
        <w:autoSpaceDE w:val="0"/>
        <w:autoSpaceDN w:val="0"/>
        <w:adjustRightInd w:val="0"/>
        <w:jc w:val="both"/>
        <w:rPr>
          <w:lang w:eastAsia="fr-FR"/>
        </w:rPr>
      </w:pPr>
    </w:p>
    <w:p w14:paraId="34C642EC" w14:textId="77777777" w:rsidR="00A0228F" w:rsidRPr="006004AB" w:rsidRDefault="00A0228F" w:rsidP="00A0228F">
      <w:pPr>
        <w:jc w:val="both"/>
        <w:rPr>
          <w:lang w:eastAsia="en-US"/>
        </w:rPr>
      </w:pPr>
    </w:p>
    <w:p w14:paraId="350234B9" w14:textId="77777777" w:rsidR="00A0228F" w:rsidRPr="002F502D" w:rsidRDefault="00A0228F" w:rsidP="00A0228F">
      <w:pPr>
        <w:rPr>
          <w:b/>
          <w:i/>
          <w:lang w:eastAsia="en-US"/>
        </w:rPr>
      </w:pPr>
      <w:bookmarkStart w:id="207" w:name="_Toc377651051"/>
      <w:bookmarkStart w:id="208" w:name="_Toc389729120"/>
      <w:bookmarkStart w:id="209" w:name="_Toc403472804"/>
      <w:r w:rsidRPr="002F502D">
        <w:rPr>
          <w:b/>
          <w:i/>
          <w:lang w:eastAsia="en-US"/>
        </w:rPr>
        <w:t>Sewage treatment plant (STP</w:t>
      </w:r>
      <w:bookmarkEnd w:id="207"/>
      <w:r w:rsidRPr="002F502D">
        <w:rPr>
          <w:b/>
          <w:i/>
          <w:lang w:eastAsia="en-US"/>
        </w:rPr>
        <w:t>)</w:t>
      </w:r>
      <w:bookmarkEnd w:id="208"/>
      <w:bookmarkEnd w:id="209"/>
      <w:r w:rsidRPr="002F502D">
        <w:rPr>
          <w:b/>
          <w:i/>
          <w:lang w:eastAsia="en-US"/>
        </w:rPr>
        <w:t xml:space="preserve"> </w:t>
      </w:r>
    </w:p>
    <w:p w14:paraId="30AD60A5" w14:textId="77777777" w:rsidR="00A0228F" w:rsidRPr="002F502D" w:rsidRDefault="00A0228F" w:rsidP="00A0228F">
      <w:pPr>
        <w:jc w:val="both"/>
        <w:rPr>
          <w:lang w:eastAsia="en-US"/>
        </w:rPr>
      </w:pPr>
    </w:p>
    <w:p w14:paraId="06615FB4" w14:textId="77777777" w:rsidR="00A0228F" w:rsidRPr="002F502D" w:rsidRDefault="00A0228F" w:rsidP="00A0228F">
      <w:pPr>
        <w:spacing w:line="276" w:lineRule="auto"/>
        <w:jc w:val="both"/>
        <w:rPr>
          <w:lang w:eastAsia="en-US"/>
        </w:rPr>
      </w:pPr>
      <w:r w:rsidRPr="002F502D">
        <w:rPr>
          <w:lang w:eastAsia="en-US"/>
        </w:rPr>
        <w:t xml:space="preserve">The calculated PEC/PNEC values for the STP compartment are indicated in the following table. </w:t>
      </w:r>
    </w:p>
    <w:p w14:paraId="60A133FC" w14:textId="77777777" w:rsidR="00A0228F" w:rsidRPr="002F502D" w:rsidRDefault="00A0228F" w:rsidP="00A0228F">
      <w:pPr>
        <w:jc w:val="both"/>
        <w:rPr>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5278"/>
      </w:tblGrid>
      <w:tr w:rsidR="00A0228F" w:rsidRPr="002F502D" w14:paraId="727CC82A" w14:textId="77777777" w:rsidTr="00861096">
        <w:trPr>
          <w:trHeight w:val="249"/>
        </w:trPr>
        <w:tc>
          <w:tcPr>
            <w:tcW w:w="6662"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3544236" w14:textId="77777777" w:rsidR="00A0228F" w:rsidRPr="002F502D" w:rsidRDefault="00A0228F" w:rsidP="00861096">
            <w:pPr>
              <w:spacing w:before="60" w:after="60"/>
              <w:jc w:val="center"/>
              <w:rPr>
                <w:rFonts w:cs="Arial"/>
                <w:b/>
                <w:bCs/>
                <w:color w:val="000000"/>
                <w:sz w:val="18"/>
                <w:szCs w:val="18"/>
                <w:lang w:eastAsia="en-GB"/>
              </w:rPr>
            </w:pPr>
            <w:r w:rsidRPr="002F502D">
              <w:rPr>
                <w:rFonts w:cs="Arial"/>
                <w:b/>
                <w:bCs/>
                <w:color w:val="000000"/>
                <w:sz w:val="18"/>
                <w:szCs w:val="18"/>
                <w:lang w:eastAsia="en-GB"/>
              </w:rPr>
              <w:t>Summary table on calculated PEC/PNEC values</w:t>
            </w:r>
          </w:p>
        </w:tc>
      </w:tr>
      <w:tr w:rsidR="00A0228F" w:rsidRPr="002F502D" w14:paraId="269B8D41" w14:textId="77777777" w:rsidTr="00861096">
        <w:trPr>
          <w:trHeight w:val="471"/>
        </w:trPr>
        <w:tc>
          <w:tcPr>
            <w:tcW w:w="1384" w:type="dxa"/>
            <w:shd w:val="clear" w:color="auto" w:fill="FFFFFF"/>
            <w:vAlign w:val="center"/>
          </w:tcPr>
          <w:p w14:paraId="3817D617" w14:textId="77777777" w:rsidR="00A0228F" w:rsidRPr="002F502D" w:rsidRDefault="00A0228F" w:rsidP="00861096">
            <w:pPr>
              <w:spacing w:before="60" w:after="60"/>
              <w:jc w:val="center"/>
              <w:rPr>
                <w:rFonts w:cs="Arial"/>
                <w:color w:val="000000"/>
                <w:sz w:val="18"/>
                <w:szCs w:val="18"/>
                <w:lang w:eastAsia="en-GB"/>
              </w:rPr>
            </w:pPr>
          </w:p>
        </w:tc>
        <w:tc>
          <w:tcPr>
            <w:tcW w:w="5278" w:type="dxa"/>
            <w:shd w:val="clear" w:color="auto" w:fill="FFFFFF"/>
            <w:vAlign w:val="center"/>
          </w:tcPr>
          <w:p w14:paraId="057CFA50" w14:textId="77777777" w:rsidR="00A0228F" w:rsidRPr="002F502D" w:rsidRDefault="00A0228F" w:rsidP="00861096">
            <w:pPr>
              <w:spacing w:before="60" w:after="60"/>
              <w:jc w:val="center"/>
              <w:rPr>
                <w:rFonts w:cs="Arial"/>
                <w:color w:val="000000"/>
                <w:sz w:val="18"/>
                <w:szCs w:val="18"/>
                <w:lang w:eastAsia="en-GB"/>
              </w:rPr>
            </w:pPr>
            <w:r w:rsidRPr="002F502D">
              <w:rPr>
                <w:rFonts w:cs="Arial"/>
                <w:b/>
                <w:bCs/>
                <w:color w:val="000000"/>
                <w:sz w:val="18"/>
                <w:szCs w:val="18"/>
                <w:lang w:eastAsia="en-GB"/>
              </w:rPr>
              <w:t>PEC/PNEC</w:t>
            </w:r>
            <w:r w:rsidRPr="002F502D">
              <w:rPr>
                <w:rFonts w:cs="Arial"/>
                <w:b/>
                <w:bCs/>
                <w:color w:val="000000"/>
                <w:sz w:val="18"/>
                <w:szCs w:val="18"/>
                <w:vertAlign w:val="subscript"/>
                <w:lang w:eastAsia="en-GB"/>
              </w:rPr>
              <w:t>STP</w:t>
            </w:r>
          </w:p>
        </w:tc>
      </w:tr>
      <w:tr w:rsidR="00A0228F" w:rsidRPr="002F502D" w14:paraId="7C91654A" w14:textId="77777777" w:rsidTr="00861096">
        <w:trPr>
          <w:trHeight w:val="75"/>
        </w:trPr>
        <w:tc>
          <w:tcPr>
            <w:tcW w:w="1384" w:type="dxa"/>
            <w:shd w:val="clear" w:color="auto" w:fill="FFFFFF"/>
          </w:tcPr>
          <w:p w14:paraId="3886C750" w14:textId="77777777" w:rsidR="00A0228F" w:rsidRPr="002F502D" w:rsidRDefault="00A0228F" w:rsidP="00861096">
            <w:pPr>
              <w:spacing w:before="60" w:after="60"/>
              <w:rPr>
                <w:rFonts w:cs="Arial"/>
                <w:color w:val="000000"/>
                <w:sz w:val="18"/>
                <w:szCs w:val="18"/>
                <w:lang w:eastAsia="en-GB"/>
              </w:rPr>
            </w:pPr>
            <w:r w:rsidRPr="002F502D">
              <w:rPr>
                <w:rFonts w:cs="Arial"/>
                <w:color w:val="000000"/>
                <w:sz w:val="18"/>
                <w:szCs w:val="18"/>
                <w:lang w:eastAsia="en-GB"/>
              </w:rPr>
              <w:t>Scenario 1</w:t>
            </w:r>
          </w:p>
        </w:tc>
        <w:tc>
          <w:tcPr>
            <w:tcW w:w="5278" w:type="dxa"/>
            <w:shd w:val="clear" w:color="auto" w:fill="FFFFFF"/>
          </w:tcPr>
          <w:p w14:paraId="25991398" w14:textId="77777777" w:rsidR="00A0228F" w:rsidRPr="002F502D" w:rsidRDefault="00A0228F" w:rsidP="00861096">
            <w:pPr>
              <w:spacing w:before="60" w:after="60"/>
              <w:jc w:val="center"/>
              <w:rPr>
                <w:rFonts w:cs="Arial"/>
                <w:color w:val="000000"/>
                <w:sz w:val="18"/>
                <w:szCs w:val="18"/>
                <w:vertAlign w:val="superscript"/>
                <w:lang w:eastAsia="en-GB"/>
              </w:rPr>
            </w:pPr>
            <w:r w:rsidRPr="002F502D">
              <w:rPr>
                <w:rFonts w:cs="Arial"/>
                <w:color w:val="000000"/>
                <w:sz w:val="18"/>
                <w:szCs w:val="18"/>
                <w:lang w:eastAsia="en-GB"/>
              </w:rPr>
              <w:t>6.52 x 10</w:t>
            </w:r>
            <w:r w:rsidRPr="002F502D">
              <w:rPr>
                <w:rFonts w:cs="Arial"/>
                <w:color w:val="000000"/>
                <w:sz w:val="18"/>
                <w:szCs w:val="18"/>
                <w:vertAlign w:val="superscript"/>
                <w:lang w:eastAsia="en-GB"/>
              </w:rPr>
              <w:t>-4</w:t>
            </w:r>
          </w:p>
        </w:tc>
      </w:tr>
      <w:tr w:rsidR="00A0228F" w:rsidRPr="002F502D" w14:paraId="5561FDA0" w14:textId="77777777" w:rsidTr="00861096">
        <w:trPr>
          <w:trHeight w:val="75"/>
        </w:trPr>
        <w:tc>
          <w:tcPr>
            <w:tcW w:w="1384" w:type="dxa"/>
            <w:shd w:val="clear" w:color="auto" w:fill="FFFFFF"/>
          </w:tcPr>
          <w:p w14:paraId="70E7B520" w14:textId="77777777" w:rsidR="00A0228F" w:rsidRPr="002F502D" w:rsidRDefault="00A0228F" w:rsidP="00861096">
            <w:pPr>
              <w:spacing w:before="60" w:after="60"/>
              <w:rPr>
                <w:rFonts w:cs="Arial"/>
                <w:color w:val="000000"/>
                <w:sz w:val="18"/>
                <w:szCs w:val="18"/>
                <w:lang w:eastAsia="en-GB"/>
              </w:rPr>
            </w:pPr>
            <w:r w:rsidRPr="002F502D">
              <w:rPr>
                <w:rFonts w:cs="Arial"/>
                <w:color w:val="000000"/>
                <w:sz w:val="18"/>
                <w:szCs w:val="18"/>
                <w:lang w:eastAsia="en-GB"/>
              </w:rPr>
              <w:t>Scenario 2</w:t>
            </w:r>
          </w:p>
        </w:tc>
        <w:tc>
          <w:tcPr>
            <w:tcW w:w="5278" w:type="dxa"/>
            <w:shd w:val="clear" w:color="auto" w:fill="FFFFFF"/>
          </w:tcPr>
          <w:p w14:paraId="041C868A" w14:textId="77777777" w:rsidR="00A0228F" w:rsidRPr="002F502D" w:rsidRDefault="00A0228F" w:rsidP="00861096">
            <w:pPr>
              <w:spacing w:before="60" w:after="60"/>
              <w:jc w:val="center"/>
              <w:rPr>
                <w:rFonts w:cs="Arial"/>
                <w:color w:val="000000"/>
                <w:sz w:val="18"/>
                <w:szCs w:val="18"/>
                <w:vertAlign w:val="superscript"/>
                <w:lang w:eastAsia="en-GB"/>
              </w:rPr>
            </w:pPr>
            <w:r w:rsidRPr="002F502D">
              <w:rPr>
                <w:rFonts w:cs="Arial"/>
                <w:color w:val="000000"/>
                <w:sz w:val="18"/>
                <w:szCs w:val="18"/>
                <w:lang w:eastAsia="en-GB"/>
              </w:rPr>
              <w:t>9.86 x 10</w:t>
            </w:r>
            <w:r w:rsidRPr="002F502D">
              <w:rPr>
                <w:rFonts w:cs="Arial"/>
                <w:color w:val="000000"/>
                <w:sz w:val="18"/>
                <w:szCs w:val="18"/>
                <w:vertAlign w:val="superscript"/>
                <w:lang w:eastAsia="en-GB"/>
              </w:rPr>
              <w:t>-4</w:t>
            </w:r>
          </w:p>
        </w:tc>
      </w:tr>
    </w:tbl>
    <w:p w14:paraId="2B4BC462" w14:textId="77777777" w:rsidR="00A0228F" w:rsidRPr="002F502D" w:rsidRDefault="00A0228F" w:rsidP="00A0228F">
      <w:pPr>
        <w:rPr>
          <w:lang w:eastAsia="en-US"/>
        </w:rPr>
      </w:pPr>
    </w:p>
    <w:p w14:paraId="14B9B49A" w14:textId="77777777" w:rsidR="00A0228F" w:rsidRPr="002F502D" w:rsidRDefault="00A0228F" w:rsidP="00A0228F">
      <w:pPr>
        <w:spacing w:line="276" w:lineRule="auto"/>
        <w:jc w:val="both"/>
        <w:rPr>
          <w:lang w:eastAsia="en-US"/>
        </w:rPr>
      </w:pPr>
      <w:r w:rsidRPr="002F502D">
        <w:rPr>
          <w:lang w:eastAsia="en-US"/>
        </w:rPr>
        <w:t xml:space="preserve">For both scenario 1 and scenario 2, the PEC/PNEC values are &lt; 1 and no unacceptable risk is therefore identified for STP microorganisms.  </w:t>
      </w:r>
    </w:p>
    <w:p w14:paraId="335238FC" w14:textId="77777777" w:rsidR="00A0228F" w:rsidRDefault="00A0228F" w:rsidP="00A0228F">
      <w:pPr>
        <w:jc w:val="both"/>
        <w:rPr>
          <w:lang w:eastAsia="en-US"/>
        </w:rPr>
      </w:pPr>
    </w:p>
    <w:tbl>
      <w:tblPr>
        <w:tblStyle w:val="Grilledutableau4"/>
        <w:tblW w:w="10688" w:type="dxa"/>
        <w:tblInd w:w="-289" w:type="dxa"/>
        <w:tblLayout w:type="fixed"/>
        <w:tblLook w:val="04A0" w:firstRow="1" w:lastRow="0" w:firstColumn="1" w:lastColumn="0" w:noHBand="0" w:noVBand="1"/>
      </w:tblPr>
      <w:tblGrid>
        <w:gridCol w:w="10688"/>
      </w:tblGrid>
      <w:tr w:rsidR="00A0228F" w:rsidRPr="000A2E40" w14:paraId="767E6C4B" w14:textId="77777777" w:rsidTr="00861096">
        <w:trPr>
          <w:trHeight w:val="1212"/>
        </w:trPr>
        <w:tc>
          <w:tcPr>
            <w:tcW w:w="10688" w:type="dxa"/>
            <w:shd w:val="clear" w:color="auto" w:fill="D6E3BC" w:themeFill="accent3" w:themeFillTint="66"/>
          </w:tcPr>
          <w:p w14:paraId="7460E87F"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44C43EE1" w14:textId="77777777" w:rsidR="00A0228F" w:rsidRPr="00F63E80" w:rsidRDefault="00A0228F" w:rsidP="00861096">
            <w:pPr>
              <w:spacing w:line="276" w:lineRule="auto"/>
              <w:jc w:val="both"/>
              <w:rPr>
                <w:rStyle w:val="fontstyle01"/>
                <w:rFonts w:ascii="Verdana" w:hAnsi="Verdana"/>
                <w:sz w:val="20"/>
                <w:szCs w:val="20"/>
              </w:rPr>
            </w:pPr>
          </w:p>
          <w:p w14:paraId="37AD2990" w14:textId="77777777" w:rsidR="00A0228F" w:rsidRPr="00F63E80" w:rsidRDefault="00A0228F" w:rsidP="00861096">
            <w:pPr>
              <w:spacing w:line="276" w:lineRule="auto"/>
              <w:jc w:val="both"/>
              <w:rPr>
                <w:rStyle w:val="fontstyle01"/>
                <w:rFonts w:ascii="Verdana" w:hAnsi="Verdana"/>
                <w:sz w:val="20"/>
                <w:szCs w:val="20"/>
              </w:rPr>
            </w:pPr>
            <w:r w:rsidRPr="00F63E80">
              <w:rPr>
                <w:rStyle w:val="fontstyle01"/>
                <w:rFonts w:ascii="Verdana" w:hAnsi="Verdana"/>
                <w:sz w:val="20"/>
                <w:szCs w:val="20"/>
              </w:rPr>
              <w:t>The revised PEC/PNEC values for the STP compartment are presented in the following table :</w:t>
            </w:r>
          </w:p>
          <w:p w14:paraId="09203B67" w14:textId="77777777" w:rsidR="00A0228F" w:rsidRPr="005923EB" w:rsidRDefault="00A0228F" w:rsidP="00861096">
            <w:pPr>
              <w:spacing w:line="276" w:lineRule="auto"/>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1"/>
              <w:gridCol w:w="4132"/>
            </w:tblGrid>
            <w:tr w:rsidR="00A0228F" w:rsidRPr="00DD7CD1" w14:paraId="1D818228" w14:textId="77777777" w:rsidTr="00861096">
              <w:trPr>
                <w:trHeight w:val="249"/>
              </w:trPr>
              <w:tc>
                <w:tcPr>
                  <w:tcW w:w="5883"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49399D6" w14:textId="77777777" w:rsidR="00A0228F" w:rsidRPr="005923EB" w:rsidRDefault="00A0228F" w:rsidP="00861096">
                  <w:pPr>
                    <w:spacing w:before="60" w:after="60"/>
                    <w:jc w:val="center"/>
                    <w:rPr>
                      <w:rFonts w:cs="Arial"/>
                      <w:b/>
                      <w:bCs/>
                      <w:color w:val="000000"/>
                      <w:lang w:eastAsia="en-GB"/>
                    </w:rPr>
                  </w:pPr>
                  <w:r w:rsidRPr="005923EB">
                    <w:rPr>
                      <w:rFonts w:cs="Arial"/>
                      <w:b/>
                      <w:bCs/>
                      <w:color w:val="000000"/>
                      <w:lang w:eastAsia="en-GB"/>
                    </w:rPr>
                    <w:t>Summary table on calculated PEC/PNEC values</w:t>
                  </w:r>
                </w:p>
              </w:tc>
            </w:tr>
            <w:tr w:rsidR="00A0228F" w:rsidRPr="006B74AE" w14:paraId="523ABAC5" w14:textId="77777777" w:rsidTr="00861096">
              <w:trPr>
                <w:trHeight w:val="471"/>
              </w:trPr>
              <w:tc>
                <w:tcPr>
                  <w:tcW w:w="1751" w:type="dxa"/>
                  <w:shd w:val="clear" w:color="auto" w:fill="FFFFFF"/>
                  <w:vAlign w:val="center"/>
                </w:tcPr>
                <w:p w14:paraId="0C6B0317" w14:textId="77777777" w:rsidR="00A0228F" w:rsidRPr="005923EB" w:rsidRDefault="00A0228F" w:rsidP="00861096">
                  <w:pPr>
                    <w:spacing w:before="60" w:after="60"/>
                    <w:jc w:val="center"/>
                    <w:rPr>
                      <w:rFonts w:cs="Arial"/>
                      <w:color w:val="000000"/>
                      <w:lang w:eastAsia="en-GB"/>
                    </w:rPr>
                  </w:pPr>
                </w:p>
              </w:tc>
              <w:tc>
                <w:tcPr>
                  <w:tcW w:w="4132" w:type="dxa"/>
                  <w:shd w:val="clear" w:color="auto" w:fill="FFFFFF"/>
                  <w:vAlign w:val="center"/>
                </w:tcPr>
                <w:p w14:paraId="00623292" w14:textId="77777777" w:rsidR="00A0228F" w:rsidRPr="005923EB" w:rsidRDefault="00A0228F" w:rsidP="00861096">
                  <w:pPr>
                    <w:spacing w:before="60" w:after="60"/>
                    <w:jc w:val="center"/>
                    <w:rPr>
                      <w:rFonts w:cs="Arial"/>
                      <w:color w:val="000000"/>
                      <w:lang w:eastAsia="en-GB"/>
                    </w:rPr>
                  </w:pPr>
                  <w:r>
                    <w:rPr>
                      <w:rFonts w:cs="Arial"/>
                      <w:b/>
                      <w:bCs/>
                      <w:color w:val="000000"/>
                      <w:lang w:eastAsia="en-GB"/>
                    </w:rPr>
                    <w:t>PEC/PNEC</w:t>
                  </w:r>
                  <w:r w:rsidRPr="00EE07D8">
                    <w:rPr>
                      <w:rFonts w:cs="Arial"/>
                      <w:b/>
                      <w:bCs/>
                      <w:color w:val="000000"/>
                      <w:vertAlign w:val="subscript"/>
                      <w:lang w:eastAsia="en-GB"/>
                    </w:rPr>
                    <w:t>STP</w:t>
                  </w:r>
                </w:p>
              </w:tc>
            </w:tr>
            <w:tr w:rsidR="00A0228F" w:rsidRPr="00DD7CD1" w14:paraId="6A365135" w14:textId="77777777" w:rsidTr="00861096">
              <w:trPr>
                <w:trHeight w:val="75"/>
              </w:trPr>
              <w:tc>
                <w:tcPr>
                  <w:tcW w:w="1751" w:type="dxa"/>
                  <w:shd w:val="clear" w:color="auto" w:fill="FFFFFF"/>
                </w:tcPr>
                <w:p w14:paraId="321BE618" w14:textId="77777777" w:rsidR="00A0228F" w:rsidRPr="005923EB" w:rsidRDefault="00A0228F" w:rsidP="00861096">
                  <w:pPr>
                    <w:spacing w:before="60" w:after="60"/>
                    <w:rPr>
                      <w:rFonts w:cs="Arial"/>
                      <w:color w:val="000000"/>
                      <w:lang w:eastAsia="en-GB"/>
                    </w:rPr>
                  </w:pPr>
                  <w:r>
                    <w:rPr>
                      <w:rFonts w:cs="Arial"/>
                      <w:color w:val="000000"/>
                      <w:lang w:eastAsia="en-GB"/>
                    </w:rPr>
                    <w:t>Scenario 1</w:t>
                  </w:r>
                </w:p>
              </w:tc>
              <w:tc>
                <w:tcPr>
                  <w:tcW w:w="4132" w:type="dxa"/>
                  <w:shd w:val="clear" w:color="auto" w:fill="FFFFFF"/>
                </w:tcPr>
                <w:p w14:paraId="7356F65D" w14:textId="77777777" w:rsidR="00A0228F" w:rsidRPr="005923EB" w:rsidRDefault="00A0228F" w:rsidP="00861096">
                  <w:pPr>
                    <w:spacing w:before="60" w:after="60"/>
                    <w:jc w:val="center"/>
                    <w:rPr>
                      <w:rFonts w:cs="Arial"/>
                      <w:color w:val="000000"/>
                      <w:lang w:eastAsia="en-GB"/>
                    </w:rPr>
                  </w:pPr>
                  <w:r>
                    <w:rPr>
                      <w:rFonts w:cs="Arial"/>
                      <w:color w:val="000000"/>
                      <w:lang w:eastAsia="en-GB"/>
                    </w:rPr>
                    <w:t>1.53E-05</w:t>
                  </w:r>
                </w:p>
              </w:tc>
            </w:tr>
            <w:tr w:rsidR="00A0228F" w:rsidRPr="00DD7CD1" w14:paraId="640FB60A" w14:textId="77777777" w:rsidTr="00861096">
              <w:trPr>
                <w:trHeight w:val="75"/>
              </w:trPr>
              <w:tc>
                <w:tcPr>
                  <w:tcW w:w="1751" w:type="dxa"/>
                  <w:shd w:val="clear" w:color="auto" w:fill="FFFFFF"/>
                </w:tcPr>
                <w:p w14:paraId="40D64F2C" w14:textId="77777777" w:rsidR="00A0228F" w:rsidRPr="005923EB" w:rsidRDefault="00A0228F" w:rsidP="00861096">
                  <w:pPr>
                    <w:spacing w:before="60" w:after="60"/>
                    <w:rPr>
                      <w:rFonts w:cs="Arial"/>
                      <w:color w:val="000000"/>
                      <w:lang w:eastAsia="en-GB"/>
                    </w:rPr>
                  </w:pPr>
                  <w:r>
                    <w:rPr>
                      <w:rFonts w:cs="Arial"/>
                      <w:lang w:eastAsia="en-GB"/>
                    </w:rPr>
                    <w:t>Scenario 2</w:t>
                  </w:r>
                </w:p>
              </w:tc>
              <w:tc>
                <w:tcPr>
                  <w:tcW w:w="4132" w:type="dxa"/>
                  <w:shd w:val="clear" w:color="auto" w:fill="FFFFFF"/>
                  <w:vAlign w:val="center"/>
                </w:tcPr>
                <w:p w14:paraId="78A81A8E" w14:textId="77777777" w:rsidR="00A0228F" w:rsidRPr="005923EB" w:rsidRDefault="00A0228F" w:rsidP="00861096">
                  <w:pPr>
                    <w:spacing w:before="60" w:after="60"/>
                    <w:jc w:val="center"/>
                    <w:rPr>
                      <w:rFonts w:cs="Arial"/>
                      <w:color w:val="000000"/>
                      <w:lang w:eastAsia="en-GB"/>
                    </w:rPr>
                  </w:pPr>
                  <w:r>
                    <w:rPr>
                      <w:rFonts w:cs="Arial"/>
                      <w:color w:val="000000"/>
                      <w:lang w:eastAsia="en-GB"/>
                    </w:rPr>
                    <w:t>2.35E-05</w:t>
                  </w:r>
                </w:p>
              </w:tc>
            </w:tr>
          </w:tbl>
          <w:p w14:paraId="49C79298" w14:textId="77777777" w:rsidR="00A0228F" w:rsidRPr="005923EB" w:rsidRDefault="00A0228F" w:rsidP="00861096">
            <w:pPr>
              <w:spacing w:line="276" w:lineRule="auto"/>
              <w:jc w:val="both"/>
              <w:rPr>
                <w:color w:val="000000"/>
              </w:rPr>
            </w:pPr>
          </w:p>
          <w:p w14:paraId="084FBFD1" w14:textId="77777777" w:rsidR="00A0228F" w:rsidRPr="005923EB" w:rsidRDefault="00A0228F" w:rsidP="00861096">
            <w:pPr>
              <w:spacing w:line="276" w:lineRule="auto"/>
              <w:jc w:val="both"/>
              <w:rPr>
                <w:color w:val="000000"/>
              </w:rPr>
            </w:pPr>
            <w:r w:rsidRPr="00ED75BF">
              <w:rPr>
                <w:color w:val="000000"/>
                <w:sz w:val="20"/>
              </w:rPr>
              <w:t>The risk is acceptable for both scenarios.</w:t>
            </w:r>
          </w:p>
        </w:tc>
      </w:tr>
    </w:tbl>
    <w:p w14:paraId="6B0D825D" w14:textId="77777777" w:rsidR="00A0228F" w:rsidRDefault="00A0228F" w:rsidP="00A0228F">
      <w:pPr>
        <w:jc w:val="both"/>
        <w:rPr>
          <w:lang w:eastAsia="en-US"/>
        </w:rPr>
      </w:pPr>
    </w:p>
    <w:p w14:paraId="004F1337" w14:textId="77777777" w:rsidR="00A0228F" w:rsidRPr="00FD2055" w:rsidRDefault="00A0228F" w:rsidP="00A0228F">
      <w:pPr>
        <w:jc w:val="both"/>
        <w:rPr>
          <w:lang w:eastAsia="en-US"/>
        </w:rPr>
      </w:pPr>
    </w:p>
    <w:p w14:paraId="74A0C7F8" w14:textId="77777777" w:rsidR="00A0228F" w:rsidRPr="002F502D" w:rsidRDefault="00A0228F" w:rsidP="00A0228F">
      <w:pPr>
        <w:rPr>
          <w:b/>
          <w:i/>
          <w:lang w:eastAsia="en-US"/>
        </w:rPr>
      </w:pPr>
      <w:bookmarkStart w:id="210" w:name="_Toc377651052"/>
      <w:bookmarkStart w:id="211" w:name="_Toc389729121"/>
      <w:bookmarkStart w:id="212" w:name="_Toc403472805"/>
      <w:r w:rsidRPr="002F502D">
        <w:rPr>
          <w:b/>
          <w:i/>
          <w:lang w:eastAsia="en-US"/>
        </w:rPr>
        <w:t>Aquatic compartment</w:t>
      </w:r>
      <w:bookmarkEnd w:id="210"/>
      <w:bookmarkEnd w:id="211"/>
      <w:bookmarkEnd w:id="212"/>
    </w:p>
    <w:p w14:paraId="57246EA1" w14:textId="77777777" w:rsidR="00A0228F" w:rsidRPr="002F502D" w:rsidRDefault="00A0228F" w:rsidP="00A0228F">
      <w:pPr>
        <w:jc w:val="both"/>
        <w:rPr>
          <w:lang w:eastAsia="en-US"/>
        </w:rPr>
      </w:pPr>
      <w:bookmarkStart w:id="213" w:name="_Toc377651053"/>
    </w:p>
    <w:p w14:paraId="2BB4F02E" w14:textId="77777777" w:rsidR="00A0228F" w:rsidRPr="002F502D" w:rsidRDefault="00A0228F" w:rsidP="00A0228F">
      <w:pPr>
        <w:spacing w:line="276" w:lineRule="auto"/>
        <w:jc w:val="both"/>
        <w:rPr>
          <w:lang w:eastAsia="en-US"/>
        </w:rPr>
      </w:pPr>
      <w:r w:rsidRPr="002F502D">
        <w:rPr>
          <w:lang w:eastAsia="en-US"/>
        </w:rPr>
        <w:t xml:space="preserve">The calculated PEC/PNEC values for the aquatic compartments and their respective sediment compartments are indicated in the following table. </w:t>
      </w:r>
    </w:p>
    <w:p w14:paraId="576ED872" w14:textId="77777777" w:rsidR="00A0228F" w:rsidRPr="002F502D" w:rsidRDefault="00A0228F" w:rsidP="00A0228F">
      <w:pPr>
        <w:jc w:val="both"/>
        <w:rPr>
          <w:lang w:eastAsia="en-US"/>
        </w:rPr>
      </w:pPr>
    </w:p>
    <w:tbl>
      <w:tblPr>
        <w:tblW w:w="892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735"/>
        <w:gridCol w:w="1842"/>
        <w:gridCol w:w="1984"/>
        <w:gridCol w:w="1984"/>
      </w:tblGrid>
      <w:tr w:rsidR="00A0228F" w:rsidRPr="002F502D" w14:paraId="0B1AECD7" w14:textId="77777777" w:rsidTr="00861096">
        <w:trPr>
          <w:trHeight w:val="249"/>
        </w:trPr>
        <w:tc>
          <w:tcPr>
            <w:tcW w:w="8929"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52726F0B" w14:textId="77777777" w:rsidR="00A0228F" w:rsidRPr="002F502D" w:rsidRDefault="00A0228F" w:rsidP="00861096">
            <w:pPr>
              <w:autoSpaceDE w:val="0"/>
              <w:autoSpaceDN w:val="0"/>
              <w:adjustRightInd w:val="0"/>
              <w:spacing w:before="60" w:after="60"/>
              <w:jc w:val="center"/>
              <w:rPr>
                <w:rFonts w:cs="Arial"/>
                <w:b/>
                <w:bCs/>
                <w:color w:val="000000"/>
                <w:sz w:val="18"/>
                <w:szCs w:val="18"/>
                <w:lang w:eastAsia="en-GB"/>
              </w:rPr>
            </w:pPr>
            <w:r w:rsidRPr="002F502D">
              <w:rPr>
                <w:rFonts w:cs="Arial"/>
                <w:b/>
                <w:bCs/>
                <w:color w:val="000000"/>
                <w:sz w:val="18"/>
                <w:szCs w:val="18"/>
                <w:lang w:eastAsia="en-GB"/>
              </w:rPr>
              <w:t>Summary table on calculated PEC/PNEC values</w:t>
            </w:r>
          </w:p>
        </w:tc>
      </w:tr>
      <w:tr w:rsidR="00A0228F" w:rsidRPr="002F502D" w14:paraId="730DF4BD" w14:textId="77777777" w:rsidTr="00861096">
        <w:trPr>
          <w:trHeight w:val="473"/>
        </w:trPr>
        <w:tc>
          <w:tcPr>
            <w:tcW w:w="1384" w:type="dxa"/>
            <w:shd w:val="clear" w:color="auto" w:fill="FFFFFF"/>
            <w:vAlign w:val="center"/>
          </w:tcPr>
          <w:p w14:paraId="22FCA08A"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p>
        </w:tc>
        <w:tc>
          <w:tcPr>
            <w:tcW w:w="1735" w:type="dxa"/>
            <w:shd w:val="clear" w:color="auto" w:fill="FFFFFF"/>
            <w:vAlign w:val="center"/>
          </w:tcPr>
          <w:p w14:paraId="50A79CF5"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b/>
                <w:bCs/>
                <w:color w:val="000000"/>
                <w:sz w:val="18"/>
                <w:szCs w:val="18"/>
                <w:lang w:eastAsia="en-GB"/>
              </w:rPr>
              <w:t>PEC/PNEC</w:t>
            </w:r>
            <w:r w:rsidRPr="002F502D">
              <w:rPr>
                <w:rFonts w:cs="Arial"/>
                <w:b/>
                <w:bCs/>
                <w:color w:val="000000"/>
                <w:sz w:val="18"/>
                <w:szCs w:val="18"/>
                <w:vertAlign w:val="subscript"/>
                <w:lang w:eastAsia="en-GB"/>
              </w:rPr>
              <w:t>water</w:t>
            </w:r>
          </w:p>
        </w:tc>
        <w:tc>
          <w:tcPr>
            <w:tcW w:w="1842" w:type="dxa"/>
            <w:shd w:val="clear" w:color="auto" w:fill="FFFFFF"/>
            <w:vAlign w:val="center"/>
          </w:tcPr>
          <w:p w14:paraId="493D4024" w14:textId="77777777" w:rsidR="00A0228F" w:rsidRPr="002F502D" w:rsidRDefault="00A0228F" w:rsidP="00861096">
            <w:pPr>
              <w:autoSpaceDE w:val="0"/>
              <w:autoSpaceDN w:val="0"/>
              <w:adjustRightInd w:val="0"/>
              <w:spacing w:before="60" w:after="60"/>
              <w:jc w:val="center"/>
              <w:rPr>
                <w:rFonts w:cs="Arial"/>
                <w:b/>
                <w:color w:val="000000"/>
                <w:sz w:val="18"/>
                <w:szCs w:val="18"/>
                <w:lang w:eastAsia="en-GB"/>
              </w:rPr>
            </w:pPr>
            <w:r w:rsidRPr="002F502D">
              <w:rPr>
                <w:rFonts w:cs="Arial"/>
                <w:b/>
                <w:color w:val="000000"/>
                <w:sz w:val="18"/>
                <w:szCs w:val="18"/>
                <w:lang w:eastAsia="en-GB"/>
              </w:rPr>
              <w:t>PEC/PNEC</w:t>
            </w:r>
            <w:r w:rsidRPr="002F502D">
              <w:rPr>
                <w:rFonts w:cs="Arial"/>
                <w:b/>
                <w:color w:val="000000"/>
                <w:sz w:val="18"/>
                <w:szCs w:val="18"/>
                <w:vertAlign w:val="subscript"/>
                <w:lang w:eastAsia="en-GB"/>
              </w:rPr>
              <w:t>sed</w:t>
            </w:r>
          </w:p>
        </w:tc>
        <w:tc>
          <w:tcPr>
            <w:tcW w:w="1984" w:type="dxa"/>
            <w:shd w:val="clear" w:color="auto" w:fill="FFFFFF"/>
            <w:vAlign w:val="center"/>
          </w:tcPr>
          <w:p w14:paraId="4DD27673"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b/>
                <w:bCs/>
                <w:color w:val="000000"/>
                <w:sz w:val="18"/>
                <w:szCs w:val="18"/>
                <w:lang w:eastAsia="en-GB"/>
              </w:rPr>
              <w:t>PEC/PNEC</w:t>
            </w:r>
            <w:r w:rsidRPr="002F502D">
              <w:rPr>
                <w:rFonts w:cs="Arial"/>
                <w:b/>
                <w:bCs/>
                <w:color w:val="000000"/>
                <w:sz w:val="18"/>
                <w:szCs w:val="18"/>
                <w:vertAlign w:val="subscript"/>
                <w:lang w:eastAsia="en-GB"/>
              </w:rPr>
              <w:t>seawater</w:t>
            </w:r>
          </w:p>
        </w:tc>
        <w:tc>
          <w:tcPr>
            <w:tcW w:w="1984" w:type="dxa"/>
            <w:shd w:val="clear" w:color="auto" w:fill="FFFFFF"/>
            <w:vAlign w:val="center"/>
          </w:tcPr>
          <w:p w14:paraId="1E16FDA9" w14:textId="77777777" w:rsidR="00A0228F" w:rsidRPr="002F502D" w:rsidRDefault="00A0228F" w:rsidP="00861096">
            <w:pPr>
              <w:autoSpaceDE w:val="0"/>
              <w:autoSpaceDN w:val="0"/>
              <w:adjustRightInd w:val="0"/>
              <w:spacing w:before="60" w:after="60"/>
              <w:jc w:val="center"/>
              <w:rPr>
                <w:rFonts w:cs="Arial"/>
                <w:b/>
                <w:color w:val="000000"/>
                <w:sz w:val="18"/>
                <w:szCs w:val="18"/>
                <w:lang w:eastAsia="en-GB"/>
              </w:rPr>
            </w:pPr>
            <w:r w:rsidRPr="002F502D">
              <w:rPr>
                <w:rFonts w:cs="Arial"/>
                <w:b/>
                <w:color w:val="000000"/>
                <w:sz w:val="18"/>
                <w:szCs w:val="18"/>
                <w:lang w:eastAsia="en-GB"/>
              </w:rPr>
              <w:t>PEC/PNEC</w:t>
            </w:r>
            <w:r w:rsidRPr="002F502D">
              <w:rPr>
                <w:rFonts w:cs="Arial"/>
                <w:b/>
                <w:color w:val="000000"/>
                <w:sz w:val="18"/>
                <w:szCs w:val="18"/>
                <w:vertAlign w:val="subscript"/>
                <w:lang w:eastAsia="en-GB"/>
              </w:rPr>
              <w:t>seased</w:t>
            </w:r>
          </w:p>
        </w:tc>
      </w:tr>
      <w:tr w:rsidR="00A0228F" w:rsidRPr="002F502D" w14:paraId="58275660" w14:textId="77777777" w:rsidTr="00861096">
        <w:trPr>
          <w:trHeight w:val="75"/>
        </w:trPr>
        <w:tc>
          <w:tcPr>
            <w:tcW w:w="1384" w:type="dxa"/>
            <w:shd w:val="clear" w:color="auto" w:fill="FFFFFF"/>
          </w:tcPr>
          <w:p w14:paraId="7972E746" w14:textId="77777777" w:rsidR="00A0228F" w:rsidRPr="002F502D" w:rsidRDefault="00A0228F" w:rsidP="00861096">
            <w:pPr>
              <w:autoSpaceDE w:val="0"/>
              <w:autoSpaceDN w:val="0"/>
              <w:adjustRightInd w:val="0"/>
              <w:spacing w:before="60" w:after="60"/>
              <w:rPr>
                <w:rFonts w:cs="Arial"/>
                <w:color w:val="000000"/>
                <w:sz w:val="18"/>
                <w:szCs w:val="18"/>
                <w:lang w:eastAsia="en-GB"/>
              </w:rPr>
            </w:pPr>
            <w:r w:rsidRPr="002F502D">
              <w:rPr>
                <w:rFonts w:cs="Arial"/>
                <w:color w:val="000000"/>
                <w:sz w:val="18"/>
                <w:szCs w:val="18"/>
                <w:lang w:eastAsia="en-GB"/>
              </w:rPr>
              <w:t>Scenario 1</w:t>
            </w:r>
          </w:p>
        </w:tc>
        <w:tc>
          <w:tcPr>
            <w:tcW w:w="1735" w:type="dxa"/>
            <w:shd w:val="clear" w:color="auto" w:fill="FFFFFF"/>
            <w:vAlign w:val="center"/>
          </w:tcPr>
          <w:p w14:paraId="481F68EE"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color w:val="000000"/>
                <w:sz w:val="18"/>
                <w:szCs w:val="18"/>
                <w:lang w:eastAsia="en-GB"/>
              </w:rPr>
              <w:t>0.0241</w:t>
            </w:r>
          </w:p>
        </w:tc>
        <w:tc>
          <w:tcPr>
            <w:tcW w:w="1842" w:type="dxa"/>
            <w:shd w:val="clear" w:color="auto" w:fill="FFFFFF"/>
            <w:vAlign w:val="center"/>
          </w:tcPr>
          <w:p w14:paraId="78096014"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color w:val="000000"/>
                <w:sz w:val="18"/>
                <w:szCs w:val="18"/>
                <w:lang w:eastAsia="en-GB"/>
              </w:rPr>
              <w:t>0.0241</w:t>
            </w:r>
          </w:p>
        </w:tc>
        <w:tc>
          <w:tcPr>
            <w:tcW w:w="1984" w:type="dxa"/>
            <w:shd w:val="clear" w:color="auto" w:fill="FFFFFF"/>
            <w:vAlign w:val="center"/>
          </w:tcPr>
          <w:p w14:paraId="1AB7D581"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color w:val="000000"/>
                <w:sz w:val="18"/>
                <w:szCs w:val="18"/>
                <w:lang w:eastAsia="en-GB"/>
              </w:rPr>
              <w:t>0.0241</w:t>
            </w:r>
          </w:p>
        </w:tc>
        <w:tc>
          <w:tcPr>
            <w:tcW w:w="1984" w:type="dxa"/>
            <w:shd w:val="clear" w:color="auto" w:fill="FFFFFF"/>
            <w:vAlign w:val="center"/>
          </w:tcPr>
          <w:p w14:paraId="1986819E"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color w:val="000000"/>
                <w:sz w:val="18"/>
                <w:szCs w:val="18"/>
                <w:lang w:eastAsia="en-GB"/>
              </w:rPr>
              <w:t>0.0241</w:t>
            </w:r>
          </w:p>
        </w:tc>
      </w:tr>
      <w:tr w:rsidR="00A0228F" w:rsidRPr="002F502D" w14:paraId="7518CF63" w14:textId="77777777" w:rsidTr="00861096">
        <w:trPr>
          <w:trHeight w:val="75"/>
        </w:trPr>
        <w:tc>
          <w:tcPr>
            <w:tcW w:w="1384" w:type="dxa"/>
            <w:shd w:val="clear" w:color="auto" w:fill="FFFFFF"/>
          </w:tcPr>
          <w:p w14:paraId="782981C1" w14:textId="77777777" w:rsidR="00A0228F" w:rsidRPr="002F502D" w:rsidRDefault="00A0228F" w:rsidP="00861096">
            <w:pPr>
              <w:autoSpaceDE w:val="0"/>
              <w:autoSpaceDN w:val="0"/>
              <w:adjustRightInd w:val="0"/>
              <w:spacing w:before="60" w:after="60"/>
              <w:rPr>
                <w:rFonts w:cs="Arial"/>
                <w:color w:val="000000"/>
                <w:sz w:val="18"/>
                <w:szCs w:val="18"/>
                <w:lang w:eastAsia="en-GB"/>
              </w:rPr>
            </w:pPr>
            <w:r w:rsidRPr="002F502D">
              <w:rPr>
                <w:rFonts w:cs="Arial"/>
                <w:color w:val="000000"/>
                <w:sz w:val="18"/>
                <w:szCs w:val="18"/>
                <w:lang w:eastAsia="en-GB"/>
              </w:rPr>
              <w:t>Scenario 2</w:t>
            </w:r>
          </w:p>
        </w:tc>
        <w:tc>
          <w:tcPr>
            <w:tcW w:w="1735" w:type="dxa"/>
            <w:shd w:val="clear" w:color="auto" w:fill="FFFFFF"/>
            <w:vAlign w:val="center"/>
          </w:tcPr>
          <w:p w14:paraId="6B63C3FE"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color w:val="000000"/>
                <w:sz w:val="18"/>
                <w:szCs w:val="18"/>
                <w:lang w:eastAsia="en-GB"/>
              </w:rPr>
              <w:t>0.0365</w:t>
            </w:r>
          </w:p>
        </w:tc>
        <w:tc>
          <w:tcPr>
            <w:tcW w:w="1842" w:type="dxa"/>
            <w:shd w:val="clear" w:color="auto" w:fill="FFFFFF"/>
            <w:vAlign w:val="center"/>
          </w:tcPr>
          <w:p w14:paraId="6D62E347"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color w:val="000000"/>
                <w:sz w:val="18"/>
                <w:szCs w:val="18"/>
                <w:lang w:eastAsia="en-GB"/>
              </w:rPr>
              <w:t>0.0365</w:t>
            </w:r>
          </w:p>
        </w:tc>
        <w:tc>
          <w:tcPr>
            <w:tcW w:w="1984" w:type="dxa"/>
            <w:shd w:val="clear" w:color="auto" w:fill="FFFFFF"/>
            <w:vAlign w:val="center"/>
          </w:tcPr>
          <w:p w14:paraId="05B60C50"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color w:val="000000"/>
                <w:sz w:val="18"/>
                <w:szCs w:val="18"/>
                <w:lang w:eastAsia="en-GB"/>
              </w:rPr>
              <w:t>0.0365</w:t>
            </w:r>
          </w:p>
        </w:tc>
        <w:tc>
          <w:tcPr>
            <w:tcW w:w="1984" w:type="dxa"/>
            <w:shd w:val="clear" w:color="auto" w:fill="FFFFFF"/>
            <w:vAlign w:val="center"/>
          </w:tcPr>
          <w:p w14:paraId="340313BB"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color w:val="000000"/>
                <w:sz w:val="18"/>
                <w:szCs w:val="18"/>
                <w:lang w:eastAsia="en-GB"/>
              </w:rPr>
              <w:t>0.0365</w:t>
            </w:r>
          </w:p>
        </w:tc>
      </w:tr>
    </w:tbl>
    <w:p w14:paraId="53D8FCBA" w14:textId="77777777" w:rsidR="00A0228F" w:rsidRPr="002F502D" w:rsidRDefault="00A0228F" w:rsidP="00A0228F">
      <w:pPr>
        <w:spacing w:before="60" w:line="276" w:lineRule="auto"/>
        <w:ind w:left="142"/>
        <w:rPr>
          <w:i/>
          <w:lang w:eastAsia="en-US"/>
        </w:rPr>
      </w:pPr>
    </w:p>
    <w:p w14:paraId="46645DD6" w14:textId="77777777" w:rsidR="00A0228F" w:rsidRPr="002F502D" w:rsidRDefault="00A0228F" w:rsidP="00A0228F">
      <w:pPr>
        <w:autoSpaceDE w:val="0"/>
        <w:autoSpaceDN w:val="0"/>
        <w:adjustRightInd w:val="0"/>
        <w:spacing w:line="276" w:lineRule="auto"/>
        <w:jc w:val="both"/>
        <w:rPr>
          <w:lang w:eastAsia="fr-FR"/>
        </w:rPr>
      </w:pPr>
      <w:r w:rsidRPr="002F502D">
        <w:rPr>
          <w:lang w:eastAsia="fr-FR"/>
        </w:rPr>
        <w:t xml:space="preserve">For both scenarios, PEC/PNEC values are &lt;1 for the aquatic compartment. Typical natural background concentrations of hydrogen peroxide in water range from 1 to 30 </w:t>
      </w:r>
      <w:r w:rsidRPr="002F502D">
        <w:rPr>
          <w:lang w:val="fr-FR" w:eastAsia="fr-FR"/>
        </w:rPr>
        <w:t>μ</w:t>
      </w:r>
      <w:r w:rsidRPr="002F502D">
        <w:rPr>
          <w:lang w:eastAsia="fr-FR"/>
        </w:rPr>
        <w:t xml:space="preserve">g/L (maximum &gt; 100 </w:t>
      </w:r>
      <w:r w:rsidRPr="002F502D">
        <w:rPr>
          <w:lang w:val="fr-FR" w:eastAsia="fr-FR"/>
        </w:rPr>
        <w:t>μ</w:t>
      </w:r>
      <w:r w:rsidRPr="002F502D">
        <w:rPr>
          <w:lang w:eastAsia="fr-FR"/>
        </w:rPr>
        <w:t>g/L), which is a higher value than the PEC measured for the freshwater compartment. No unacceptable risks are identified for the aquatic compartment.</w:t>
      </w:r>
    </w:p>
    <w:p w14:paraId="1370B4A9" w14:textId="77777777" w:rsidR="00A0228F" w:rsidRDefault="00A0228F" w:rsidP="00A0228F">
      <w:pPr>
        <w:autoSpaceDE w:val="0"/>
        <w:autoSpaceDN w:val="0"/>
        <w:adjustRightInd w:val="0"/>
        <w:jc w:val="both"/>
        <w:rPr>
          <w:lang w:eastAsia="fr-FR"/>
        </w:rPr>
      </w:pPr>
    </w:p>
    <w:tbl>
      <w:tblPr>
        <w:tblStyle w:val="Grilledutableau4"/>
        <w:tblW w:w="9923" w:type="dxa"/>
        <w:tblInd w:w="108" w:type="dxa"/>
        <w:tblLook w:val="04A0" w:firstRow="1" w:lastRow="0" w:firstColumn="1" w:lastColumn="0" w:noHBand="0" w:noVBand="1"/>
      </w:tblPr>
      <w:tblGrid>
        <w:gridCol w:w="9923"/>
      </w:tblGrid>
      <w:tr w:rsidR="00A0228F" w:rsidRPr="005923EB" w14:paraId="6A5E8929" w14:textId="77777777" w:rsidTr="00861096">
        <w:trPr>
          <w:trHeight w:val="816"/>
        </w:trPr>
        <w:tc>
          <w:tcPr>
            <w:tcW w:w="9923" w:type="dxa"/>
            <w:shd w:val="clear" w:color="auto" w:fill="D6E3BC" w:themeFill="accent3" w:themeFillTint="66"/>
          </w:tcPr>
          <w:p w14:paraId="65CF69AB"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6115C0C0" w14:textId="77777777" w:rsidR="00A0228F" w:rsidRPr="00965B03" w:rsidRDefault="00A0228F" w:rsidP="00861096">
            <w:pPr>
              <w:spacing w:line="276" w:lineRule="auto"/>
              <w:jc w:val="both"/>
              <w:rPr>
                <w:rStyle w:val="fontstyle01"/>
                <w:sz w:val="20"/>
                <w:szCs w:val="20"/>
              </w:rPr>
            </w:pPr>
          </w:p>
          <w:p w14:paraId="1A907AB7" w14:textId="77777777" w:rsidR="00A0228F" w:rsidRPr="00ED75BF" w:rsidRDefault="00A0228F" w:rsidP="00861096">
            <w:pPr>
              <w:spacing w:line="276" w:lineRule="auto"/>
              <w:jc w:val="both"/>
              <w:rPr>
                <w:sz w:val="20"/>
              </w:rPr>
            </w:pPr>
            <w:r w:rsidRPr="00ED75BF">
              <w:rPr>
                <w:sz w:val="20"/>
              </w:rPr>
              <w:t>The revised PEC values are summarized in the following table:</w:t>
            </w:r>
          </w:p>
          <w:p w14:paraId="33C086B6" w14:textId="77777777" w:rsidR="00A0228F" w:rsidRPr="00965B03" w:rsidRDefault="00A0228F" w:rsidP="00861096">
            <w:pPr>
              <w:spacing w:line="276" w:lineRule="auto"/>
              <w:jc w:val="both"/>
              <w:rPr>
                <w:rFonts w:cs="Arial"/>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9"/>
              <w:gridCol w:w="1804"/>
              <w:gridCol w:w="1748"/>
              <w:gridCol w:w="2268"/>
              <w:gridCol w:w="2268"/>
            </w:tblGrid>
            <w:tr w:rsidR="00A0228F" w:rsidRPr="00DD7CD1" w14:paraId="2D0B7AF4" w14:textId="77777777" w:rsidTr="00861096">
              <w:trPr>
                <w:trHeight w:val="249"/>
              </w:trPr>
              <w:tc>
                <w:tcPr>
                  <w:tcW w:w="5000" w:type="pct"/>
                  <w:gridSpan w:val="5"/>
                  <w:tcBorders>
                    <w:top w:val="single" w:sz="4" w:space="0" w:color="auto"/>
                    <w:left w:val="single" w:sz="4" w:space="0" w:color="auto"/>
                    <w:bottom w:val="single" w:sz="4" w:space="0" w:color="auto"/>
                  </w:tcBorders>
                  <w:shd w:val="clear" w:color="auto" w:fill="FFFFCC"/>
                  <w:vAlign w:val="center"/>
                </w:tcPr>
                <w:p w14:paraId="7BFCD1D9" w14:textId="77777777" w:rsidR="00A0228F" w:rsidRPr="00965B03" w:rsidRDefault="00A0228F" w:rsidP="00861096">
                  <w:pPr>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A0228F" w:rsidRPr="00DD7CD1" w14:paraId="10B75352" w14:textId="77777777" w:rsidTr="00861096">
              <w:trPr>
                <w:trHeight w:val="767"/>
              </w:trPr>
              <w:tc>
                <w:tcPr>
                  <w:tcW w:w="706" w:type="pct"/>
                  <w:shd w:val="clear" w:color="auto" w:fill="FFFFFF" w:themeFill="background1"/>
                  <w:vAlign w:val="center"/>
                </w:tcPr>
                <w:p w14:paraId="2C78A5B4" w14:textId="77777777" w:rsidR="00A0228F" w:rsidRPr="00965B03" w:rsidRDefault="00A0228F" w:rsidP="00861096">
                  <w:pPr>
                    <w:spacing w:before="60" w:after="60" w:line="276" w:lineRule="auto"/>
                    <w:jc w:val="center"/>
                    <w:rPr>
                      <w:rFonts w:cs="Arial"/>
                      <w:lang w:eastAsia="en-GB"/>
                    </w:rPr>
                  </w:pPr>
                </w:p>
              </w:tc>
              <w:tc>
                <w:tcPr>
                  <w:tcW w:w="958" w:type="pct"/>
                  <w:shd w:val="clear" w:color="auto" w:fill="FFFFFF" w:themeFill="background1"/>
                  <w:vAlign w:val="center"/>
                </w:tcPr>
                <w:p w14:paraId="2B79B3AC" w14:textId="77777777" w:rsidR="00A0228F" w:rsidRPr="00965B03" w:rsidRDefault="00A0228F" w:rsidP="00861096">
                  <w:pPr>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Pr>
                      <w:rFonts w:cs="Arial"/>
                      <w:b/>
                      <w:bCs/>
                      <w:color w:val="000000"/>
                      <w:lang w:eastAsia="en-GB"/>
                    </w:rPr>
                    <w:t>/PNEC</w:t>
                  </w:r>
                  <w:r w:rsidRPr="00EE07D8">
                    <w:rPr>
                      <w:rFonts w:cs="Arial"/>
                      <w:b/>
                      <w:bCs/>
                      <w:color w:val="000000"/>
                      <w:vertAlign w:val="subscript"/>
                      <w:lang w:eastAsia="en-GB"/>
                    </w:rPr>
                    <w:t>water</w:t>
                  </w:r>
                </w:p>
              </w:tc>
              <w:tc>
                <w:tcPr>
                  <w:tcW w:w="928" w:type="pct"/>
                  <w:shd w:val="clear" w:color="auto" w:fill="FFFFFF" w:themeFill="background1"/>
                  <w:vAlign w:val="center"/>
                </w:tcPr>
                <w:p w14:paraId="76EE99AF" w14:textId="77777777" w:rsidR="00A0228F" w:rsidRPr="00965B03" w:rsidRDefault="00A0228F" w:rsidP="00861096">
                  <w:pPr>
                    <w:spacing w:before="60" w:after="60" w:line="276" w:lineRule="auto"/>
                    <w:jc w:val="center"/>
                    <w:rPr>
                      <w:rFonts w:cs="Arial"/>
                      <w:lang w:eastAsia="en-GB"/>
                    </w:rPr>
                  </w:pPr>
                  <w:r w:rsidRPr="00965B03">
                    <w:rPr>
                      <w:rFonts w:cs="Arial"/>
                      <w:b/>
                      <w:bCs/>
                      <w:lang w:eastAsia="en-GB"/>
                    </w:rPr>
                    <w:t>PEC</w:t>
                  </w:r>
                  <w:r>
                    <w:rPr>
                      <w:rFonts w:cs="Arial"/>
                      <w:b/>
                      <w:bCs/>
                      <w:lang w:eastAsia="en-GB"/>
                    </w:rPr>
                    <w:t>/PNEC</w:t>
                  </w:r>
                  <w:r w:rsidRPr="00EE07D8">
                    <w:rPr>
                      <w:rFonts w:cs="Arial"/>
                      <w:b/>
                      <w:bCs/>
                      <w:vertAlign w:val="subscript"/>
                      <w:lang w:eastAsia="en-GB"/>
                    </w:rPr>
                    <w:t>sed</w:t>
                  </w:r>
                </w:p>
              </w:tc>
              <w:tc>
                <w:tcPr>
                  <w:tcW w:w="1204" w:type="pct"/>
                  <w:shd w:val="clear" w:color="auto" w:fill="FFFFFF" w:themeFill="background1"/>
                  <w:vAlign w:val="center"/>
                </w:tcPr>
                <w:p w14:paraId="3A8AC45D" w14:textId="77777777" w:rsidR="00A0228F" w:rsidRPr="00965B03" w:rsidRDefault="00A0228F" w:rsidP="00861096">
                  <w:pPr>
                    <w:spacing w:before="60" w:after="60" w:line="276" w:lineRule="auto"/>
                    <w:jc w:val="center"/>
                    <w:rPr>
                      <w:rFonts w:cs="Arial"/>
                      <w:b/>
                      <w:lang w:eastAsia="en-GB"/>
                    </w:rPr>
                  </w:pPr>
                  <w:r>
                    <w:rPr>
                      <w:rFonts w:cs="Arial"/>
                      <w:b/>
                      <w:lang w:eastAsia="en-GB"/>
                    </w:rPr>
                    <w:t>PEC/PNEC</w:t>
                  </w:r>
                  <w:r w:rsidRPr="00EE07D8">
                    <w:rPr>
                      <w:rFonts w:cs="Arial"/>
                      <w:b/>
                      <w:vertAlign w:val="subscript"/>
                      <w:lang w:eastAsia="en-GB"/>
                    </w:rPr>
                    <w:t>seawater</w:t>
                  </w:r>
                </w:p>
              </w:tc>
              <w:tc>
                <w:tcPr>
                  <w:tcW w:w="1204" w:type="pct"/>
                  <w:shd w:val="clear" w:color="auto" w:fill="FFFFFF" w:themeFill="background1"/>
                  <w:vAlign w:val="center"/>
                </w:tcPr>
                <w:p w14:paraId="789BEBF0" w14:textId="77777777" w:rsidR="00A0228F" w:rsidRPr="00965B03" w:rsidRDefault="00A0228F" w:rsidP="00861096">
                  <w:pPr>
                    <w:spacing w:before="60" w:after="60" w:line="276" w:lineRule="auto"/>
                    <w:jc w:val="center"/>
                    <w:rPr>
                      <w:rFonts w:cs="Arial"/>
                      <w:lang w:eastAsia="en-GB"/>
                    </w:rPr>
                  </w:pPr>
                  <w:r>
                    <w:rPr>
                      <w:rFonts w:cs="Arial"/>
                      <w:b/>
                      <w:bCs/>
                      <w:lang w:eastAsia="en-GB"/>
                    </w:rPr>
                    <w:t>PEC/PNEC</w:t>
                  </w:r>
                  <w:r w:rsidRPr="00EE07D8">
                    <w:rPr>
                      <w:rFonts w:cs="Arial"/>
                      <w:b/>
                      <w:bCs/>
                      <w:vertAlign w:val="subscript"/>
                      <w:lang w:eastAsia="en-GB"/>
                    </w:rPr>
                    <w:t>seaded</w:t>
                  </w:r>
                </w:p>
              </w:tc>
            </w:tr>
            <w:tr w:rsidR="00A0228F" w:rsidRPr="00DD7CD1" w14:paraId="3059777E" w14:textId="77777777" w:rsidTr="00861096">
              <w:trPr>
                <w:trHeight w:val="75"/>
              </w:trPr>
              <w:tc>
                <w:tcPr>
                  <w:tcW w:w="706" w:type="pct"/>
                  <w:shd w:val="clear" w:color="auto" w:fill="FFFFFF" w:themeFill="background1"/>
                </w:tcPr>
                <w:p w14:paraId="64043173" w14:textId="77777777" w:rsidR="00A0228F" w:rsidRPr="005923EB" w:rsidRDefault="00A0228F" w:rsidP="00861096">
                  <w:pPr>
                    <w:spacing w:before="60" w:after="60" w:line="276" w:lineRule="auto"/>
                    <w:rPr>
                      <w:rFonts w:cs="Arial"/>
                      <w:lang w:eastAsia="en-GB"/>
                    </w:rPr>
                  </w:pPr>
                  <w:r w:rsidRPr="005923EB">
                    <w:rPr>
                      <w:rFonts w:cs="Arial"/>
                      <w:lang w:eastAsia="en-GB"/>
                    </w:rPr>
                    <w:t xml:space="preserve">Scenario </w:t>
                  </w:r>
                  <w:r>
                    <w:rPr>
                      <w:rFonts w:cs="Arial"/>
                      <w:lang w:eastAsia="en-GB"/>
                    </w:rPr>
                    <w:t>1</w:t>
                  </w:r>
                </w:p>
              </w:tc>
              <w:tc>
                <w:tcPr>
                  <w:tcW w:w="958" w:type="pct"/>
                  <w:shd w:val="clear" w:color="auto" w:fill="FFFFFF" w:themeFill="background1"/>
                  <w:vAlign w:val="center"/>
                </w:tcPr>
                <w:p w14:paraId="0FE9FF9E" w14:textId="77777777" w:rsidR="00A0228F" w:rsidRPr="005923EB" w:rsidRDefault="00A0228F" w:rsidP="00861096">
                  <w:pPr>
                    <w:autoSpaceDE w:val="0"/>
                    <w:autoSpaceDN w:val="0"/>
                    <w:adjustRightInd w:val="0"/>
                    <w:spacing w:before="60" w:after="60"/>
                    <w:jc w:val="center"/>
                    <w:rPr>
                      <w:rFonts w:cs="Arial"/>
                      <w:color w:val="000000"/>
                      <w:lang w:eastAsia="en-GB"/>
                    </w:rPr>
                  </w:pPr>
                  <w:r>
                    <w:rPr>
                      <w:rFonts w:cs="Arial"/>
                      <w:color w:val="000000"/>
                      <w:lang w:eastAsia="en-GB"/>
                    </w:rPr>
                    <w:t>5.66E-04</w:t>
                  </w:r>
                </w:p>
              </w:tc>
              <w:tc>
                <w:tcPr>
                  <w:tcW w:w="928" w:type="pct"/>
                  <w:shd w:val="clear" w:color="auto" w:fill="FFFFFF" w:themeFill="background1"/>
                  <w:vAlign w:val="center"/>
                </w:tcPr>
                <w:p w14:paraId="1F000706" w14:textId="77777777" w:rsidR="00A0228F" w:rsidRPr="005923EB" w:rsidRDefault="00A0228F" w:rsidP="00861096">
                  <w:pPr>
                    <w:spacing w:before="60" w:after="60" w:line="276" w:lineRule="auto"/>
                    <w:jc w:val="center"/>
                    <w:rPr>
                      <w:rFonts w:cs="Arial"/>
                      <w:lang w:eastAsia="en-GB"/>
                    </w:rPr>
                  </w:pPr>
                  <w:r>
                    <w:rPr>
                      <w:rFonts w:cs="Arial"/>
                      <w:lang w:eastAsia="en-GB"/>
                    </w:rPr>
                    <w:t>Not relevant*</w:t>
                  </w:r>
                </w:p>
              </w:tc>
              <w:tc>
                <w:tcPr>
                  <w:tcW w:w="1204" w:type="pct"/>
                  <w:shd w:val="clear" w:color="auto" w:fill="FFFFFF" w:themeFill="background1"/>
                  <w:vAlign w:val="center"/>
                </w:tcPr>
                <w:p w14:paraId="5F1A349D" w14:textId="77777777" w:rsidR="00A0228F" w:rsidRPr="005923EB" w:rsidRDefault="00A0228F" w:rsidP="00861096">
                  <w:pPr>
                    <w:spacing w:before="60" w:after="60" w:line="276" w:lineRule="auto"/>
                    <w:jc w:val="center"/>
                    <w:rPr>
                      <w:rFonts w:cs="Arial"/>
                      <w:lang w:eastAsia="en-GB"/>
                    </w:rPr>
                  </w:pPr>
                  <w:r>
                    <w:rPr>
                      <w:rFonts w:cs="Arial"/>
                      <w:lang w:eastAsia="en-GB"/>
                    </w:rPr>
                    <w:t>Not relevant*</w:t>
                  </w:r>
                </w:p>
              </w:tc>
              <w:tc>
                <w:tcPr>
                  <w:tcW w:w="1204" w:type="pct"/>
                  <w:shd w:val="clear" w:color="auto" w:fill="FFFFFF" w:themeFill="background1"/>
                  <w:vAlign w:val="center"/>
                </w:tcPr>
                <w:p w14:paraId="0B615729" w14:textId="77777777" w:rsidR="00A0228F" w:rsidRPr="005923EB" w:rsidRDefault="00A0228F" w:rsidP="00861096">
                  <w:pPr>
                    <w:spacing w:before="60" w:after="60" w:line="276" w:lineRule="auto"/>
                    <w:jc w:val="center"/>
                    <w:rPr>
                      <w:rFonts w:cs="Arial"/>
                      <w:lang w:eastAsia="en-GB"/>
                    </w:rPr>
                  </w:pPr>
                  <w:r>
                    <w:rPr>
                      <w:rFonts w:cs="Arial"/>
                      <w:lang w:eastAsia="en-GB"/>
                    </w:rPr>
                    <w:t>Not relevant*</w:t>
                  </w:r>
                </w:p>
              </w:tc>
            </w:tr>
            <w:tr w:rsidR="00A0228F" w:rsidRPr="00DD7CD1" w14:paraId="16632EE9" w14:textId="77777777" w:rsidTr="00861096">
              <w:trPr>
                <w:trHeight w:val="75"/>
              </w:trPr>
              <w:tc>
                <w:tcPr>
                  <w:tcW w:w="706" w:type="pct"/>
                  <w:shd w:val="clear" w:color="auto" w:fill="FFFFFF" w:themeFill="background1"/>
                </w:tcPr>
                <w:p w14:paraId="7349EE11" w14:textId="77777777" w:rsidR="00A0228F" w:rsidRPr="005923EB" w:rsidRDefault="00A0228F" w:rsidP="00861096">
                  <w:pPr>
                    <w:spacing w:before="60" w:after="60" w:line="276" w:lineRule="auto"/>
                    <w:rPr>
                      <w:rFonts w:cs="Arial"/>
                      <w:lang w:eastAsia="en-GB"/>
                    </w:rPr>
                  </w:pPr>
                  <w:r>
                    <w:rPr>
                      <w:rFonts w:cs="Arial"/>
                      <w:lang w:eastAsia="en-GB"/>
                    </w:rPr>
                    <w:t>Scenario 2</w:t>
                  </w:r>
                </w:p>
              </w:tc>
              <w:tc>
                <w:tcPr>
                  <w:tcW w:w="958" w:type="pct"/>
                  <w:shd w:val="clear" w:color="auto" w:fill="FFFFFF" w:themeFill="background1"/>
                  <w:vAlign w:val="center"/>
                </w:tcPr>
                <w:p w14:paraId="763F0572" w14:textId="77777777" w:rsidR="00A0228F" w:rsidRPr="005923EB" w:rsidRDefault="00A0228F" w:rsidP="00861096">
                  <w:pPr>
                    <w:autoSpaceDE w:val="0"/>
                    <w:autoSpaceDN w:val="0"/>
                    <w:adjustRightInd w:val="0"/>
                    <w:spacing w:before="60" w:after="60"/>
                    <w:jc w:val="center"/>
                    <w:rPr>
                      <w:rFonts w:cs="Arial"/>
                      <w:color w:val="000000"/>
                      <w:lang w:eastAsia="en-GB"/>
                    </w:rPr>
                  </w:pPr>
                  <w:r>
                    <w:rPr>
                      <w:rFonts w:cs="Arial"/>
                      <w:color w:val="000000"/>
                      <w:lang w:eastAsia="en-GB"/>
                    </w:rPr>
                    <w:t>8.56E-04</w:t>
                  </w:r>
                </w:p>
              </w:tc>
              <w:tc>
                <w:tcPr>
                  <w:tcW w:w="928" w:type="pct"/>
                  <w:shd w:val="clear" w:color="auto" w:fill="FFFFFF" w:themeFill="background1"/>
                  <w:vAlign w:val="center"/>
                </w:tcPr>
                <w:p w14:paraId="6AC0EF9B" w14:textId="77777777" w:rsidR="00A0228F" w:rsidRPr="005923EB" w:rsidRDefault="00A0228F" w:rsidP="00861096">
                  <w:pPr>
                    <w:spacing w:before="60" w:after="60" w:line="276" w:lineRule="auto"/>
                    <w:jc w:val="center"/>
                    <w:rPr>
                      <w:rFonts w:cs="Arial"/>
                      <w:lang w:eastAsia="en-GB"/>
                    </w:rPr>
                  </w:pPr>
                  <w:r>
                    <w:rPr>
                      <w:rFonts w:cs="Arial"/>
                      <w:lang w:eastAsia="en-GB"/>
                    </w:rPr>
                    <w:t>Not relevant*</w:t>
                  </w:r>
                </w:p>
              </w:tc>
              <w:tc>
                <w:tcPr>
                  <w:tcW w:w="1204" w:type="pct"/>
                  <w:shd w:val="clear" w:color="auto" w:fill="FFFFFF" w:themeFill="background1"/>
                  <w:vAlign w:val="center"/>
                </w:tcPr>
                <w:p w14:paraId="06B4FDA1" w14:textId="77777777" w:rsidR="00A0228F" w:rsidRPr="005923EB" w:rsidRDefault="00A0228F" w:rsidP="00861096">
                  <w:pPr>
                    <w:spacing w:before="60" w:after="60" w:line="276" w:lineRule="auto"/>
                    <w:jc w:val="center"/>
                    <w:rPr>
                      <w:rFonts w:cs="Arial"/>
                      <w:lang w:eastAsia="en-GB"/>
                    </w:rPr>
                  </w:pPr>
                  <w:r>
                    <w:rPr>
                      <w:rFonts w:cs="Arial"/>
                      <w:lang w:eastAsia="en-GB"/>
                    </w:rPr>
                    <w:t>Not relevant*</w:t>
                  </w:r>
                </w:p>
              </w:tc>
              <w:tc>
                <w:tcPr>
                  <w:tcW w:w="1204" w:type="pct"/>
                  <w:shd w:val="clear" w:color="auto" w:fill="FFFFFF" w:themeFill="background1"/>
                  <w:vAlign w:val="center"/>
                </w:tcPr>
                <w:p w14:paraId="6872C7AD" w14:textId="77777777" w:rsidR="00A0228F" w:rsidRPr="005923EB" w:rsidRDefault="00A0228F" w:rsidP="00861096">
                  <w:pPr>
                    <w:spacing w:before="60" w:after="60" w:line="276" w:lineRule="auto"/>
                    <w:jc w:val="center"/>
                    <w:rPr>
                      <w:rFonts w:cs="Arial"/>
                      <w:lang w:eastAsia="en-GB"/>
                    </w:rPr>
                  </w:pPr>
                  <w:r>
                    <w:rPr>
                      <w:rFonts w:cs="Arial"/>
                      <w:lang w:eastAsia="en-GB"/>
                    </w:rPr>
                    <w:t>Not relevant*</w:t>
                  </w:r>
                </w:p>
              </w:tc>
            </w:tr>
          </w:tbl>
          <w:p w14:paraId="760B6C2B" w14:textId="77777777" w:rsidR="00A0228F" w:rsidRPr="00ED75BF" w:rsidRDefault="00A0228F" w:rsidP="00861096">
            <w:pPr>
              <w:spacing w:line="276" w:lineRule="auto"/>
              <w:jc w:val="both"/>
              <w:rPr>
                <w:rFonts w:cs="Arial"/>
                <w:sz w:val="20"/>
              </w:rPr>
            </w:pPr>
            <w:r w:rsidRPr="00ED75BF">
              <w:rPr>
                <w:rFonts w:cs="Arial"/>
                <w:sz w:val="20"/>
              </w:rPr>
              <w:t>* Covered by the assessment of the water compartment.</w:t>
            </w:r>
          </w:p>
          <w:p w14:paraId="2F41B16C" w14:textId="77777777" w:rsidR="00A0228F" w:rsidRDefault="00A0228F" w:rsidP="00861096">
            <w:pPr>
              <w:spacing w:line="276" w:lineRule="auto"/>
              <w:jc w:val="both"/>
              <w:rPr>
                <w:rFonts w:cs="Arial"/>
              </w:rPr>
            </w:pPr>
          </w:p>
          <w:p w14:paraId="06404332" w14:textId="77777777" w:rsidR="00A0228F" w:rsidRPr="005923EB" w:rsidRDefault="00A0228F" w:rsidP="00861096">
            <w:pPr>
              <w:spacing w:line="276" w:lineRule="auto"/>
              <w:jc w:val="both"/>
              <w:rPr>
                <w:rFonts w:cs="Arial"/>
              </w:rPr>
            </w:pPr>
            <w:r w:rsidRPr="00ED75BF">
              <w:rPr>
                <w:rFonts w:cs="Arial"/>
                <w:sz w:val="20"/>
              </w:rPr>
              <w:t xml:space="preserve">For both scenarios, the PEC/PNEC values are &lt; 1 for the aquatic compartment. </w:t>
            </w:r>
          </w:p>
        </w:tc>
      </w:tr>
    </w:tbl>
    <w:p w14:paraId="47C0EC58" w14:textId="77777777" w:rsidR="00A0228F" w:rsidRDefault="00A0228F" w:rsidP="00A0228F">
      <w:pPr>
        <w:autoSpaceDE w:val="0"/>
        <w:autoSpaceDN w:val="0"/>
        <w:adjustRightInd w:val="0"/>
        <w:jc w:val="both"/>
        <w:rPr>
          <w:lang w:eastAsia="fr-FR"/>
        </w:rPr>
      </w:pPr>
    </w:p>
    <w:p w14:paraId="4F37CEE0" w14:textId="77777777" w:rsidR="00A0228F" w:rsidRPr="00CE76E5" w:rsidRDefault="00A0228F" w:rsidP="00A0228F">
      <w:pPr>
        <w:autoSpaceDE w:val="0"/>
        <w:autoSpaceDN w:val="0"/>
        <w:adjustRightInd w:val="0"/>
        <w:jc w:val="both"/>
        <w:rPr>
          <w:lang w:eastAsia="fr-FR"/>
        </w:rPr>
      </w:pPr>
    </w:p>
    <w:p w14:paraId="2B083839" w14:textId="77777777" w:rsidR="00A0228F" w:rsidRPr="002F502D" w:rsidRDefault="00A0228F" w:rsidP="00A0228F">
      <w:pPr>
        <w:rPr>
          <w:b/>
          <w:i/>
          <w:lang w:eastAsia="en-US"/>
        </w:rPr>
      </w:pPr>
      <w:bookmarkStart w:id="214" w:name="_Toc389729122"/>
      <w:bookmarkStart w:id="215" w:name="_Toc403472806"/>
      <w:r w:rsidRPr="002F502D">
        <w:rPr>
          <w:b/>
          <w:i/>
          <w:lang w:eastAsia="en-US"/>
        </w:rPr>
        <w:t>Terrestrial compartment</w:t>
      </w:r>
      <w:bookmarkEnd w:id="214"/>
      <w:bookmarkEnd w:id="215"/>
      <w:r w:rsidRPr="002F502D">
        <w:rPr>
          <w:b/>
          <w:i/>
          <w:lang w:eastAsia="en-US"/>
        </w:rPr>
        <w:t xml:space="preserve"> </w:t>
      </w:r>
      <w:bookmarkEnd w:id="213"/>
    </w:p>
    <w:p w14:paraId="7561BC2B" w14:textId="77777777" w:rsidR="00A0228F" w:rsidRPr="002F502D" w:rsidRDefault="00A0228F" w:rsidP="00A0228F">
      <w:pPr>
        <w:rPr>
          <w:lang w:eastAsia="en-US"/>
        </w:rPr>
      </w:pPr>
    </w:p>
    <w:p w14:paraId="417CB92E" w14:textId="77777777" w:rsidR="00A0228F" w:rsidRPr="002F502D" w:rsidRDefault="00A0228F" w:rsidP="00A0228F">
      <w:pPr>
        <w:spacing w:line="276" w:lineRule="auto"/>
        <w:jc w:val="both"/>
        <w:rPr>
          <w:lang w:eastAsia="en-US"/>
        </w:rPr>
      </w:pPr>
      <w:r w:rsidRPr="002F502D">
        <w:rPr>
          <w:lang w:eastAsia="en-US"/>
        </w:rPr>
        <w:t xml:space="preserve">The calculated PEC/PNEC values for the soil compartment are indicated in the following table. </w:t>
      </w:r>
    </w:p>
    <w:p w14:paraId="68D8E16A" w14:textId="77777777" w:rsidR="00A0228F" w:rsidRPr="002F502D" w:rsidRDefault="00A0228F" w:rsidP="00A0228F">
      <w:pPr>
        <w:rPr>
          <w:lang w:eastAsia="en-U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410"/>
      </w:tblGrid>
      <w:tr w:rsidR="00A0228F" w:rsidRPr="002F502D" w14:paraId="0C9DC60B" w14:textId="77777777" w:rsidTr="00861096">
        <w:trPr>
          <w:trHeight w:val="249"/>
        </w:trPr>
        <w:tc>
          <w:tcPr>
            <w:tcW w:w="3794"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34C9931" w14:textId="77777777" w:rsidR="00A0228F" w:rsidRPr="002F502D" w:rsidRDefault="00A0228F" w:rsidP="00861096">
            <w:pPr>
              <w:autoSpaceDE w:val="0"/>
              <w:autoSpaceDN w:val="0"/>
              <w:adjustRightInd w:val="0"/>
              <w:spacing w:before="60" w:after="60"/>
              <w:jc w:val="center"/>
              <w:rPr>
                <w:rFonts w:cs="Arial"/>
                <w:b/>
                <w:bCs/>
                <w:color w:val="000000"/>
                <w:sz w:val="18"/>
                <w:szCs w:val="18"/>
                <w:lang w:eastAsia="en-GB"/>
              </w:rPr>
            </w:pPr>
            <w:r w:rsidRPr="002F502D">
              <w:rPr>
                <w:rFonts w:cs="Arial"/>
                <w:b/>
                <w:bCs/>
                <w:color w:val="000000"/>
                <w:sz w:val="18"/>
                <w:szCs w:val="18"/>
                <w:lang w:eastAsia="en-GB"/>
              </w:rPr>
              <w:t>Calculated PEC/PNEC values</w:t>
            </w:r>
          </w:p>
        </w:tc>
      </w:tr>
      <w:tr w:rsidR="00A0228F" w:rsidRPr="002F502D" w14:paraId="273BBB2F" w14:textId="77777777" w:rsidTr="00861096">
        <w:trPr>
          <w:trHeight w:val="467"/>
        </w:trPr>
        <w:tc>
          <w:tcPr>
            <w:tcW w:w="1384" w:type="dxa"/>
            <w:shd w:val="clear" w:color="auto" w:fill="FFFFFF"/>
            <w:vAlign w:val="center"/>
          </w:tcPr>
          <w:p w14:paraId="1BC35449"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p>
        </w:tc>
        <w:tc>
          <w:tcPr>
            <w:tcW w:w="2410" w:type="dxa"/>
            <w:shd w:val="clear" w:color="auto" w:fill="FFFFFF"/>
            <w:vAlign w:val="center"/>
          </w:tcPr>
          <w:p w14:paraId="2F854884" w14:textId="77777777" w:rsidR="00A0228F" w:rsidRPr="002F502D" w:rsidRDefault="00A0228F" w:rsidP="00861096">
            <w:pPr>
              <w:autoSpaceDE w:val="0"/>
              <w:autoSpaceDN w:val="0"/>
              <w:adjustRightInd w:val="0"/>
              <w:spacing w:before="60" w:after="60"/>
              <w:jc w:val="center"/>
              <w:rPr>
                <w:rFonts w:cs="Arial"/>
                <w:color w:val="000000"/>
                <w:sz w:val="18"/>
                <w:szCs w:val="18"/>
                <w:lang w:eastAsia="en-GB"/>
              </w:rPr>
            </w:pPr>
            <w:r w:rsidRPr="002F502D">
              <w:rPr>
                <w:rFonts w:cs="Arial"/>
                <w:b/>
                <w:bCs/>
                <w:color w:val="000000"/>
                <w:sz w:val="18"/>
                <w:szCs w:val="18"/>
                <w:lang w:eastAsia="en-GB"/>
              </w:rPr>
              <w:t>PEC/PNEC</w:t>
            </w:r>
            <w:r w:rsidRPr="002F502D">
              <w:rPr>
                <w:rFonts w:cs="Arial"/>
                <w:b/>
                <w:bCs/>
                <w:color w:val="000000"/>
                <w:sz w:val="18"/>
                <w:szCs w:val="18"/>
                <w:vertAlign w:val="subscript"/>
                <w:lang w:eastAsia="en-GB"/>
              </w:rPr>
              <w:t>soil</w:t>
            </w:r>
          </w:p>
        </w:tc>
      </w:tr>
      <w:tr w:rsidR="00A0228F" w:rsidRPr="002F502D" w14:paraId="232EAD07" w14:textId="77777777" w:rsidTr="00861096">
        <w:trPr>
          <w:trHeight w:val="75"/>
        </w:trPr>
        <w:tc>
          <w:tcPr>
            <w:tcW w:w="1384" w:type="dxa"/>
            <w:shd w:val="clear" w:color="auto" w:fill="FFFFFF"/>
          </w:tcPr>
          <w:p w14:paraId="3988BBA3" w14:textId="77777777" w:rsidR="00A0228F" w:rsidRPr="002F502D" w:rsidRDefault="00A0228F" w:rsidP="00861096">
            <w:pPr>
              <w:autoSpaceDE w:val="0"/>
              <w:autoSpaceDN w:val="0"/>
              <w:adjustRightInd w:val="0"/>
              <w:spacing w:before="60" w:after="60"/>
              <w:rPr>
                <w:rFonts w:cs="Arial"/>
                <w:color w:val="000000"/>
                <w:sz w:val="18"/>
                <w:szCs w:val="18"/>
                <w:lang w:eastAsia="en-GB"/>
              </w:rPr>
            </w:pPr>
            <w:r w:rsidRPr="002F502D">
              <w:rPr>
                <w:rFonts w:cs="Arial"/>
                <w:color w:val="000000"/>
                <w:sz w:val="18"/>
                <w:szCs w:val="18"/>
                <w:lang w:eastAsia="en-GB"/>
              </w:rPr>
              <w:t>Scenario 1</w:t>
            </w:r>
          </w:p>
        </w:tc>
        <w:tc>
          <w:tcPr>
            <w:tcW w:w="2410" w:type="dxa"/>
            <w:shd w:val="clear" w:color="auto" w:fill="FFFFFF"/>
          </w:tcPr>
          <w:p w14:paraId="4D933395" w14:textId="77777777" w:rsidR="00A0228F" w:rsidRPr="002F502D" w:rsidRDefault="00A0228F" w:rsidP="00861096">
            <w:pPr>
              <w:autoSpaceDE w:val="0"/>
              <w:autoSpaceDN w:val="0"/>
              <w:adjustRightInd w:val="0"/>
              <w:spacing w:before="60" w:after="60"/>
              <w:jc w:val="center"/>
              <w:rPr>
                <w:rFonts w:cs="Arial"/>
                <w:color w:val="000000"/>
                <w:sz w:val="18"/>
                <w:szCs w:val="18"/>
                <w:vertAlign w:val="superscript"/>
                <w:lang w:eastAsia="en-GB"/>
              </w:rPr>
            </w:pPr>
            <w:r w:rsidRPr="002F502D">
              <w:rPr>
                <w:rFonts w:cs="Arial"/>
                <w:color w:val="000000"/>
                <w:sz w:val="18"/>
                <w:szCs w:val="18"/>
                <w:lang w:eastAsia="en-GB"/>
              </w:rPr>
              <w:t>2.8 x 10</w:t>
            </w:r>
            <w:r w:rsidRPr="002F502D">
              <w:rPr>
                <w:rFonts w:cs="Arial"/>
                <w:color w:val="000000"/>
                <w:sz w:val="18"/>
                <w:szCs w:val="18"/>
                <w:vertAlign w:val="superscript"/>
                <w:lang w:eastAsia="en-GB"/>
              </w:rPr>
              <w:t>-4</w:t>
            </w:r>
          </w:p>
        </w:tc>
      </w:tr>
      <w:tr w:rsidR="00A0228F" w:rsidRPr="002F502D" w14:paraId="6E474EF3" w14:textId="77777777" w:rsidTr="00861096">
        <w:trPr>
          <w:trHeight w:val="75"/>
        </w:trPr>
        <w:tc>
          <w:tcPr>
            <w:tcW w:w="1384" w:type="dxa"/>
            <w:shd w:val="clear" w:color="auto" w:fill="FFFFFF"/>
          </w:tcPr>
          <w:p w14:paraId="50B0AD79" w14:textId="77777777" w:rsidR="00A0228F" w:rsidRPr="002F502D" w:rsidRDefault="00A0228F" w:rsidP="00861096">
            <w:pPr>
              <w:autoSpaceDE w:val="0"/>
              <w:autoSpaceDN w:val="0"/>
              <w:adjustRightInd w:val="0"/>
              <w:spacing w:before="60" w:after="60"/>
              <w:rPr>
                <w:rFonts w:cs="Arial"/>
                <w:color w:val="000000"/>
                <w:sz w:val="18"/>
                <w:szCs w:val="18"/>
                <w:lang w:eastAsia="en-GB"/>
              </w:rPr>
            </w:pPr>
            <w:r w:rsidRPr="002F502D">
              <w:rPr>
                <w:rFonts w:cs="Arial"/>
                <w:color w:val="000000"/>
                <w:sz w:val="18"/>
                <w:szCs w:val="18"/>
                <w:lang w:eastAsia="en-GB"/>
              </w:rPr>
              <w:t>Scenario 2</w:t>
            </w:r>
          </w:p>
        </w:tc>
        <w:tc>
          <w:tcPr>
            <w:tcW w:w="2410" w:type="dxa"/>
            <w:shd w:val="clear" w:color="auto" w:fill="FFFFFF"/>
          </w:tcPr>
          <w:p w14:paraId="24FBE32F" w14:textId="77777777" w:rsidR="00A0228F" w:rsidRPr="002F502D" w:rsidRDefault="00A0228F" w:rsidP="00861096">
            <w:pPr>
              <w:autoSpaceDE w:val="0"/>
              <w:autoSpaceDN w:val="0"/>
              <w:adjustRightInd w:val="0"/>
              <w:spacing w:before="60" w:after="60"/>
              <w:jc w:val="center"/>
              <w:rPr>
                <w:rFonts w:cs="Arial"/>
                <w:color w:val="000000"/>
                <w:sz w:val="18"/>
                <w:szCs w:val="18"/>
                <w:vertAlign w:val="superscript"/>
                <w:lang w:eastAsia="en-GB"/>
              </w:rPr>
            </w:pPr>
            <w:r w:rsidRPr="002F502D">
              <w:rPr>
                <w:rFonts w:cs="Arial"/>
                <w:color w:val="000000"/>
                <w:sz w:val="18"/>
                <w:szCs w:val="18"/>
                <w:lang w:eastAsia="en-GB"/>
              </w:rPr>
              <w:t>4.23 x 10</w:t>
            </w:r>
            <w:r w:rsidRPr="002F502D">
              <w:rPr>
                <w:rFonts w:cs="Arial"/>
                <w:color w:val="000000"/>
                <w:sz w:val="18"/>
                <w:szCs w:val="18"/>
                <w:vertAlign w:val="superscript"/>
                <w:lang w:eastAsia="en-GB"/>
              </w:rPr>
              <w:t>-4</w:t>
            </w:r>
          </w:p>
        </w:tc>
      </w:tr>
    </w:tbl>
    <w:p w14:paraId="40ACA80E" w14:textId="77777777" w:rsidR="00A0228F" w:rsidRPr="002F502D" w:rsidRDefault="00A0228F" w:rsidP="00A0228F">
      <w:pPr>
        <w:jc w:val="both"/>
        <w:rPr>
          <w:lang w:eastAsia="en-US"/>
        </w:rPr>
      </w:pPr>
      <w:bookmarkStart w:id="216" w:name="_Toc387245239"/>
      <w:bookmarkStart w:id="217" w:name="_Toc387245240"/>
      <w:bookmarkStart w:id="218" w:name="_Toc387245241"/>
      <w:bookmarkStart w:id="219" w:name="_Toc387245244"/>
      <w:bookmarkStart w:id="220" w:name="_Toc387245253"/>
      <w:bookmarkStart w:id="221" w:name="_Toc389729123"/>
      <w:bookmarkStart w:id="222" w:name="_Toc403472807"/>
      <w:bookmarkEnd w:id="216"/>
      <w:bookmarkEnd w:id="217"/>
      <w:bookmarkEnd w:id="218"/>
      <w:bookmarkEnd w:id="219"/>
      <w:bookmarkEnd w:id="220"/>
    </w:p>
    <w:p w14:paraId="3AB7EA97" w14:textId="77777777" w:rsidR="00A0228F" w:rsidRPr="002F502D" w:rsidRDefault="00A0228F" w:rsidP="00A0228F">
      <w:pPr>
        <w:spacing w:line="276" w:lineRule="auto"/>
        <w:jc w:val="both"/>
        <w:rPr>
          <w:lang w:eastAsia="en-US"/>
        </w:rPr>
      </w:pPr>
      <w:r w:rsidRPr="002F502D">
        <w:rPr>
          <w:lang w:eastAsia="en-US"/>
        </w:rPr>
        <w:t xml:space="preserve">For both scenarios, PEC/PNEC values are &lt;1 and no unacceptable risks are identified for the soil compartment. </w:t>
      </w:r>
    </w:p>
    <w:tbl>
      <w:tblPr>
        <w:tblStyle w:val="Grilledutableau4"/>
        <w:tblW w:w="9923" w:type="dxa"/>
        <w:tblInd w:w="108" w:type="dxa"/>
        <w:tblLook w:val="04A0" w:firstRow="1" w:lastRow="0" w:firstColumn="1" w:lastColumn="0" w:noHBand="0" w:noVBand="1"/>
      </w:tblPr>
      <w:tblGrid>
        <w:gridCol w:w="9923"/>
      </w:tblGrid>
      <w:tr w:rsidR="00A0228F" w:rsidRPr="005923EB" w14:paraId="4891ECDF" w14:textId="77777777" w:rsidTr="00861096">
        <w:trPr>
          <w:trHeight w:val="816"/>
        </w:trPr>
        <w:tc>
          <w:tcPr>
            <w:tcW w:w="9923" w:type="dxa"/>
            <w:shd w:val="clear" w:color="auto" w:fill="D6E3BC" w:themeFill="accent3" w:themeFillTint="66"/>
          </w:tcPr>
          <w:p w14:paraId="3CAF83F7"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34665DCB" w14:textId="77777777" w:rsidR="00A0228F" w:rsidRPr="00965B03" w:rsidRDefault="00A0228F" w:rsidP="00861096">
            <w:pPr>
              <w:spacing w:line="276" w:lineRule="auto"/>
              <w:jc w:val="both"/>
              <w:rPr>
                <w:rStyle w:val="fontstyle01"/>
                <w:sz w:val="20"/>
                <w:szCs w:val="20"/>
              </w:rPr>
            </w:pPr>
          </w:p>
          <w:p w14:paraId="5628FE06" w14:textId="77777777" w:rsidR="00A0228F" w:rsidRPr="00552A6A" w:rsidRDefault="00A0228F" w:rsidP="00861096">
            <w:pPr>
              <w:spacing w:line="276" w:lineRule="auto"/>
              <w:jc w:val="both"/>
              <w:rPr>
                <w:sz w:val="20"/>
              </w:rPr>
            </w:pPr>
            <w:r w:rsidRPr="00552A6A">
              <w:rPr>
                <w:sz w:val="20"/>
              </w:rPr>
              <w:t>The revised PEC values are summarized in the following table:</w:t>
            </w:r>
          </w:p>
          <w:p w14:paraId="7DA61EBE" w14:textId="77777777" w:rsidR="00A0228F" w:rsidRPr="00965B03" w:rsidRDefault="00A0228F" w:rsidP="00861096">
            <w:pPr>
              <w:spacing w:line="276" w:lineRule="auto"/>
              <w:jc w:val="both"/>
              <w:rPr>
                <w:rFonts w:cs="Arial"/>
              </w:rPr>
            </w:pPr>
          </w:p>
          <w:tbl>
            <w:tblPr>
              <w:tblW w:w="6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0"/>
              <w:gridCol w:w="4684"/>
            </w:tblGrid>
            <w:tr w:rsidR="00A0228F" w:rsidRPr="00DD7CD1" w14:paraId="4D2077B8" w14:textId="77777777" w:rsidTr="00861096">
              <w:trPr>
                <w:trHeight w:val="249"/>
              </w:trPr>
              <w:tc>
                <w:tcPr>
                  <w:tcW w:w="5000" w:type="pct"/>
                  <w:gridSpan w:val="2"/>
                  <w:tcBorders>
                    <w:top w:val="single" w:sz="4" w:space="0" w:color="auto"/>
                    <w:left w:val="single" w:sz="4" w:space="0" w:color="auto"/>
                    <w:bottom w:val="single" w:sz="4" w:space="0" w:color="auto"/>
                  </w:tcBorders>
                  <w:shd w:val="clear" w:color="auto" w:fill="FFFFCC"/>
                  <w:vAlign w:val="center"/>
                </w:tcPr>
                <w:p w14:paraId="68F654CF" w14:textId="77777777" w:rsidR="00A0228F" w:rsidRPr="00965B03" w:rsidRDefault="00A0228F" w:rsidP="00861096">
                  <w:pPr>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A0228F" w:rsidRPr="00DD7CD1" w14:paraId="4CB372D5" w14:textId="77777777" w:rsidTr="00861096">
              <w:trPr>
                <w:trHeight w:val="674"/>
              </w:trPr>
              <w:tc>
                <w:tcPr>
                  <w:tcW w:w="1106" w:type="pct"/>
                  <w:shd w:val="clear" w:color="auto" w:fill="FFFFFF" w:themeFill="background1"/>
                  <w:vAlign w:val="center"/>
                </w:tcPr>
                <w:p w14:paraId="719DA49C" w14:textId="77777777" w:rsidR="00A0228F" w:rsidRPr="00965B03" w:rsidRDefault="00A0228F" w:rsidP="00861096">
                  <w:pPr>
                    <w:spacing w:before="60" w:after="60" w:line="276" w:lineRule="auto"/>
                    <w:jc w:val="center"/>
                    <w:rPr>
                      <w:rFonts w:cs="Arial"/>
                      <w:lang w:eastAsia="en-GB"/>
                    </w:rPr>
                  </w:pPr>
                </w:p>
              </w:tc>
              <w:tc>
                <w:tcPr>
                  <w:tcW w:w="3894" w:type="pct"/>
                  <w:shd w:val="clear" w:color="auto" w:fill="FFFFFF" w:themeFill="background1"/>
                  <w:vAlign w:val="center"/>
                </w:tcPr>
                <w:p w14:paraId="47C0DB8C" w14:textId="77777777" w:rsidR="00A0228F" w:rsidRPr="00965B03" w:rsidRDefault="00A0228F" w:rsidP="00861096">
                  <w:pPr>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Pr>
                      <w:rFonts w:cs="Arial"/>
                      <w:b/>
                      <w:bCs/>
                      <w:color w:val="000000"/>
                      <w:lang w:eastAsia="en-GB"/>
                    </w:rPr>
                    <w:t>/PNEC</w:t>
                  </w:r>
                  <w:r>
                    <w:rPr>
                      <w:rFonts w:cs="Arial"/>
                      <w:b/>
                      <w:bCs/>
                      <w:color w:val="000000"/>
                      <w:vertAlign w:val="subscript"/>
                      <w:lang w:eastAsia="en-GB"/>
                    </w:rPr>
                    <w:t>soil</w:t>
                  </w:r>
                </w:p>
              </w:tc>
            </w:tr>
            <w:tr w:rsidR="00A0228F" w:rsidRPr="00DD7CD1" w14:paraId="26524F0F" w14:textId="77777777" w:rsidTr="00861096">
              <w:trPr>
                <w:trHeight w:val="75"/>
              </w:trPr>
              <w:tc>
                <w:tcPr>
                  <w:tcW w:w="1106" w:type="pct"/>
                  <w:shd w:val="clear" w:color="auto" w:fill="FFFFFF" w:themeFill="background1"/>
                </w:tcPr>
                <w:p w14:paraId="1B494194" w14:textId="77777777" w:rsidR="00A0228F" w:rsidRPr="005923EB" w:rsidRDefault="00A0228F" w:rsidP="00861096">
                  <w:pPr>
                    <w:spacing w:before="60" w:after="60" w:line="276" w:lineRule="auto"/>
                    <w:rPr>
                      <w:rFonts w:cs="Arial"/>
                      <w:lang w:eastAsia="en-GB"/>
                    </w:rPr>
                  </w:pPr>
                  <w:r w:rsidRPr="005923EB">
                    <w:rPr>
                      <w:rFonts w:cs="Arial"/>
                      <w:lang w:eastAsia="en-GB"/>
                    </w:rPr>
                    <w:t xml:space="preserve">Scenario </w:t>
                  </w:r>
                  <w:r>
                    <w:rPr>
                      <w:rFonts w:cs="Arial"/>
                      <w:lang w:eastAsia="en-GB"/>
                    </w:rPr>
                    <w:t>1</w:t>
                  </w:r>
                </w:p>
              </w:tc>
              <w:tc>
                <w:tcPr>
                  <w:tcW w:w="3894" w:type="pct"/>
                  <w:shd w:val="clear" w:color="auto" w:fill="FFFFFF" w:themeFill="background1"/>
                  <w:vAlign w:val="center"/>
                </w:tcPr>
                <w:p w14:paraId="64658954" w14:textId="77777777" w:rsidR="00A0228F" w:rsidRPr="005923EB" w:rsidRDefault="00A0228F" w:rsidP="00861096">
                  <w:pPr>
                    <w:autoSpaceDE w:val="0"/>
                    <w:autoSpaceDN w:val="0"/>
                    <w:adjustRightInd w:val="0"/>
                    <w:spacing w:before="60" w:after="60"/>
                    <w:jc w:val="center"/>
                    <w:rPr>
                      <w:rFonts w:cs="Arial"/>
                      <w:color w:val="000000"/>
                      <w:lang w:eastAsia="en-GB"/>
                    </w:rPr>
                  </w:pPr>
                  <w:r>
                    <w:rPr>
                      <w:rFonts w:cs="Arial"/>
                      <w:color w:val="000000"/>
                      <w:lang w:eastAsia="en-GB"/>
                    </w:rPr>
                    <w:t>3.37E-03</w:t>
                  </w:r>
                </w:p>
              </w:tc>
            </w:tr>
            <w:tr w:rsidR="00A0228F" w:rsidRPr="00DD7CD1" w14:paraId="78B7D3EC" w14:textId="77777777" w:rsidTr="00861096">
              <w:trPr>
                <w:trHeight w:val="75"/>
              </w:trPr>
              <w:tc>
                <w:tcPr>
                  <w:tcW w:w="1106" w:type="pct"/>
                  <w:shd w:val="clear" w:color="auto" w:fill="FFFFFF" w:themeFill="background1"/>
                </w:tcPr>
                <w:p w14:paraId="3EAFA95F" w14:textId="77777777" w:rsidR="00A0228F" w:rsidRPr="005923EB" w:rsidRDefault="00A0228F" w:rsidP="00861096">
                  <w:pPr>
                    <w:spacing w:before="60" w:after="60" w:line="276" w:lineRule="auto"/>
                    <w:rPr>
                      <w:rFonts w:cs="Arial"/>
                      <w:lang w:eastAsia="en-GB"/>
                    </w:rPr>
                  </w:pPr>
                  <w:r>
                    <w:rPr>
                      <w:rFonts w:cs="Arial"/>
                      <w:lang w:eastAsia="en-GB"/>
                    </w:rPr>
                    <w:t>Scenario 2</w:t>
                  </w:r>
                </w:p>
              </w:tc>
              <w:tc>
                <w:tcPr>
                  <w:tcW w:w="3894" w:type="pct"/>
                  <w:shd w:val="clear" w:color="auto" w:fill="FFFFFF" w:themeFill="background1"/>
                  <w:vAlign w:val="center"/>
                </w:tcPr>
                <w:p w14:paraId="740180D1" w14:textId="77777777" w:rsidR="00A0228F" w:rsidRPr="005923EB" w:rsidRDefault="00A0228F" w:rsidP="00861096">
                  <w:pPr>
                    <w:autoSpaceDE w:val="0"/>
                    <w:autoSpaceDN w:val="0"/>
                    <w:adjustRightInd w:val="0"/>
                    <w:spacing w:before="60" w:after="60"/>
                    <w:jc w:val="center"/>
                    <w:rPr>
                      <w:rFonts w:cs="Arial"/>
                      <w:color w:val="000000"/>
                      <w:lang w:eastAsia="en-GB"/>
                    </w:rPr>
                  </w:pPr>
                  <w:r>
                    <w:rPr>
                      <w:rFonts w:cs="Arial"/>
                      <w:color w:val="000000"/>
                      <w:lang w:eastAsia="en-GB"/>
                    </w:rPr>
                    <w:t>5.10E-03</w:t>
                  </w:r>
                </w:p>
              </w:tc>
            </w:tr>
          </w:tbl>
          <w:p w14:paraId="3F4A0AA2" w14:textId="77777777" w:rsidR="00A0228F" w:rsidRDefault="00A0228F" w:rsidP="00861096">
            <w:pPr>
              <w:spacing w:line="276" w:lineRule="auto"/>
              <w:jc w:val="both"/>
              <w:rPr>
                <w:rFonts w:cs="Arial"/>
              </w:rPr>
            </w:pPr>
          </w:p>
          <w:p w14:paraId="1686B31C" w14:textId="77777777" w:rsidR="00A0228F" w:rsidRPr="005923EB" w:rsidRDefault="00A0228F" w:rsidP="00861096">
            <w:pPr>
              <w:spacing w:line="276" w:lineRule="auto"/>
              <w:jc w:val="both"/>
              <w:rPr>
                <w:rFonts w:cs="Arial"/>
              </w:rPr>
            </w:pPr>
            <w:r w:rsidRPr="00552A6A">
              <w:rPr>
                <w:rFonts w:cs="Arial"/>
                <w:sz w:val="20"/>
              </w:rPr>
              <w:t xml:space="preserve">For both scenarios, the PEC/PNEC values are &lt; 1 for the soil compartment. </w:t>
            </w:r>
          </w:p>
        </w:tc>
      </w:tr>
    </w:tbl>
    <w:p w14:paraId="21390D97" w14:textId="77777777" w:rsidR="00A0228F" w:rsidRDefault="00A0228F" w:rsidP="00A0228F">
      <w:pPr>
        <w:jc w:val="both"/>
        <w:rPr>
          <w:lang w:eastAsia="en-US"/>
        </w:rPr>
      </w:pPr>
    </w:p>
    <w:p w14:paraId="24CB26E2" w14:textId="77777777" w:rsidR="00A0228F" w:rsidRDefault="00A0228F" w:rsidP="00A0228F">
      <w:pPr>
        <w:jc w:val="both"/>
        <w:rPr>
          <w:lang w:eastAsia="en-US"/>
        </w:rPr>
      </w:pPr>
    </w:p>
    <w:p w14:paraId="209F7B74" w14:textId="77777777" w:rsidR="00A0228F" w:rsidRPr="002F502D" w:rsidRDefault="00A0228F" w:rsidP="00A0228F">
      <w:pPr>
        <w:rPr>
          <w:b/>
          <w:i/>
          <w:lang w:eastAsia="en-US"/>
        </w:rPr>
      </w:pPr>
      <w:r w:rsidRPr="002F502D">
        <w:rPr>
          <w:b/>
          <w:i/>
          <w:lang w:eastAsia="en-US"/>
        </w:rPr>
        <w:t>Groundwater</w:t>
      </w:r>
      <w:bookmarkEnd w:id="221"/>
      <w:bookmarkEnd w:id="222"/>
    </w:p>
    <w:p w14:paraId="214FD255" w14:textId="77777777" w:rsidR="00A0228F" w:rsidRPr="002F502D" w:rsidRDefault="00A0228F" w:rsidP="00A0228F">
      <w:pPr>
        <w:rPr>
          <w:lang w:eastAsia="en-US"/>
        </w:rPr>
      </w:pPr>
    </w:p>
    <w:p w14:paraId="0E44BB68" w14:textId="77777777" w:rsidR="00A0228F" w:rsidRPr="002F502D" w:rsidRDefault="00A0228F" w:rsidP="00A0228F">
      <w:pPr>
        <w:spacing w:line="276" w:lineRule="auto"/>
        <w:jc w:val="both"/>
        <w:rPr>
          <w:lang w:eastAsia="fr-FR"/>
        </w:rPr>
      </w:pPr>
      <w:r w:rsidRPr="002F502D">
        <w:rPr>
          <w:lang w:eastAsia="en-US"/>
        </w:rPr>
        <w:t>No unacceptable risk is identified for the groundwater compartment as the calculated PEC</w:t>
      </w:r>
      <w:r w:rsidRPr="002F502D">
        <w:rPr>
          <w:vertAlign w:val="subscript"/>
          <w:lang w:eastAsia="en-US"/>
        </w:rPr>
        <w:t>GW</w:t>
      </w:r>
      <w:r w:rsidRPr="002F502D">
        <w:rPr>
          <w:lang w:eastAsia="en-US"/>
        </w:rPr>
        <w:t xml:space="preserve"> of </w:t>
      </w:r>
      <w:r w:rsidRPr="002F502D">
        <w:rPr>
          <w:rFonts w:cs="Arial"/>
          <w:sz w:val="18"/>
          <w:szCs w:val="18"/>
          <w:lang w:eastAsia="en-GB"/>
        </w:rPr>
        <w:t>5.88 x 10</w:t>
      </w:r>
      <w:r w:rsidRPr="002F502D">
        <w:rPr>
          <w:rFonts w:cs="Arial"/>
          <w:sz w:val="18"/>
          <w:szCs w:val="18"/>
          <w:vertAlign w:val="superscript"/>
          <w:lang w:eastAsia="en-GB"/>
        </w:rPr>
        <w:t xml:space="preserve">-4 </w:t>
      </w:r>
      <w:r w:rsidRPr="002F502D">
        <w:rPr>
          <w:lang w:val="fr-FR" w:eastAsia="fr-FR"/>
        </w:rPr>
        <w:t>μ</w:t>
      </w:r>
      <w:r w:rsidRPr="002F502D">
        <w:rPr>
          <w:lang w:eastAsia="fr-FR"/>
        </w:rPr>
        <w:t>g/L in scenario 1 and</w:t>
      </w:r>
      <w:r w:rsidRPr="002F502D">
        <w:rPr>
          <w:lang w:eastAsia="en-US"/>
        </w:rPr>
        <w:t xml:space="preserve"> </w:t>
      </w:r>
      <w:r w:rsidRPr="002F502D">
        <w:rPr>
          <w:rFonts w:cs="Arial"/>
          <w:sz w:val="18"/>
          <w:szCs w:val="18"/>
          <w:lang w:eastAsia="en-GB"/>
        </w:rPr>
        <w:t>8.89 x 10</w:t>
      </w:r>
      <w:r w:rsidRPr="002F502D">
        <w:rPr>
          <w:rFonts w:cs="Arial"/>
          <w:sz w:val="18"/>
          <w:szCs w:val="18"/>
          <w:vertAlign w:val="superscript"/>
          <w:lang w:eastAsia="en-GB"/>
        </w:rPr>
        <w:t xml:space="preserve">-4 </w:t>
      </w:r>
      <w:r w:rsidRPr="002F502D">
        <w:rPr>
          <w:lang w:val="fr-FR" w:eastAsia="fr-FR"/>
        </w:rPr>
        <w:t>μ</w:t>
      </w:r>
      <w:r w:rsidRPr="002F502D">
        <w:rPr>
          <w:lang w:eastAsia="fr-FR"/>
        </w:rPr>
        <w:t>g/L in scenario 2</w:t>
      </w:r>
      <w:r w:rsidRPr="002F502D">
        <w:rPr>
          <w:rFonts w:cs="Arial"/>
          <w:sz w:val="18"/>
          <w:szCs w:val="18"/>
          <w:vertAlign w:val="superscript"/>
          <w:lang w:eastAsia="en-GB"/>
        </w:rPr>
        <w:t xml:space="preserve"> </w:t>
      </w:r>
      <w:r w:rsidRPr="002F502D">
        <w:rPr>
          <w:lang w:eastAsia="en-US"/>
        </w:rPr>
        <w:t xml:space="preserve">is below the EU trigger value of 0.1 </w:t>
      </w:r>
      <w:r w:rsidRPr="002F502D">
        <w:rPr>
          <w:lang w:val="fr-FR" w:eastAsia="fr-FR"/>
        </w:rPr>
        <w:t>μ</w:t>
      </w:r>
      <w:r w:rsidRPr="002F502D">
        <w:rPr>
          <w:lang w:eastAsia="fr-FR"/>
        </w:rPr>
        <w:t xml:space="preserve">g/L. Furthermore, typical natural background concentrations of hydrogen peroxide in groundwater are 0.7 </w:t>
      </w:r>
      <w:r w:rsidRPr="002F502D">
        <w:rPr>
          <w:lang w:val="fr-FR" w:eastAsia="fr-FR"/>
        </w:rPr>
        <w:t>μ</w:t>
      </w:r>
      <w:r w:rsidRPr="002F502D">
        <w:rPr>
          <w:lang w:eastAsia="fr-FR"/>
        </w:rPr>
        <w:t xml:space="preserve">g/L, maximum 2.3 </w:t>
      </w:r>
      <w:r w:rsidRPr="002F502D">
        <w:rPr>
          <w:lang w:val="fr-FR" w:eastAsia="fr-FR"/>
        </w:rPr>
        <w:t>μ</w:t>
      </w:r>
      <w:r w:rsidRPr="002F502D">
        <w:rPr>
          <w:lang w:eastAsia="fr-FR"/>
        </w:rPr>
        <w:t xml:space="preserve">g/L. </w:t>
      </w:r>
    </w:p>
    <w:p w14:paraId="7DD644EB" w14:textId="77777777" w:rsidR="00A0228F" w:rsidRDefault="00A0228F" w:rsidP="00A0228F">
      <w:pPr>
        <w:jc w:val="both"/>
        <w:rPr>
          <w:lang w:eastAsia="fr-FR"/>
        </w:rPr>
      </w:pPr>
    </w:p>
    <w:tbl>
      <w:tblPr>
        <w:tblStyle w:val="Grilledutableau4"/>
        <w:tblW w:w="9923" w:type="dxa"/>
        <w:tblInd w:w="108" w:type="dxa"/>
        <w:tblLook w:val="04A0" w:firstRow="1" w:lastRow="0" w:firstColumn="1" w:lastColumn="0" w:noHBand="0" w:noVBand="1"/>
      </w:tblPr>
      <w:tblGrid>
        <w:gridCol w:w="9923"/>
      </w:tblGrid>
      <w:tr w:rsidR="00A0228F" w:rsidRPr="005923EB" w14:paraId="348F61D5" w14:textId="77777777" w:rsidTr="00861096">
        <w:trPr>
          <w:trHeight w:val="816"/>
        </w:trPr>
        <w:tc>
          <w:tcPr>
            <w:tcW w:w="9923" w:type="dxa"/>
            <w:shd w:val="clear" w:color="auto" w:fill="D6E3BC" w:themeFill="accent3" w:themeFillTint="66"/>
          </w:tcPr>
          <w:p w14:paraId="201ED7CB"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5A495A4A" w14:textId="77777777" w:rsidR="00A0228F" w:rsidRPr="00552A6A" w:rsidRDefault="00A0228F" w:rsidP="00861096">
            <w:pPr>
              <w:spacing w:line="276" w:lineRule="auto"/>
              <w:jc w:val="both"/>
              <w:rPr>
                <w:rStyle w:val="fontstyle01"/>
                <w:sz w:val="18"/>
                <w:szCs w:val="20"/>
              </w:rPr>
            </w:pPr>
          </w:p>
          <w:p w14:paraId="4B19B707" w14:textId="77777777" w:rsidR="00A0228F" w:rsidRPr="005923EB" w:rsidRDefault="00A0228F" w:rsidP="00861096">
            <w:pPr>
              <w:spacing w:line="276" w:lineRule="auto"/>
              <w:jc w:val="both"/>
              <w:rPr>
                <w:rFonts w:cs="Arial"/>
              </w:rPr>
            </w:pPr>
            <w:r w:rsidRPr="00552A6A">
              <w:rPr>
                <w:rFonts w:cs="Arial"/>
                <w:sz w:val="20"/>
              </w:rPr>
              <w:t>The calculated PEC groundwater for the scenario 1 and scenario 2 are respectively 3.12 x 10</w:t>
            </w:r>
            <w:r w:rsidRPr="00552A6A">
              <w:rPr>
                <w:rFonts w:cs="Arial"/>
                <w:sz w:val="20"/>
                <w:vertAlign w:val="superscript"/>
              </w:rPr>
              <w:t>-4</w:t>
            </w:r>
            <w:r w:rsidRPr="00552A6A">
              <w:rPr>
                <w:rFonts w:cs="Arial"/>
                <w:sz w:val="20"/>
              </w:rPr>
              <w:t xml:space="preserve"> and 4.72 x 10</w:t>
            </w:r>
            <w:r w:rsidRPr="00552A6A">
              <w:rPr>
                <w:rFonts w:cs="Arial"/>
                <w:sz w:val="20"/>
                <w:vertAlign w:val="superscript"/>
              </w:rPr>
              <w:t>-4</w:t>
            </w:r>
            <w:r w:rsidRPr="00552A6A">
              <w:rPr>
                <w:rFonts w:cs="Arial"/>
                <w:sz w:val="20"/>
              </w:rPr>
              <w:t xml:space="preserve"> µg/L which are below the EU trigger value of 0.1µg/L. Therefore, there is no unacceptable risk for the groundwater compartment.  </w:t>
            </w:r>
          </w:p>
        </w:tc>
      </w:tr>
    </w:tbl>
    <w:p w14:paraId="7BA8FD7E" w14:textId="77777777" w:rsidR="00A0228F" w:rsidRPr="000C7369" w:rsidRDefault="00A0228F" w:rsidP="00A0228F">
      <w:pPr>
        <w:jc w:val="both"/>
        <w:rPr>
          <w:lang w:eastAsia="fr-FR"/>
        </w:rPr>
      </w:pPr>
    </w:p>
    <w:p w14:paraId="1D11D82A" w14:textId="77777777" w:rsidR="00A0228F" w:rsidRPr="001502F1" w:rsidRDefault="00A0228F" w:rsidP="00A0228F">
      <w:pPr>
        <w:rPr>
          <w:lang w:eastAsia="fr-FR"/>
        </w:rPr>
      </w:pPr>
    </w:p>
    <w:p w14:paraId="509E93CE" w14:textId="77777777" w:rsidR="00A0228F" w:rsidRPr="002F502D" w:rsidRDefault="00A0228F" w:rsidP="00A0228F">
      <w:pPr>
        <w:rPr>
          <w:b/>
          <w:i/>
          <w:lang w:eastAsia="en-US"/>
        </w:rPr>
      </w:pPr>
      <w:bookmarkStart w:id="223" w:name="_Toc377651054"/>
      <w:bookmarkStart w:id="224" w:name="_Toc389729124"/>
      <w:bookmarkStart w:id="225" w:name="_Toc403472808"/>
      <w:r w:rsidRPr="002F502D">
        <w:rPr>
          <w:b/>
          <w:i/>
          <w:lang w:eastAsia="en-US"/>
        </w:rPr>
        <w:t>Primary and secondary poisoning</w:t>
      </w:r>
      <w:bookmarkEnd w:id="223"/>
      <w:bookmarkEnd w:id="224"/>
      <w:bookmarkEnd w:id="225"/>
    </w:p>
    <w:p w14:paraId="6E9929CA" w14:textId="77777777" w:rsidR="00A0228F" w:rsidRPr="002F502D" w:rsidRDefault="00A0228F" w:rsidP="00A0228F">
      <w:pPr>
        <w:rPr>
          <w:u w:val="single"/>
          <w:lang w:eastAsia="en-US"/>
        </w:rPr>
      </w:pPr>
    </w:p>
    <w:p w14:paraId="04E51010" w14:textId="77777777" w:rsidR="00A0228F" w:rsidRPr="002F502D" w:rsidRDefault="00A0228F" w:rsidP="00A0228F">
      <w:pPr>
        <w:jc w:val="both"/>
        <w:rPr>
          <w:u w:val="single"/>
          <w:lang w:eastAsia="en-US"/>
        </w:rPr>
      </w:pPr>
      <w:r w:rsidRPr="002F502D">
        <w:rPr>
          <w:u w:val="single"/>
          <w:lang w:eastAsia="en-US"/>
        </w:rPr>
        <w:t xml:space="preserve">Primary poisoning </w:t>
      </w:r>
    </w:p>
    <w:p w14:paraId="62A5FC05" w14:textId="77777777" w:rsidR="00A0228F" w:rsidRPr="002F502D" w:rsidRDefault="00A0228F" w:rsidP="00A0228F">
      <w:pPr>
        <w:spacing w:line="276" w:lineRule="auto"/>
        <w:jc w:val="both"/>
        <w:rPr>
          <w:lang w:eastAsia="en-US"/>
        </w:rPr>
      </w:pPr>
      <w:r w:rsidRPr="002F502D">
        <w:rPr>
          <w:lang w:eastAsia="en-US"/>
        </w:rPr>
        <w:t>Primary poisoning is not likely to occur as the ACIDE DETARTRANT DESINFECTANT H</w:t>
      </w:r>
      <w:r w:rsidRPr="002F502D">
        <w:rPr>
          <w:vertAlign w:val="subscript"/>
          <w:lang w:eastAsia="en-US"/>
        </w:rPr>
        <w:t>2</w:t>
      </w:r>
      <w:r w:rsidRPr="002F502D">
        <w:rPr>
          <w:lang w:eastAsia="en-US"/>
        </w:rPr>
        <w:t>O</w:t>
      </w:r>
      <w:r w:rsidRPr="002F502D">
        <w:rPr>
          <w:vertAlign w:val="subscript"/>
          <w:lang w:eastAsia="en-US"/>
        </w:rPr>
        <w:t>2</w:t>
      </w:r>
      <w:r w:rsidRPr="002F502D">
        <w:rPr>
          <w:lang w:eastAsia="en-US"/>
        </w:rPr>
        <w:t xml:space="preserve"> + MSA + H</w:t>
      </w:r>
      <w:r w:rsidRPr="002F502D">
        <w:rPr>
          <w:vertAlign w:val="subscript"/>
          <w:lang w:eastAsia="en-US"/>
        </w:rPr>
        <w:t>2</w:t>
      </w:r>
      <w:r w:rsidRPr="002F502D">
        <w:rPr>
          <w:lang w:eastAsia="en-US"/>
        </w:rPr>
        <w:t>SO</w:t>
      </w:r>
      <w:r w:rsidRPr="002F502D">
        <w:rPr>
          <w:vertAlign w:val="subscript"/>
          <w:lang w:eastAsia="en-US"/>
        </w:rPr>
        <w:t>4</w:t>
      </w:r>
      <w:r w:rsidRPr="002F502D">
        <w:rPr>
          <w:lang w:eastAsia="en-US"/>
        </w:rPr>
        <w:t xml:space="preserve"> is intended for an indoor use. No direct exposure of birds or mammals is therefore expected. </w:t>
      </w:r>
    </w:p>
    <w:p w14:paraId="14C22D3A" w14:textId="77777777" w:rsidR="00A0228F" w:rsidRPr="002F502D" w:rsidRDefault="00A0228F" w:rsidP="00A0228F">
      <w:pPr>
        <w:jc w:val="both"/>
        <w:rPr>
          <w:lang w:eastAsia="en-US"/>
        </w:rPr>
      </w:pPr>
    </w:p>
    <w:p w14:paraId="784DC2A3" w14:textId="77777777" w:rsidR="00A0228F" w:rsidRPr="002F502D" w:rsidRDefault="00A0228F" w:rsidP="00A0228F">
      <w:pPr>
        <w:jc w:val="both"/>
        <w:rPr>
          <w:u w:val="single"/>
          <w:lang w:eastAsia="en-US"/>
        </w:rPr>
      </w:pPr>
      <w:r w:rsidRPr="002F502D">
        <w:rPr>
          <w:u w:val="single"/>
          <w:lang w:eastAsia="en-US"/>
        </w:rPr>
        <w:t>Secondary poisoning</w:t>
      </w:r>
    </w:p>
    <w:p w14:paraId="5A30ECBC" w14:textId="77777777" w:rsidR="00A0228F" w:rsidRPr="002F502D" w:rsidRDefault="00A0228F" w:rsidP="00A0228F">
      <w:pPr>
        <w:spacing w:line="276" w:lineRule="auto"/>
        <w:jc w:val="both"/>
        <w:rPr>
          <w:lang w:eastAsia="en-US"/>
        </w:rPr>
      </w:pPr>
      <w:r w:rsidRPr="002F502D">
        <w:rPr>
          <w:lang w:eastAsia="en-US"/>
        </w:rPr>
        <w:t>No secondary poisoning is expected for hydrogen peroxide. The log K</w:t>
      </w:r>
      <w:r w:rsidRPr="002F502D">
        <w:rPr>
          <w:vertAlign w:val="subscript"/>
          <w:lang w:eastAsia="en-US"/>
        </w:rPr>
        <w:t>ow</w:t>
      </w:r>
      <w:r w:rsidRPr="002F502D">
        <w:rPr>
          <w:lang w:eastAsia="en-US"/>
        </w:rPr>
        <w:t xml:space="preserve"> is -1.57, indicating that hydrogen peroxide has a negligible potiential for bioconcentration in biota. The BCFs for fish and earthworms are 1.4 and 0.84 respectively, indicating that the risk of secondary poisoning for aquatic and terrestrial predators will be negligible. No accumulation of hydrogen peroxide in the foodchain is therefore expected.</w:t>
      </w:r>
    </w:p>
    <w:p w14:paraId="21F6DC83" w14:textId="77777777" w:rsidR="00A0228F" w:rsidRPr="00F67176" w:rsidRDefault="00A0228F" w:rsidP="00A0228F">
      <w:pPr>
        <w:jc w:val="both"/>
        <w:rPr>
          <w:lang w:eastAsia="en-US"/>
        </w:rPr>
      </w:pPr>
    </w:p>
    <w:tbl>
      <w:tblPr>
        <w:tblStyle w:val="Grilledutableau4"/>
        <w:tblW w:w="9180" w:type="dxa"/>
        <w:tblLook w:val="04A0" w:firstRow="1" w:lastRow="0" w:firstColumn="1" w:lastColumn="0" w:noHBand="0" w:noVBand="1"/>
      </w:tblPr>
      <w:tblGrid>
        <w:gridCol w:w="9180"/>
      </w:tblGrid>
      <w:tr w:rsidR="00A0228F" w:rsidRPr="002225B1" w14:paraId="5DED0428" w14:textId="77777777" w:rsidTr="00861096">
        <w:trPr>
          <w:trHeight w:val="878"/>
        </w:trPr>
        <w:tc>
          <w:tcPr>
            <w:tcW w:w="9180" w:type="dxa"/>
            <w:shd w:val="clear" w:color="auto" w:fill="D6E3BC" w:themeFill="accent3" w:themeFillTint="66"/>
          </w:tcPr>
          <w:p w14:paraId="16765CDE"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55D56ADE" w14:textId="77777777" w:rsidR="00A0228F" w:rsidRPr="00F63E80" w:rsidRDefault="00A0228F" w:rsidP="00861096">
            <w:pPr>
              <w:spacing w:line="276" w:lineRule="auto"/>
              <w:jc w:val="both"/>
              <w:rPr>
                <w:rStyle w:val="fontstyle01"/>
                <w:rFonts w:ascii="Verdana" w:hAnsi="Verdana"/>
                <w:sz w:val="20"/>
                <w:szCs w:val="20"/>
              </w:rPr>
            </w:pPr>
          </w:p>
          <w:p w14:paraId="7771A5A8" w14:textId="77777777" w:rsidR="00A0228F" w:rsidRPr="00F67176" w:rsidRDefault="00A0228F" w:rsidP="00861096">
            <w:pPr>
              <w:spacing w:line="276" w:lineRule="auto"/>
              <w:jc w:val="both"/>
              <w:rPr>
                <w:color w:val="000000"/>
              </w:rPr>
            </w:pPr>
            <w:r w:rsidRPr="00F63E80">
              <w:rPr>
                <w:rStyle w:val="fontstyle01"/>
                <w:rFonts w:ascii="Verdana" w:hAnsi="Verdana"/>
                <w:sz w:val="20"/>
                <w:szCs w:val="20"/>
              </w:rPr>
              <w:t xml:space="preserve">We agree with the conclusion of the primary and secondary poisoning. </w:t>
            </w:r>
          </w:p>
        </w:tc>
      </w:tr>
    </w:tbl>
    <w:p w14:paraId="68C5628C" w14:textId="77777777" w:rsidR="00A0228F" w:rsidRPr="00FD2055" w:rsidRDefault="00A0228F" w:rsidP="00A0228F">
      <w:pPr>
        <w:rPr>
          <w:lang w:eastAsia="en-US"/>
        </w:rPr>
      </w:pPr>
    </w:p>
    <w:p w14:paraId="776283E6" w14:textId="77777777" w:rsidR="00A0228F" w:rsidRPr="006C0A8D" w:rsidRDefault="00A0228F" w:rsidP="00A0228F">
      <w:pPr>
        <w:rPr>
          <w:b/>
          <w:i/>
          <w:szCs w:val="22"/>
          <w:lang w:eastAsia="en-US"/>
        </w:rPr>
      </w:pPr>
      <w:bookmarkStart w:id="226" w:name="_Toc403472809"/>
      <w:bookmarkStart w:id="227" w:name="_Toc367977022"/>
      <w:bookmarkStart w:id="228" w:name="_Toc381283409"/>
      <w:bookmarkStart w:id="229" w:name="_Toc389729130"/>
      <w:bookmarkStart w:id="230" w:name="_Toc403472810"/>
      <w:r w:rsidRPr="006C0A8D">
        <w:rPr>
          <w:b/>
          <w:i/>
          <w:szCs w:val="22"/>
          <w:lang w:eastAsia="en-US"/>
        </w:rPr>
        <w:t>Mixture toxicity</w:t>
      </w:r>
      <w:bookmarkEnd w:id="226"/>
    </w:p>
    <w:p w14:paraId="196B161A" w14:textId="77777777" w:rsidR="00A0228F" w:rsidRPr="001122CB" w:rsidRDefault="00A0228F" w:rsidP="00A0228F">
      <w:pPr>
        <w:spacing w:line="276" w:lineRule="auto"/>
        <w:jc w:val="both"/>
        <w:rPr>
          <w:lang w:eastAsia="en-US"/>
        </w:rPr>
      </w:pPr>
    </w:p>
    <w:p w14:paraId="3C3BAD8D" w14:textId="77777777" w:rsidR="00A0228F" w:rsidRPr="00AE0594" w:rsidRDefault="00A0228F" w:rsidP="00F63E80">
      <w:pPr>
        <w:spacing w:line="276" w:lineRule="auto"/>
        <w:rPr>
          <w:lang w:eastAsia="en-US"/>
        </w:rPr>
      </w:pPr>
      <w:bookmarkStart w:id="231" w:name="_Toc388285357"/>
      <w:bookmarkStart w:id="232" w:name="_Toc388374408"/>
      <w:bookmarkStart w:id="233" w:name="_Toc388610107"/>
      <w:bookmarkStart w:id="234" w:name="_Toc388625141"/>
      <w:bookmarkStart w:id="235" w:name="_Toc388625395"/>
      <w:bookmarkStart w:id="236" w:name="_Toc388633796"/>
      <w:bookmarkStart w:id="237" w:name="_Toc389725288"/>
      <w:bookmarkStart w:id="238" w:name="_Toc389726280"/>
      <w:bookmarkStart w:id="239" w:name="_Toc389727332"/>
      <w:bookmarkStart w:id="240" w:name="_Toc389727690"/>
      <w:bookmarkStart w:id="241" w:name="_Toc389728049"/>
      <w:bookmarkStart w:id="242" w:name="_Toc389728408"/>
      <w:bookmarkStart w:id="243" w:name="_Toc389728768"/>
      <w:bookmarkStart w:id="244" w:name="_Toc389729126"/>
      <w:bookmarkStart w:id="245" w:name="_Toc389729127"/>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7A6975">
        <w:rPr>
          <w:lang w:eastAsia="en-US"/>
        </w:rPr>
        <w:t>No</w:t>
      </w:r>
      <w:r>
        <w:rPr>
          <w:lang w:eastAsia="en-US"/>
        </w:rPr>
        <w:t>t</w:t>
      </w:r>
      <w:r w:rsidRPr="007A6975">
        <w:rPr>
          <w:lang w:eastAsia="en-US"/>
        </w:rPr>
        <w:t xml:space="preserve"> relevant as the product contains only one active substance and no substance of concern. </w:t>
      </w:r>
    </w:p>
    <w:p w14:paraId="587DC659" w14:textId="71B26A47" w:rsidR="00A0228F" w:rsidRDefault="00A0228F">
      <w:pPr>
        <w:rPr>
          <w:b/>
          <w:i/>
          <w:lang w:eastAsia="en-US"/>
        </w:rPr>
      </w:pPr>
    </w:p>
    <w:p w14:paraId="6C2F3326" w14:textId="77777777" w:rsidR="00A0228F" w:rsidRPr="006E5491" w:rsidRDefault="00A0228F">
      <w:pPr>
        <w:rPr>
          <w:b/>
          <w:i/>
          <w:lang w:eastAsia="en-US"/>
        </w:rPr>
      </w:pPr>
      <w:r w:rsidRPr="006E5491">
        <w:rPr>
          <w:b/>
          <w:i/>
          <w:lang w:eastAsia="en-US"/>
        </w:rPr>
        <w:t>Aggregated exposure</w:t>
      </w:r>
      <w:bookmarkEnd w:id="227"/>
      <w:r w:rsidRPr="006E5491">
        <w:rPr>
          <w:b/>
          <w:i/>
          <w:lang w:eastAsia="en-US"/>
        </w:rPr>
        <w:t xml:space="preserve"> (combined for relevant emmission sources)</w:t>
      </w:r>
      <w:bookmarkEnd w:id="228"/>
      <w:bookmarkEnd w:id="229"/>
      <w:bookmarkEnd w:id="230"/>
    </w:p>
    <w:p w14:paraId="69CA2B71" w14:textId="77777777" w:rsidR="00A0228F" w:rsidRPr="006E5491" w:rsidRDefault="00A0228F" w:rsidP="00F63E80">
      <w:pPr>
        <w:rPr>
          <w:lang w:eastAsia="en-US"/>
        </w:rPr>
      </w:pPr>
    </w:p>
    <w:p w14:paraId="0BF18AF6" w14:textId="77777777" w:rsidR="00A0228F" w:rsidRPr="006E5491" w:rsidRDefault="00A0228F" w:rsidP="00F63E80">
      <w:pPr>
        <w:spacing w:line="276" w:lineRule="auto"/>
        <w:rPr>
          <w:lang w:eastAsia="en-US"/>
        </w:rPr>
      </w:pPr>
      <w:r w:rsidRPr="006E5491">
        <w:rPr>
          <w:lang w:eastAsia="en-US"/>
        </w:rPr>
        <w:t>As indicated in the hydrogen peroxide assessment report, an aggregated risk assessment is not relevant for this substance due to its high reactivity.</w:t>
      </w:r>
    </w:p>
    <w:p w14:paraId="4C6CAAFA" w14:textId="1133D65D" w:rsidR="00A0228F" w:rsidRPr="00FD2055" w:rsidRDefault="00A0228F" w:rsidP="00A0228F">
      <w:pPr>
        <w:jc w:val="both"/>
        <w:rPr>
          <w:lang w:eastAsia="en-US"/>
        </w:rPr>
      </w:pPr>
    </w:p>
    <w:p w14:paraId="7FE807B7" w14:textId="77777777" w:rsidR="00A0228F" w:rsidRDefault="00A0228F" w:rsidP="00A0228F">
      <w:pPr>
        <w:rPr>
          <w:lang w:eastAsia="en-US"/>
        </w:rPr>
      </w:pPr>
    </w:p>
    <w:p w14:paraId="54D9517F" w14:textId="1A2C3CF7" w:rsidR="00A0228F" w:rsidRDefault="00A0228F" w:rsidP="00A0228F">
      <w:pPr>
        <w:rPr>
          <w:lang w:eastAsia="en-US"/>
        </w:rPr>
      </w:pPr>
      <w:r>
        <w:rPr>
          <w:noProof/>
          <w:lang w:val="fr-FR" w:eastAsia="fr-FR"/>
        </w:rPr>
        <w:drawing>
          <wp:anchor distT="0" distB="0" distL="114300" distR="114300" simplePos="0" relativeHeight="251658241" behindDoc="0" locked="0" layoutInCell="1" allowOverlap="1" wp14:anchorId="4280C94B" wp14:editId="4D50E007">
            <wp:simplePos x="0" y="0"/>
            <wp:positionH relativeFrom="margin">
              <wp:posOffset>19050</wp:posOffset>
            </wp:positionH>
            <wp:positionV relativeFrom="margin">
              <wp:posOffset>15240</wp:posOffset>
            </wp:positionV>
            <wp:extent cx="5064760" cy="3792855"/>
            <wp:effectExtent l="19050" t="19050" r="21590" b="1714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64760" cy="3792855"/>
                    </a:xfrm>
                    <a:prstGeom prst="rect">
                      <a:avLst/>
                    </a:prstGeom>
                    <a:noFill/>
                    <a:ln w="9525" cmpd="sng">
                      <a:solidFill>
                        <a:srgbClr val="000000"/>
                      </a:solidFill>
                      <a:miter lim="800000"/>
                      <a:headEnd/>
                      <a:tailEnd/>
                    </a:ln>
                    <a:effectLst/>
                  </pic:spPr>
                </pic:pic>
              </a:graphicData>
            </a:graphic>
          </wp:anchor>
        </w:drawing>
      </w:r>
    </w:p>
    <w:p w14:paraId="30186229" w14:textId="77777777" w:rsidR="00A0228F" w:rsidRDefault="00A0228F" w:rsidP="00A0228F">
      <w:pPr>
        <w:rPr>
          <w:lang w:eastAsia="en-US"/>
        </w:rPr>
      </w:pPr>
    </w:p>
    <w:tbl>
      <w:tblPr>
        <w:tblStyle w:val="Grilledutableau4"/>
        <w:tblW w:w="9180" w:type="dxa"/>
        <w:tblLook w:val="04A0" w:firstRow="1" w:lastRow="0" w:firstColumn="1" w:lastColumn="0" w:noHBand="0" w:noVBand="1"/>
      </w:tblPr>
      <w:tblGrid>
        <w:gridCol w:w="9180"/>
      </w:tblGrid>
      <w:tr w:rsidR="00A0228F" w:rsidRPr="000A2E40" w14:paraId="190ABD44" w14:textId="77777777" w:rsidTr="00861096">
        <w:trPr>
          <w:trHeight w:val="1212"/>
        </w:trPr>
        <w:tc>
          <w:tcPr>
            <w:tcW w:w="9180" w:type="dxa"/>
            <w:shd w:val="clear" w:color="auto" w:fill="D6E3BC" w:themeFill="accent3" w:themeFillTint="66"/>
          </w:tcPr>
          <w:p w14:paraId="327A7D63" w14:textId="77777777" w:rsidR="00A0228F" w:rsidRPr="00F63E80"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FR CA :</w:t>
            </w:r>
          </w:p>
          <w:p w14:paraId="2029052D" w14:textId="77777777" w:rsidR="00A0228F" w:rsidRPr="005923EB" w:rsidRDefault="00A0228F" w:rsidP="00861096">
            <w:pPr>
              <w:spacing w:line="276" w:lineRule="auto"/>
              <w:ind w:firstLine="709"/>
              <w:jc w:val="both"/>
              <w:rPr>
                <w:rStyle w:val="fontstyle01"/>
                <w:sz w:val="20"/>
                <w:szCs w:val="20"/>
              </w:rPr>
            </w:pPr>
          </w:p>
          <w:p w14:paraId="60B84A64" w14:textId="77777777" w:rsidR="00A0228F" w:rsidRPr="001122CB" w:rsidRDefault="00A0228F" w:rsidP="00861096">
            <w:pPr>
              <w:spacing w:line="276" w:lineRule="auto"/>
              <w:jc w:val="both"/>
              <w:rPr>
                <w:color w:val="000000"/>
              </w:rPr>
            </w:pPr>
            <w:r w:rsidRPr="00D43DD9">
              <w:rPr>
                <w:color w:val="000000"/>
                <w:sz w:val="20"/>
              </w:rPr>
              <w:t xml:space="preserve">An aggregated risk assessment is not relevant as all industrial installations using the biocidal products will not release waste water in the same STP. </w:t>
            </w:r>
          </w:p>
        </w:tc>
      </w:tr>
    </w:tbl>
    <w:p w14:paraId="4C0B9280" w14:textId="77777777" w:rsidR="00A0228F" w:rsidRDefault="00A0228F" w:rsidP="00A0228F">
      <w:pPr>
        <w:rPr>
          <w:lang w:eastAsia="en-US"/>
        </w:rPr>
      </w:pPr>
    </w:p>
    <w:p w14:paraId="73000633" w14:textId="77777777" w:rsidR="00A0228F" w:rsidRPr="00FD2055" w:rsidRDefault="00A0228F" w:rsidP="00A0228F">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A0228F" w:rsidRPr="006E5491" w14:paraId="47C72BE5" w14:textId="77777777" w:rsidTr="00861096">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62FABA3A" w14:textId="77777777" w:rsidR="00A0228F" w:rsidRPr="006E5491" w:rsidRDefault="00A0228F" w:rsidP="00861096">
            <w:pPr>
              <w:autoSpaceDE w:val="0"/>
              <w:autoSpaceDN w:val="0"/>
              <w:adjustRightInd w:val="0"/>
              <w:spacing w:before="60" w:after="60"/>
              <w:rPr>
                <w:rFonts w:cs="Arial"/>
                <w:color w:val="000000"/>
                <w:sz w:val="18"/>
                <w:szCs w:val="18"/>
                <w:lang w:eastAsia="en-GB"/>
              </w:rPr>
            </w:pPr>
            <w:r w:rsidRPr="006E5491">
              <w:rPr>
                <w:b/>
                <w:sz w:val="18"/>
                <w:szCs w:val="18"/>
                <w:lang w:eastAsia="en-US"/>
              </w:rPr>
              <w:t>Overall conclusion on the risk assessment for the environment of the product</w:t>
            </w:r>
          </w:p>
        </w:tc>
      </w:tr>
      <w:tr w:rsidR="00A0228F" w:rsidRPr="006E5491" w14:paraId="775BFEF2" w14:textId="77777777" w:rsidTr="00861096">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3EEBCE74" w14:textId="77777777" w:rsidR="00A0228F" w:rsidRPr="006E5491" w:rsidRDefault="00A0228F" w:rsidP="00861096">
            <w:pPr>
              <w:autoSpaceDE w:val="0"/>
              <w:autoSpaceDN w:val="0"/>
              <w:adjustRightInd w:val="0"/>
              <w:spacing w:before="60" w:after="60" w:line="276" w:lineRule="auto"/>
              <w:jc w:val="both"/>
              <w:rPr>
                <w:rFonts w:cs="Arial"/>
                <w:color w:val="000000"/>
                <w:lang w:eastAsia="en-GB"/>
              </w:rPr>
            </w:pPr>
            <w:r w:rsidRPr="006E5491">
              <w:rPr>
                <w:rFonts w:cs="Arial"/>
                <w:color w:val="000000"/>
                <w:lang w:eastAsia="en-GB"/>
              </w:rPr>
              <w:t xml:space="preserve">Based on this risk assessment and on available data, no unacceptable risk to the environment has been identified for the ACIDE DETARTRANT DESINFECTANT </w:t>
            </w:r>
            <w:r w:rsidRPr="006E5491">
              <w:rPr>
                <w:lang w:eastAsia="en-US"/>
              </w:rPr>
              <w:t>H</w:t>
            </w:r>
            <w:r w:rsidRPr="006E5491">
              <w:rPr>
                <w:vertAlign w:val="subscript"/>
                <w:lang w:eastAsia="en-US"/>
              </w:rPr>
              <w:t>2</w:t>
            </w:r>
            <w:r w:rsidRPr="006E5491">
              <w:rPr>
                <w:lang w:eastAsia="en-US"/>
              </w:rPr>
              <w:t>O</w:t>
            </w:r>
            <w:r w:rsidRPr="006E5491">
              <w:rPr>
                <w:vertAlign w:val="subscript"/>
                <w:lang w:eastAsia="en-US"/>
              </w:rPr>
              <w:t>2</w:t>
            </w:r>
            <w:r w:rsidRPr="006E5491">
              <w:rPr>
                <w:lang w:eastAsia="en-US"/>
              </w:rPr>
              <w:t xml:space="preserve"> + MSA + H</w:t>
            </w:r>
            <w:r w:rsidRPr="006E5491">
              <w:rPr>
                <w:vertAlign w:val="subscript"/>
                <w:lang w:eastAsia="en-US"/>
              </w:rPr>
              <w:t>2</w:t>
            </w:r>
            <w:r w:rsidRPr="006E5491">
              <w:rPr>
                <w:lang w:eastAsia="en-US"/>
              </w:rPr>
              <w:t>SO</w:t>
            </w:r>
            <w:r w:rsidRPr="006E5491">
              <w:rPr>
                <w:vertAlign w:val="subscript"/>
                <w:lang w:eastAsia="en-US"/>
              </w:rPr>
              <w:t>4</w:t>
            </w:r>
            <w:r w:rsidRPr="006E5491">
              <w:rPr>
                <w:rFonts w:cs="Arial"/>
                <w:color w:val="000000"/>
                <w:lang w:eastAsia="en-GB"/>
              </w:rPr>
              <w:t xml:space="preserve">, when applied according to the intended uses. </w:t>
            </w:r>
          </w:p>
        </w:tc>
      </w:tr>
    </w:tbl>
    <w:p w14:paraId="1F507CB5" w14:textId="77777777" w:rsidR="00A0228F" w:rsidRPr="00FD2055" w:rsidRDefault="00A0228F" w:rsidP="00A0228F">
      <w:pPr>
        <w:tabs>
          <w:tab w:val="left" w:pos="1418"/>
        </w:tabs>
      </w:pPr>
      <w:r w:rsidRPr="00FD2055">
        <w:t xml:space="preserve"> </w:t>
      </w:r>
    </w:p>
    <w:tbl>
      <w:tblPr>
        <w:tblStyle w:val="Grilledutableau4"/>
        <w:tblW w:w="9180" w:type="dxa"/>
        <w:tblLook w:val="04A0" w:firstRow="1" w:lastRow="0" w:firstColumn="1" w:lastColumn="0" w:noHBand="0" w:noVBand="1"/>
      </w:tblPr>
      <w:tblGrid>
        <w:gridCol w:w="9180"/>
      </w:tblGrid>
      <w:tr w:rsidR="00A0228F" w:rsidRPr="000A2E40" w14:paraId="3476895F" w14:textId="77777777" w:rsidTr="00861096">
        <w:trPr>
          <w:trHeight w:val="1212"/>
        </w:trPr>
        <w:tc>
          <w:tcPr>
            <w:tcW w:w="9180" w:type="dxa"/>
            <w:shd w:val="clear" w:color="auto" w:fill="D6E3BC" w:themeFill="accent3" w:themeFillTint="66"/>
          </w:tcPr>
          <w:p w14:paraId="6DCCE9B8" w14:textId="77777777" w:rsidR="00A0228F" w:rsidRPr="00D43DD9" w:rsidRDefault="00A0228F" w:rsidP="00A0228F">
            <w:pPr>
              <w:pStyle w:val="Paragraphedeliste"/>
              <w:numPr>
                <w:ilvl w:val="0"/>
                <w:numId w:val="25"/>
              </w:numPr>
              <w:suppressAutoHyphens w:val="0"/>
              <w:spacing w:line="276" w:lineRule="auto"/>
              <w:contextualSpacing/>
              <w:jc w:val="both"/>
              <w:rPr>
                <w:rStyle w:val="fontstyle01"/>
                <w:rFonts w:ascii="Verdana" w:hAnsi="Verdana"/>
                <w:sz w:val="20"/>
                <w:szCs w:val="20"/>
              </w:rPr>
            </w:pPr>
            <w:r w:rsidRPr="00F63E80">
              <w:rPr>
                <w:rStyle w:val="fontstyle01"/>
                <w:rFonts w:ascii="Verdana" w:hAnsi="Verdana"/>
                <w:sz w:val="20"/>
                <w:szCs w:val="20"/>
              </w:rPr>
              <w:t xml:space="preserve">- </w:t>
            </w:r>
            <w:r w:rsidRPr="00D43DD9">
              <w:rPr>
                <w:rStyle w:val="fontstyle01"/>
                <w:rFonts w:ascii="Verdana" w:hAnsi="Verdana"/>
                <w:sz w:val="20"/>
                <w:szCs w:val="20"/>
              </w:rPr>
              <w:t>FR CA :</w:t>
            </w:r>
          </w:p>
          <w:p w14:paraId="692F19FF" w14:textId="77777777" w:rsidR="00A0228F" w:rsidRPr="00B8103B" w:rsidRDefault="00A0228F" w:rsidP="00861096">
            <w:pPr>
              <w:spacing w:line="276" w:lineRule="auto"/>
              <w:jc w:val="both"/>
              <w:rPr>
                <w:rStyle w:val="fontstyle01"/>
                <w:rFonts w:ascii="Verdana" w:hAnsi="Verdana"/>
                <w:sz w:val="20"/>
                <w:szCs w:val="20"/>
              </w:rPr>
            </w:pPr>
          </w:p>
          <w:p w14:paraId="4F054A0A" w14:textId="77777777" w:rsidR="00A0228F" w:rsidRPr="00D43DD9" w:rsidRDefault="00A0228F" w:rsidP="00861096">
            <w:pPr>
              <w:spacing w:line="276" w:lineRule="auto"/>
              <w:jc w:val="both"/>
              <w:rPr>
                <w:rStyle w:val="fontstyle01"/>
                <w:rFonts w:ascii="Verdana" w:hAnsi="Verdana"/>
                <w:sz w:val="20"/>
                <w:szCs w:val="20"/>
              </w:rPr>
            </w:pPr>
            <w:r w:rsidRPr="00D43DD9">
              <w:rPr>
                <w:rStyle w:val="fontstyle01"/>
                <w:rFonts w:ascii="Verdana" w:hAnsi="Verdana"/>
                <w:sz w:val="20"/>
                <w:szCs w:val="20"/>
              </w:rPr>
              <w:t xml:space="preserve">We agree with the overall conclusion on the risk assessment for the environment of the product. </w:t>
            </w:r>
          </w:p>
          <w:p w14:paraId="18F64BE2" w14:textId="77777777" w:rsidR="00A0228F" w:rsidRPr="00D43DD9" w:rsidRDefault="00A0228F" w:rsidP="00861096">
            <w:pPr>
              <w:spacing w:line="276" w:lineRule="auto"/>
              <w:jc w:val="both"/>
              <w:rPr>
                <w:rStyle w:val="fontstyle01"/>
                <w:sz w:val="20"/>
                <w:szCs w:val="20"/>
              </w:rPr>
            </w:pPr>
          </w:p>
          <w:p w14:paraId="3BC9E64F" w14:textId="77777777" w:rsidR="00A0228F" w:rsidRPr="00BF7EAD" w:rsidRDefault="00A0228F" w:rsidP="00861096">
            <w:pPr>
              <w:spacing w:line="276" w:lineRule="auto"/>
              <w:jc w:val="both"/>
              <w:rPr>
                <w:sz w:val="20"/>
                <w:szCs w:val="20"/>
                <w:lang w:eastAsia="en-US"/>
              </w:rPr>
            </w:pPr>
            <w:r w:rsidRPr="00D43DD9">
              <w:rPr>
                <w:rStyle w:val="fontstyle01"/>
                <w:rFonts w:ascii="Verdana" w:hAnsi="Verdana"/>
                <w:sz w:val="20"/>
                <w:szCs w:val="20"/>
              </w:rPr>
              <w:t>Nevertheless, for the scenario 1</w:t>
            </w:r>
            <w:r w:rsidRPr="00D43DD9">
              <w:rPr>
                <w:sz w:val="20"/>
                <w:szCs w:val="20"/>
                <w:lang w:eastAsia="en-US"/>
              </w:rPr>
              <w:t xml:space="preserve"> </w:t>
            </w:r>
            <w:r w:rsidRPr="00D43DD9">
              <w:rPr>
                <w:rStyle w:val="fontstyle01"/>
                <w:rFonts w:ascii="Verdana" w:hAnsi="Verdana"/>
                <w:sz w:val="20"/>
                <w:szCs w:val="20"/>
              </w:rPr>
              <w:t>(assessment of entire plants) the</w:t>
            </w:r>
            <w:r w:rsidRPr="00D43DD9">
              <w:rPr>
                <w:sz w:val="20"/>
                <w:szCs w:val="20"/>
                <w:lang w:eastAsia="en-US"/>
              </w:rPr>
              <w:t xml:space="preserve"> risk assessment is based on an off-site STP only (while on-site treatment should also have been assessed). Please note that the risk assessment for the on-site STP shows no acceptable risk for the aquatic compartment. </w:t>
            </w:r>
            <w:r w:rsidRPr="00D43DD9">
              <w:rPr>
                <w:rStyle w:val="fontstyle01"/>
                <w:rFonts w:ascii="Verdana" w:hAnsi="Verdana"/>
                <w:sz w:val="20"/>
                <w:szCs w:val="20"/>
              </w:rPr>
              <w:t>Therefore application is only allowed when waste water is purified at least biologically before discharge to the environment.</w:t>
            </w:r>
          </w:p>
          <w:p w14:paraId="4B9529EF" w14:textId="77777777" w:rsidR="00A0228F" w:rsidRPr="001122CB" w:rsidRDefault="00A0228F" w:rsidP="00861096">
            <w:pPr>
              <w:spacing w:line="276" w:lineRule="auto"/>
              <w:jc w:val="both"/>
              <w:rPr>
                <w:color w:val="000000"/>
              </w:rPr>
            </w:pPr>
          </w:p>
        </w:tc>
      </w:tr>
    </w:tbl>
    <w:p w14:paraId="60847B3C" w14:textId="77777777" w:rsidR="009D0C0B" w:rsidRDefault="009D0C0B">
      <w:pPr>
        <w:spacing w:line="260" w:lineRule="atLeast"/>
        <w:rPr>
          <w:rFonts w:eastAsia="Calibri"/>
          <w:lang w:eastAsia="en-US"/>
        </w:rPr>
      </w:pPr>
    </w:p>
    <w:p w14:paraId="55788EA7" w14:textId="77777777" w:rsidR="009D0C0B" w:rsidRDefault="009D0C0B">
      <w:pPr>
        <w:spacing w:line="260" w:lineRule="atLeast"/>
        <w:rPr>
          <w:rFonts w:eastAsia="Calibri"/>
          <w:lang w:eastAsia="en-US"/>
        </w:rPr>
      </w:pPr>
    </w:p>
    <w:p w14:paraId="0D057F0D" w14:textId="77777777" w:rsidR="009D0C0B" w:rsidRDefault="009D0C0B">
      <w:pPr>
        <w:spacing w:line="260" w:lineRule="atLeast"/>
        <w:rPr>
          <w:rFonts w:eastAsia="Calibri"/>
          <w:lang w:eastAsia="en-US"/>
        </w:rPr>
      </w:pPr>
    </w:p>
    <w:p w14:paraId="26E7DC28" w14:textId="77777777" w:rsidR="009D0C0B" w:rsidRDefault="00FA480B">
      <w:pPr>
        <w:pStyle w:val="Titre30"/>
        <w:rPr>
          <w:rFonts w:ascii="Times New Roman" w:eastAsia="Calibri" w:hAnsi="Times New Roman" w:cs="Times New Roman"/>
          <w:i/>
          <w:iCs/>
          <w:lang w:eastAsia="en-US"/>
        </w:rPr>
      </w:pPr>
      <w:bookmarkStart w:id="246" w:name="__RefHeading___Toc425344124"/>
      <w:bookmarkEnd w:id="246"/>
      <w:r>
        <w:t>Measures to protect man, animals and the environment</w:t>
      </w:r>
    </w:p>
    <w:p w14:paraId="2BB53629" w14:textId="77777777" w:rsidR="00A0228F" w:rsidRPr="00F4681B" w:rsidRDefault="00A0228F" w:rsidP="00A0228F">
      <w:pPr>
        <w:rPr>
          <w:b/>
          <w:u w:val="single"/>
          <w:lang w:eastAsia="en-US"/>
        </w:rPr>
      </w:pPr>
      <w:r w:rsidRPr="00F4681B">
        <w:rPr>
          <w:b/>
          <w:u w:val="single"/>
          <w:lang w:eastAsia="en-US"/>
        </w:rPr>
        <w:t>Environment:</w:t>
      </w:r>
    </w:p>
    <w:p w14:paraId="61EB90AB" w14:textId="77777777" w:rsidR="00A0228F" w:rsidRPr="00F67176" w:rsidRDefault="00A0228F" w:rsidP="00A0228F">
      <w:pPr>
        <w:rPr>
          <w:lang w:eastAsia="en-US"/>
        </w:rPr>
      </w:pPr>
      <w:r w:rsidRPr="00F63E80">
        <w:rPr>
          <w:rStyle w:val="fontstyle01"/>
          <w:rFonts w:ascii="Verdana" w:hAnsi="Verdana"/>
          <w:sz w:val="20"/>
        </w:rPr>
        <w:t>Application is only allowed when waste water is purified at least biologically before discharge to the environment.</w:t>
      </w:r>
    </w:p>
    <w:p w14:paraId="18FFD342" w14:textId="77777777" w:rsidR="009D0C0B" w:rsidRDefault="009D0C0B">
      <w:pPr>
        <w:spacing w:line="260" w:lineRule="atLeast"/>
        <w:rPr>
          <w:rFonts w:ascii="Times New Roman" w:eastAsia="Calibri" w:hAnsi="Times New Roman" w:cs="Times New Roman"/>
          <w:i/>
          <w:iCs/>
          <w:lang w:eastAsia="en-US"/>
        </w:rPr>
      </w:pPr>
    </w:p>
    <w:p w14:paraId="295844E6" w14:textId="77777777" w:rsidR="009D0C0B" w:rsidRDefault="00FA480B">
      <w:pPr>
        <w:pStyle w:val="Titre30"/>
        <w:rPr>
          <w:rFonts w:eastAsia="Calibri"/>
          <w:lang w:eastAsia="en-US"/>
        </w:rPr>
      </w:pPr>
      <w:bookmarkStart w:id="247" w:name="__RefHeading___Toc425344125"/>
      <w:bookmarkEnd w:id="247"/>
      <w:r>
        <w:t>Assessment of a combination of biocidal products</w:t>
      </w:r>
    </w:p>
    <w:p w14:paraId="5A6CCC8C" w14:textId="5AA3704D" w:rsidR="009D0C0B" w:rsidRDefault="000223E6">
      <w:pPr>
        <w:spacing w:line="260" w:lineRule="atLeast"/>
        <w:rPr>
          <w:rFonts w:ascii="Times New Roman" w:eastAsia="Calibri" w:hAnsi="Times New Roman" w:cs="Times New Roman"/>
          <w:i/>
          <w:iCs/>
          <w:lang w:eastAsia="en-US"/>
        </w:rPr>
      </w:pPr>
      <w:r>
        <w:rPr>
          <w:rFonts w:eastAsia="Calibri"/>
          <w:lang w:eastAsia="en-US"/>
        </w:rPr>
        <w:t>Not relevant</w:t>
      </w:r>
    </w:p>
    <w:p w14:paraId="1AF0054E" w14:textId="77777777" w:rsidR="009D0C0B" w:rsidRDefault="009D0C0B">
      <w:pPr>
        <w:spacing w:line="260" w:lineRule="atLeast"/>
        <w:rPr>
          <w:rFonts w:ascii="Times New Roman" w:eastAsia="Calibri" w:hAnsi="Times New Roman" w:cs="Times New Roman"/>
          <w:i/>
          <w:iCs/>
          <w:lang w:eastAsia="en-US"/>
        </w:rPr>
      </w:pPr>
    </w:p>
    <w:p w14:paraId="05085123" w14:textId="6440219C" w:rsidR="009D0C0B" w:rsidRDefault="00FA480B">
      <w:pPr>
        <w:pStyle w:val="Titre30"/>
      </w:pPr>
      <w:bookmarkStart w:id="248" w:name="__RefHeading___Toc425344126"/>
      <w:bookmarkEnd w:id="248"/>
      <w:r>
        <w:t>Comparative assessment</w:t>
      </w:r>
    </w:p>
    <w:p w14:paraId="0B5638CA" w14:textId="4F0512C2" w:rsidR="000223E6" w:rsidRPr="000223E6" w:rsidRDefault="000223E6" w:rsidP="000223E6">
      <w:pPr>
        <w:pStyle w:val="Absatz"/>
        <w:ind w:left="0"/>
        <w:rPr>
          <w:rFonts w:ascii="Verdana" w:eastAsia="Calibri" w:hAnsi="Verdana"/>
          <w:lang w:val="de-DE"/>
        </w:rPr>
      </w:pPr>
      <w:r w:rsidRPr="000223E6">
        <w:rPr>
          <w:rFonts w:ascii="Verdana" w:eastAsia="Calibri" w:hAnsi="Verdana"/>
          <w:lang w:val="de-DE"/>
        </w:rPr>
        <w:t>Not relevant</w:t>
      </w:r>
    </w:p>
    <w:p w14:paraId="48295744" w14:textId="77777777" w:rsidR="009D0C0B" w:rsidRDefault="009D0C0B">
      <w:pPr>
        <w:pageBreakBefore/>
        <w:rPr>
          <w:rFonts w:eastAsia="Calibri"/>
          <w:b/>
          <w:i/>
          <w:lang w:val="de-DE" w:eastAsia="en-US"/>
        </w:rPr>
      </w:pPr>
      <w:bookmarkStart w:id="249" w:name="__RefHeading___Toc425344127"/>
      <w:bookmarkStart w:id="250" w:name="__RefHeading___Toc425344128"/>
      <w:bookmarkStart w:id="251" w:name="__RefHeading___Toc425344129"/>
      <w:bookmarkStart w:id="252" w:name="__RefHeading___Toc425344130"/>
      <w:bookmarkStart w:id="253" w:name="__RefHeading___Toc425344131"/>
      <w:bookmarkEnd w:id="249"/>
      <w:bookmarkEnd w:id="250"/>
      <w:bookmarkEnd w:id="251"/>
      <w:bookmarkEnd w:id="252"/>
      <w:bookmarkEnd w:id="253"/>
    </w:p>
    <w:p w14:paraId="7505A803" w14:textId="77777777" w:rsidR="009D0C0B" w:rsidRDefault="00FA480B">
      <w:pPr>
        <w:pStyle w:val="Titre10"/>
      </w:pPr>
      <w:bookmarkStart w:id="254" w:name="__RefHeading___Toc425344132"/>
      <w:bookmarkEnd w:id="254"/>
      <w:r>
        <w:rPr>
          <w:rFonts w:eastAsia="Calibri"/>
        </w:rPr>
        <w:t>Annexes</w:t>
      </w:r>
      <w:r>
        <w:rPr>
          <w:rStyle w:val="Appelnotedebasdep"/>
          <w:rFonts w:eastAsia="Calibri"/>
        </w:rPr>
        <w:footnoteReference w:id="22"/>
      </w:r>
    </w:p>
    <w:p w14:paraId="750B72E6" w14:textId="77777777" w:rsidR="009D0C0B" w:rsidRDefault="00FA480B">
      <w:pPr>
        <w:pStyle w:val="Titre20"/>
        <w:rPr>
          <w:caps/>
          <w:sz w:val="28"/>
          <w:szCs w:val="28"/>
          <w:lang w:eastAsia="en-US"/>
        </w:rPr>
      </w:pPr>
      <w:bookmarkStart w:id="255" w:name="__RefHeading___Toc425344133"/>
      <w:bookmarkEnd w:id="255"/>
      <w:r>
        <w:t>List of studies for the biocidal product (family)</w:t>
      </w:r>
    </w:p>
    <w:tbl>
      <w:tblPr>
        <w:tblW w:w="9122" w:type="dxa"/>
        <w:tblLayout w:type="fixed"/>
        <w:tblLook w:val="04A0" w:firstRow="1" w:lastRow="0" w:firstColumn="1" w:lastColumn="0" w:noHBand="0" w:noVBand="1"/>
      </w:tblPr>
      <w:tblGrid>
        <w:gridCol w:w="1471"/>
        <w:gridCol w:w="855"/>
        <w:gridCol w:w="3311"/>
        <w:gridCol w:w="1275"/>
        <w:gridCol w:w="993"/>
        <w:gridCol w:w="1217"/>
      </w:tblGrid>
      <w:tr w:rsidR="00D060F6" w:rsidRPr="00451C4F" w14:paraId="6DC79988" w14:textId="77777777" w:rsidTr="008D695E">
        <w:trPr>
          <w:trHeight w:val="1140"/>
        </w:trPr>
        <w:tc>
          <w:tcPr>
            <w:tcW w:w="1471" w:type="dxa"/>
            <w:tcBorders>
              <w:top w:val="single" w:sz="4" w:space="0" w:color="auto"/>
              <w:left w:val="single" w:sz="4" w:space="0" w:color="auto"/>
              <w:bottom w:val="single" w:sz="4" w:space="0" w:color="auto"/>
              <w:right w:val="single" w:sz="4" w:space="0" w:color="auto"/>
            </w:tcBorders>
            <w:shd w:val="clear" w:color="auto" w:fill="auto"/>
            <w:hideMark/>
          </w:tcPr>
          <w:p w14:paraId="0F3132E3" w14:textId="77777777" w:rsidR="00D060F6" w:rsidRPr="00803DCF" w:rsidRDefault="00D060F6" w:rsidP="002360D4">
            <w:pPr>
              <w:jc w:val="center"/>
              <w:rPr>
                <w:rFonts w:cs="Arial"/>
                <w:b/>
                <w:bCs/>
                <w:sz w:val="18"/>
                <w:lang w:val="en-US" w:eastAsia="en-US"/>
              </w:rPr>
            </w:pPr>
            <w:r w:rsidRPr="00803DCF">
              <w:rPr>
                <w:rFonts w:cs="Arial"/>
                <w:b/>
                <w:bCs/>
                <w:sz w:val="18"/>
                <w:lang w:val="en-US" w:eastAsia="en-US"/>
              </w:rPr>
              <w:t>Author(s)</w:t>
            </w:r>
          </w:p>
        </w:tc>
        <w:tc>
          <w:tcPr>
            <w:tcW w:w="855" w:type="dxa"/>
            <w:tcBorders>
              <w:top w:val="single" w:sz="4" w:space="0" w:color="auto"/>
              <w:left w:val="nil"/>
              <w:bottom w:val="single" w:sz="4" w:space="0" w:color="auto"/>
              <w:right w:val="single" w:sz="4" w:space="0" w:color="auto"/>
            </w:tcBorders>
            <w:shd w:val="clear" w:color="auto" w:fill="auto"/>
            <w:hideMark/>
          </w:tcPr>
          <w:p w14:paraId="6D79F27F" w14:textId="77777777" w:rsidR="00D060F6" w:rsidRPr="00803DCF" w:rsidRDefault="00D060F6" w:rsidP="002360D4">
            <w:pPr>
              <w:jc w:val="center"/>
              <w:rPr>
                <w:rFonts w:cs="Arial"/>
                <w:b/>
                <w:bCs/>
                <w:sz w:val="18"/>
                <w:lang w:val="en-US" w:eastAsia="en-US"/>
              </w:rPr>
            </w:pPr>
            <w:r w:rsidRPr="00803DCF">
              <w:rPr>
                <w:rFonts w:cs="Arial"/>
                <w:b/>
                <w:bCs/>
                <w:sz w:val="18"/>
                <w:lang w:val="en-US" w:eastAsia="en-US"/>
              </w:rPr>
              <w:t>Year</w:t>
            </w:r>
          </w:p>
        </w:tc>
        <w:tc>
          <w:tcPr>
            <w:tcW w:w="3311" w:type="dxa"/>
            <w:tcBorders>
              <w:top w:val="single" w:sz="4" w:space="0" w:color="auto"/>
              <w:left w:val="nil"/>
              <w:bottom w:val="single" w:sz="4" w:space="0" w:color="auto"/>
              <w:right w:val="single" w:sz="4" w:space="0" w:color="auto"/>
            </w:tcBorders>
            <w:shd w:val="clear" w:color="auto" w:fill="auto"/>
            <w:hideMark/>
          </w:tcPr>
          <w:p w14:paraId="7A58EFA3" w14:textId="77777777" w:rsidR="00D060F6" w:rsidRPr="00803DCF" w:rsidRDefault="00D060F6" w:rsidP="002360D4">
            <w:pPr>
              <w:jc w:val="center"/>
              <w:rPr>
                <w:rFonts w:cs="Arial"/>
                <w:b/>
                <w:bCs/>
                <w:sz w:val="18"/>
                <w:lang w:val="en-US" w:eastAsia="en-US"/>
              </w:rPr>
            </w:pPr>
            <w:r w:rsidRPr="00803DCF">
              <w:rPr>
                <w:rFonts w:cs="Arial"/>
                <w:b/>
                <w:bCs/>
                <w:sz w:val="18"/>
                <w:lang w:val="en-US" w:eastAsia="en-US"/>
              </w:rPr>
              <w:t>Title.</w:t>
            </w:r>
            <w:r w:rsidRPr="00803DCF">
              <w:rPr>
                <w:rFonts w:cs="Arial"/>
                <w:b/>
                <w:bCs/>
                <w:sz w:val="18"/>
                <w:lang w:val="en-US" w:eastAsia="en-US"/>
              </w:rPr>
              <w:br/>
              <w:t>Source (where different from company) Company, Report No. GLP (where relevant) / (Un)Published</w:t>
            </w:r>
          </w:p>
        </w:tc>
        <w:tc>
          <w:tcPr>
            <w:tcW w:w="1275" w:type="dxa"/>
            <w:tcBorders>
              <w:top w:val="single" w:sz="4" w:space="0" w:color="auto"/>
              <w:left w:val="nil"/>
              <w:bottom w:val="single" w:sz="4" w:space="0" w:color="auto"/>
              <w:right w:val="single" w:sz="4" w:space="0" w:color="auto"/>
            </w:tcBorders>
            <w:shd w:val="clear" w:color="auto" w:fill="auto"/>
            <w:hideMark/>
          </w:tcPr>
          <w:p w14:paraId="40EE4A02" w14:textId="77777777" w:rsidR="00D060F6" w:rsidRPr="00803DCF" w:rsidRDefault="00D060F6" w:rsidP="002360D4">
            <w:pPr>
              <w:jc w:val="center"/>
              <w:rPr>
                <w:rFonts w:cs="Arial"/>
                <w:b/>
                <w:bCs/>
                <w:sz w:val="18"/>
                <w:lang w:val="en-US" w:eastAsia="en-US"/>
              </w:rPr>
            </w:pPr>
            <w:r w:rsidRPr="00803DCF">
              <w:rPr>
                <w:rFonts w:cs="Arial"/>
                <w:b/>
                <w:bCs/>
                <w:sz w:val="18"/>
                <w:lang w:val="en-US" w:eastAsia="en-US"/>
              </w:rPr>
              <w:t>Data Protection Claimed (Yes/No)</w:t>
            </w:r>
          </w:p>
        </w:tc>
        <w:tc>
          <w:tcPr>
            <w:tcW w:w="993" w:type="dxa"/>
            <w:tcBorders>
              <w:top w:val="single" w:sz="4" w:space="0" w:color="auto"/>
              <w:left w:val="nil"/>
              <w:bottom w:val="single" w:sz="4" w:space="0" w:color="auto"/>
              <w:right w:val="single" w:sz="4" w:space="0" w:color="auto"/>
            </w:tcBorders>
            <w:shd w:val="clear" w:color="auto" w:fill="auto"/>
            <w:hideMark/>
          </w:tcPr>
          <w:p w14:paraId="109A0A11" w14:textId="77777777" w:rsidR="00D060F6" w:rsidRPr="00803DCF" w:rsidRDefault="00D060F6" w:rsidP="002360D4">
            <w:pPr>
              <w:jc w:val="center"/>
              <w:rPr>
                <w:rFonts w:cs="Arial"/>
                <w:b/>
                <w:bCs/>
                <w:sz w:val="18"/>
                <w:lang w:val="en-US" w:eastAsia="en-US"/>
              </w:rPr>
            </w:pPr>
            <w:r w:rsidRPr="00803DCF">
              <w:rPr>
                <w:rFonts w:cs="Arial"/>
                <w:b/>
                <w:bCs/>
                <w:sz w:val="18"/>
                <w:lang w:val="en-US" w:eastAsia="en-US"/>
              </w:rPr>
              <w:t>Owner (PUB / ORG)</w:t>
            </w:r>
          </w:p>
        </w:tc>
        <w:tc>
          <w:tcPr>
            <w:tcW w:w="1217" w:type="dxa"/>
            <w:tcBorders>
              <w:top w:val="single" w:sz="4" w:space="0" w:color="auto"/>
              <w:left w:val="nil"/>
              <w:bottom w:val="single" w:sz="4" w:space="0" w:color="auto"/>
              <w:right w:val="single" w:sz="4" w:space="0" w:color="auto"/>
            </w:tcBorders>
            <w:shd w:val="clear" w:color="auto" w:fill="auto"/>
            <w:hideMark/>
          </w:tcPr>
          <w:p w14:paraId="0080F1C4" w14:textId="77777777" w:rsidR="00D060F6" w:rsidRPr="00803DCF" w:rsidRDefault="00D060F6" w:rsidP="002360D4">
            <w:pPr>
              <w:jc w:val="center"/>
              <w:rPr>
                <w:rFonts w:cs="Arial"/>
                <w:b/>
                <w:bCs/>
                <w:sz w:val="18"/>
                <w:lang w:val="en-US" w:eastAsia="en-US"/>
              </w:rPr>
            </w:pPr>
            <w:r w:rsidRPr="00803DCF">
              <w:rPr>
                <w:rFonts w:cs="Arial"/>
                <w:b/>
                <w:bCs/>
                <w:sz w:val="18"/>
                <w:lang w:val="en-US" w:eastAsia="en-US"/>
              </w:rPr>
              <w:t>Date of first submission</w:t>
            </w:r>
          </w:p>
        </w:tc>
      </w:tr>
      <w:tr w:rsidR="00D060F6" w:rsidRPr="00451C4F" w14:paraId="627066B2" w14:textId="77777777" w:rsidTr="008D695E">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1D59F27E" w14:textId="77777777" w:rsidR="00D060F6" w:rsidRPr="00EF5E86" w:rsidRDefault="00D060F6" w:rsidP="002360D4">
            <w:pPr>
              <w:jc w:val="center"/>
              <w:rPr>
                <w:rFonts w:ascii="Calibri" w:hAnsi="Calibri"/>
                <w:color w:val="000000"/>
                <w:lang w:eastAsia="fr-BE"/>
              </w:rPr>
            </w:pPr>
            <w:r w:rsidRPr="00EF5E86">
              <w:rPr>
                <w:rFonts w:ascii="Calibri" w:hAnsi="Calibri"/>
                <w:color w:val="000000"/>
                <w:lang w:eastAsia="fr-BE"/>
              </w:rPr>
              <w:t>Dr E. Servajean</w:t>
            </w:r>
          </w:p>
        </w:tc>
        <w:tc>
          <w:tcPr>
            <w:tcW w:w="855" w:type="dxa"/>
            <w:tcBorders>
              <w:top w:val="single" w:sz="4" w:space="0" w:color="auto"/>
              <w:left w:val="nil"/>
              <w:bottom w:val="single" w:sz="4" w:space="0" w:color="auto"/>
              <w:right w:val="single" w:sz="4" w:space="0" w:color="auto"/>
            </w:tcBorders>
            <w:shd w:val="clear" w:color="auto" w:fill="auto"/>
            <w:vAlign w:val="center"/>
          </w:tcPr>
          <w:p w14:paraId="1EB882FF" w14:textId="77777777" w:rsidR="00D060F6" w:rsidRPr="00EF5E86" w:rsidRDefault="00D060F6" w:rsidP="002360D4">
            <w:pPr>
              <w:jc w:val="center"/>
              <w:rPr>
                <w:rFonts w:ascii="Calibri" w:hAnsi="Calibri"/>
                <w:color w:val="000000"/>
                <w:lang w:eastAsia="fr-BE"/>
              </w:rPr>
            </w:pPr>
            <w:r w:rsidRPr="00EF5E86">
              <w:rPr>
                <w:rFonts w:ascii="Calibri" w:hAnsi="Calibri"/>
                <w:color w:val="000000"/>
                <w:lang w:eastAsia="fr-BE"/>
              </w:rPr>
              <w:t>2018</w:t>
            </w:r>
          </w:p>
        </w:tc>
        <w:tc>
          <w:tcPr>
            <w:tcW w:w="3311" w:type="dxa"/>
            <w:tcBorders>
              <w:top w:val="single" w:sz="4" w:space="0" w:color="auto"/>
              <w:left w:val="nil"/>
              <w:bottom w:val="single" w:sz="4" w:space="0" w:color="auto"/>
              <w:right w:val="single" w:sz="4" w:space="0" w:color="auto"/>
            </w:tcBorders>
            <w:shd w:val="clear" w:color="auto" w:fill="auto"/>
            <w:vAlign w:val="center"/>
          </w:tcPr>
          <w:p w14:paraId="27864575" w14:textId="77777777" w:rsidR="00D060F6" w:rsidRPr="0062594B" w:rsidRDefault="00D060F6" w:rsidP="002360D4">
            <w:pPr>
              <w:jc w:val="center"/>
              <w:rPr>
                <w:rFonts w:ascii="Calibri" w:hAnsi="Calibri"/>
                <w:color w:val="000000"/>
                <w:lang w:eastAsia="fr-BE"/>
              </w:rPr>
            </w:pPr>
            <w:r w:rsidRPr="0062594B">
              <w:rPr>
                <w:rFonts w:ascii="Calibri" w:hAnsi="Calibri"/>
                <w:color w:val="000000"/>
                <w:lang w:eastAsia="fr-BE"/>
              </w:rPr>
              <w:t>FINAL REPORT</w:t>
            </w:r>
          </w:p>
          <w:p w14:paraId="652364A8" w14:textId="3CCEC03B" w:rsidR="00D060F6" w:rsidRDefault="00D060F6" w:rsidP="002360D4">
            <w:pPr>
              <w:jc w:val="center"/>
              <w:rPr>
                <w:rFonts w:ascii="Calibri" w:hAnsi="Calibri"/>
                <w:color w:val="000000"/>
                <w:lang w:eastAsia="fr-BE"/>
              </w:rPr>
            </w:pPr>
            <w:r w:rsidRPr="0062594B">
              <w:rPr>
                <w:rFonts w:ascii="Calibri" w:hAnsi="Calibri"/>
                <w:color w:val="000000"/>
                <w:lang w:eastAsia="fr-BE"/>
              </w:rPr>
              <w:t xml:space="preserve">Determination of hydroxyl/peroxyl residues </w:t>
            </w:r>
            <w:r>
              <w:rPr>
                <w:rFonts w:ascii="Calibri" w:hAnsi="Calibri"/>
                <w:color w:val="000000"/>
                <w:lang w:eastAsia="fr-BE"/>
              </w:rPr>
              <w:t>from ‘A</w:t>
            </w:r>
            <w:r w:rsidR="004374BE">
              <w:rPr>
                <w:rFonts w:ascii="Calibri" w:hAnsi="Calibri"/>
                <w:color w:val="000000"/>
                <w:lang w:eastAsia="fr-BE"/>
              </w:rPr>
              <w:t>CIDE DETARTRANT DESINFECTANT</w:t>
            </w:r>
            <w:r>
              <w:rPr>
                <w:rFonts w:ascii="Calibri" w:hAnsi="Calibri"/>
                <w:color w:val="000000"/>
                <w:lang w:eastAsia="fr-BE"/>
              </w:rPr>
              <w:t xml:space="preserve"> H2O2+MSA+H2SO4 COM09’ </w:t>
            </w:r>
            <w:r w:rsidRPr="0062594B">
              <w:rPr>
                <w:rFonts w:ascii="Calibri" w:hAnsi="Calibri"/>
                <w:color w:val="000000"/>
                <w:lang w:eastAsia="fr-BE"/>
              </w:rPr>
              <w:t xml:space="preserve">after rinsing by </w:t>
            </w:r>
            <w:r>
              <w:rPr>
                <w:rFonts w:ascii="Calibri" w:hAnsi="Calibri"/>
                <w:color w:val="000000"/>
                <w:lang w:eastAsia="fr-BE"/>
              </w:rPr>
              <w:t xml:space="preserve">soaking and </w:t>
            </w:r>
            <w:r w:rsidRPr="0062594B">
              <w:rPr>
                <w:rFonts w:ascii="Calibri" w:hAnsi="Calibri"/>
                <w:color w:val="000000"/>
                <w:lang w:eastAsia="fr-BE"/>
              </w:rPr>
              <w:t>spraying</w:t>
            </w:r>
          </w:p>
          <w:p w14:paraId="19D961FE" w14:textId="77777777" w:rsidR="00D060F6" w:rsidRDefault="00D060F6" w:rsidP="002360D4">
            <w:pPr>
              <w:jc w:val="center"/>
              <w:rPr>
                <w:rFonts w:ascii="Calibri" w:hAnsi="Calibri"/>
                <w:color w:val="000000"/>
                <w:lang w:eastAsia="fr-BE"/>
              </w:rPr>
            </w:pPr>
            <w:r w:rsidRPr="00674DA1">
              <w:rPr>
                <w:rFonts w:ascii="Calibri" w:hAnsi="Calibri"/>
                <w:color w:val="000000"/>
                <w:lang w:eastAsia="fr-BE"/>
              </w:rPr>
              <w:t>PHYTOSAFE s.a.r.l</w:t>
            </w:r>
          </w:p>
          <w:p w14:paraId="43910266" w14:textId="77777777" w:rsidR="00D060F6" w:rsidRDefault="00D060F6" w:rsidP="002360D4">
            <w:pPr>
              <w:jc w:val="center"/>
              <w:rPr>
                <w:rFonts w:ascii="Calibri" w:hAnsi="Calibri"/>
                <w:color w:val="000000"/>
                <w:lang w:eastAsia="fr-BE"/>
              </w:rPr>
            </w:pPr>
            <w:r>
              <w:rPr>
                <w:rFonts w:ascii="Calibri" w:hAnsi="Calibri"/>
                <w:color w:val="000000"/>
                <w:lang w:eastAsia="fr-BE"/>
              </w:rPr>
              <w:t>18-35-007-ES</w:t>
            </w:r>
          </w:p>
          <w:p w14:paraId="2D15D494" w14:textId="77777777" w:rsidR="00D060F6" w:rsidRPr="00EF5E86" w:rsidRDefault="00D060F6" w:rsidP="002360D4">
            <w:pPr>
              <w:jc w:val="center"/>
              <w:rPr>
                <w:rFonts w:ascii="Calibri" w:hAnsi="Calibri"/>
                <w:color w:val="000000"/>
                <w:lang w:eastAsia="fr-BE"/>
              </w:rPr>
            </w:pPr>
            <w:r w:rsidRPr="00066621">
              <w:rPr>
                <w:rFonts w:ascii="Calibri" w:hAnsi="Calibri"/>
                <w:color w:val="000000"/>
                <w:lang w:eastAsia="fr-BE"/>
              </w:rPr>
              <w:t>GLP, Unpublished</w:t>
            </w:r>
          </w:p>
        </w:tc>
        <w:tc>
          <w:tcPr>
            <w:tcW w:w="1275" w:type="dxa"/>
            <w:tcBorders>
              <w:top w:val="single" w:sz="4" w:space="0" w:color="auto"/>
              <w:left w:val="nil"/>
              <w:bottom w:val="single" w:sz="4" w:space="0" w:color="auto"/>
              <w:right w:val="single" w:sz="4" w:space="0" w:color="auto"/>
            </w:tcBorders>
            <w:shd w:val="clear" w:color="auto" w:fill="auto"/>
            <w:vAlign w:val="center"/>
          </w:tcPr>
          <w:p w14:paraId="3988FD38" w14:textId="77777777" w:rsidR="00D060F6" w:rsidRPr="00EF5E86" w:rsidRDefault="00D060F6" w:rsidP="002360D4">
            <w:pPr>
              <w:jc w:val="center"/>
              <w:rPr>
                <w:rFonts w:ascii="Calibri" w:hAnsi="Calibri"/>
                <w:color w:val="000000"/>
                <w:lang w:eastAsia="fr-BE"/>
              </w:rPr>
            </w:pPr>
            <w:r w:rsidRPr="00EF5E86">
              <w:rPr>
                <w:rFonts w:ascii="Calibri" w:hAnsi="Calibri"/>
                <w:color w:val="000000"/>
                <w:lang w:eastAsia="fr-BE"/>
              </w:rPr>
              <w:t>Yes</w:t>
            </w:r>
          </w:p>
        </w:tc>
        <w:tc>
          <w:tcPr>
            <w:tcW w:w="993" w:type="dxa"/>
            <w:tcBorders>
              <w:top w:val="single" w:sz="4" w:space="0" w:color="auto"/>
              <w:left w:val="nil"/>
              <w:bottom w:val="single" w:sz="4" w:space="0" w:color="auto"/>
              <w:right w:val="single" w:sz="4" w:space="0" w:color="auto"/>
            </w:tcBorders>
            <w:shd w:val="clear" w:color="auto" w:fill="auto"/>
            <w:vAlign w:val="center"/>
          </w:tcPr>
          <w:p w14:paraId="576723CF" w14:textId="77777777" w:rsidR="00D060F6" w:rsidRPr="00EF5E86" w:rsidRDefault="00D060F6" w:rsidP="002360D4">
            <w:pPr>
              <w:jc w:val="center"/>
              <w:rPr>
                <w:rFonts w:ascii="Calibri" w:hAnsi="Calibri"/>
                <w:color w:val="000000"/>
                <w:lang w:eastAsia="fr-BE"/>
              </w:rPr>
            </w:pPr>
            <w:r w:rsidRPr="00EF5E86">
              <w:rPr>
                <w:rFonts w:ascii="Calibri" w:hAnsi="Calibri"/>
                <w:color w:val="000000"/>
                <w:lang w:eastAsia="fr-BE"/>
              </w:rPr>
              <w:t>GFB Commission 9</w:t>
            </w:r>
          </w:p>
        </w:tc>
        <w:tc>
          <w:tcPr>
            <w:tcW w:w="1217" w:type="dxa"/>
            <w:tcBorders>
              <w:top w:val="single" w:sz="4" w:space="0" w:color="auto"/>
              <w:left w:val="nil"/>
              <w:bottom w:val="single" w:sz="4" w:space="0" w:color="auto"/>
              <w:right w:val="single" w:sz="4" w:space="0" w:color="auto"/>
            </w:tcBorders>
            <w:shd w:val="clear" w:color="auto" w:fill="auto"/>
            <w:vAlign w:val="center"/>
          </w:tcPr>
          <w:p w14:paraId="2AD5AD91" w14:textId="77777777" w:rsidR="00D060F6" w:rsidRPr="00EF5E86" w:rsidRDefault="00D060F6" w:rsidP="002360D4">
            <w:pPr>
              <w:jc w:val="center"/>
              <w:rPr>
                <w:rFonts w:ascii="Calibri" w:hAnsi="Calibri"/>
                <w:color w:val="000000"/>
                <w:lang w:eastAsia="fr-BE"/>
              </w:rPr>
            </w:pPr>
            <w:r w:rsidRPr="00EF5E86">
              <w:rPr>
                <w:rFonts w:ascii="Calibri" w:hAnsi="Calibri"/>
                <w:color w:val="000000"/>
                <w:lang w:eastAsia="fr-BE"/>
              </w:rPr>
              <w:t>07/2018</w:t>
            </w:r>
          </w:p>
        </w:tc>
      </w:tr>
      <w:tr w:rsidR="001A0A09" w:rsidRPr="00451C4F" w14:paraId="5AEF1413" w14:textId="77777777" w:rsidTr="008D695E">
        <w:trPr>
          <w:trHeight w:val="1680"/>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30E9932F" w14:textId="20B8E366" w:rsidR="001A0A09" w:rsidRPr="00EF5E86" w:rsidRDefault="001A0A09" w:rsidP="001A0A09">
            <w:pPr>
              <w:jc w:val="center"/>
              <w:rPr>
                <w:rFonts w:ascii="Calibri" w:hAnsi="Calibri"/>
                <w:color w:val="000000"/>
                <w:lang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single" w:sz="4" w:space="0" w:color="auto"/>
              <w:left w:val="nil"/>
              <w:bottom w:val="single" w:sz="4" w:space="0" w:color="auto"/>
              <w:right w:val="single" w:sz="4" w:space="0" w:color="auto"/>
            </w:tcBorders>
            <w:shd w:val="clear" w:color="auto" w:fill="auto"/>
            <w:vAlign w:val="center"/>
          </w:tcPr>
          <w:p w14:paraId="0BC04B64" w14:textId="6FF87C5F" w:rsidR="001A0A09" w:rsidRPr="00EF5E86" w:rsidRDefault="001A0A09" w:rsidP="001A0A09">
            <w:pPr>
              <w:jc w:val="center"/>
              <w:rPr>
                <w:rFonts w:ascii="Calibri" w:hAnsi="Calibri"/>
                <w:color w:val="000000"/>
                <w:lang w:eastAsia="fr-BE"/>
              </w:rPr>
            </w:pPr>
            <w:r>
              <w:rPr>
                <w:rFonts w:ascii="Calibri" w:hAnsi="Calibri"/>
                <w:color w:val="000000"/>
                <w:lang w:val="fr-BE" w:eastAsia="fr-BE"/>
              </w:rPr>
              <w:t>2017</w:t>
            </w:r>
          </w:p>
        </w:tc>
        <w:tc>
          <w:tcPr>
            <w:tcW w:w="3311" w:type="dxa"/>
            <w:tcBorders>
              <w:top w:val="single" w:sz="4" w:space="0" w:color="auto"/>
              <w:left w:val="nil"/>
              <w:bottom w:val="single" w:sz="4" w:space="0" w:color="auto"/>
              <w:right w:val="single" w:sz="4" w:space="0" w:color="auto"/>
            </w:tcBorders>
            <w:shd w:val="clear" w:color="auto" w:fill="auto"/>
            <w:vAlign w:val="center"/>
          </w:tcPr>
          <w:p w14:paraId="2AC82AD2" w14:textId="77777777" w:rsidR="001A0A09" w:rsidRPr="00893386" w:rsidRDefault="001A0A09" w:rsidP="001A0A09">
            <w:pPr>
              <w:rPr>
                <w:rFonts w:ascii="Calibri" w:hAnsi="Calibri"/>
                <w:color w:val="000000"/>
                <w:lang w:eastAsia="fr-BE"/>
              </w:rPr>
            </w:pPr>
            <w:r w:rsidRPr="00893386">
              <w:rPr>
                <w:rFonts w:ascii="Calibri" w:hAnsi="Calibri"/>
                <w:color w:val="000000"/>
                <w:lang w:eastAsia="fr-BE"/>
              </w:rPr>
              <w:t>Test Report – N°RE-1256/1116-1</w:t>
            </w:r>
          </w:p>
          <w:p w14:paraId="5C1F79C0" w14:textId="77777777" w:rsidR="001A0A09" w:rsidRPr="00893386" w:rsidRDefault="001A0A09" w:rsidP="001A0A09">
            <w:pPr>
              <w:rPr>
                <w:rFonts w:ascii="Calibri" w:hAnsi="Calibri"/>
                <w:color w:val="000000"/>
                <w:lang w:eastAsia="fr-BE"/>
              </w:rPr>
            </w:pPr>
            <w:r w:rsidRPr="00893386">
              <w:rPr>
                <w:rFonts w:ascii="Calibri" w:hAnsi="Calibri"/>
                <w:color w:val="000000"/>
                <w:lang w:eastAsia="fr-BE"/>
              </w:rPr>
              <w:t>RE-1256/1116-1</w:t>
            </w:r>
          </w:p>
          <w:p w14:paraId="6B190295" w14:textId="3E8EB52F" w:rsidR="001A0A09" w:rsidRPr="0062594B" w:rsidRDefault="001A0A09" w:rsidP="001A0A09">
            <w:pPr>
              <w:jc w:val="center"/>
              <w:rPr>
                <w:rFonts w:ascii="Calibri" w:hAnsi="Calibri"/>
                <w:color w:val="000000"/>
                <w:lang w:eastAsia="fr-BE"/>
              </w:rPr>
            </w:pPr>
            <w:r>
              <w:rPr>
                <w:rFonts w:ascii="Calibri" w:hAnsi="Calibri"/>
                <w:color w:val="000000"/>
                <w:lang w:eastAsia="fr-BE"/>
              </w:rPr>
              <w:t>Non GLP, Unpublished</w:t>
            </w:r>
          </w:p>
        </w:tc>
        <w:tc>
          <w:tcPr>
            <w:tcW w:w="1275" w:type="dxa"/>
            <w:tcBorders>
              <w:top w:val="single" w:sz="4" w:space="0" w:color="auto"/>
              <w:left w:val="nil"/>
              <w:bottom w:val="single" w:sz="4" w:space="0" w:color="auto"/>
              <w:right w:val="single" w:sz="4" w:space="0" w:color="auto"/>
            </w:tcBorders>
            <w:shd w:val="clear" w:color="auto" w:fill="auto"/>
            <w:vAlign w:val="center"/>
          </w:tcPr>
          <w:p w14:paraId="3985045E" w14:textId="03C99E46" w:rsidR="001A0A09" w:rsidRPr="00EF5E86"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single" w:sz="4" w:space="0" w:color="auto"/>
              <w:left w:val="nil"/>
              <w:bottom w:val="single" w:sz="4" w:space="0" w:color="auto"/>
              <w:right w:val="single" w:sz="4" w:space="0" w:color="auto"/>
            </w:tcBorders>
            <w:shd w:val="clear" w:color="auto" w:fill="auto"/>
            <w:vAlign w:val="center"/>
          </w:tcPr>
          <w:p w14:paraId="3F0555E7" w14:textId="68C9A0DE" w:rsidR="001A0A09" w:rsidRPr="00EF5E86"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single" w:sz="4" w:space="0" w:color="auto"/>
              <w:left w:val="nil"/>
              <w:bottom w:val="single" w:sz="4" w:space="0" w:color="auto"/>
              <w:right w:val="single" w:sz="4" w:space="0" w:color="auto"/>
            </w:tcBorders>
            <w:shd w:val="clear" w:color="auto" w:fill="auto"/>
          </w:tcPr>
          <w:p w14:paraId="4ABD4AE5" w14:textId="77777777" w:rsidR="001A0A09" w:rsidRPr="00EF5E86" w:rsidRDefault="001A0A09" w:rsidP="001A0A09">
            <w:pPr>
              <w:jc w:val="center"/>
              <w:rPr>
                <w:rFonts w:ascii="Calibri" w:hAnsi="Calibri"/>
                <w:color w:val="000000"/>
                <w:lang w:eastAsia="fr-BE"/>
              </w:rPr>
            </w:pPr>
          </w:p>
        </w:tc>
      </w:tr>
      <w:tr w:rsidR="001A0A09" w:rsidRPr="00451C4F" w14:paraId="42831AA7"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432FFD36" w14:textId="3AA23ECD"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2311DAE8" w14:textId="7D5018E8" w:rsidR="001A0A09" w:rsidRDefault="001A0A09" w:rsidP="001A0A09">
            <w:pPr>
              <w:jc w:val="center"/>
              <w:rPr>
                <w:rFonts w:ascii="Calibri" w:hAnsi="Calibri"/>
                <w:color w:val="000000"/>
                <w:lang w:val="fr-BE" w:eastAsia="fr-BE"/>
              </w:rPr>
            </w:pPr>
            <w:r>
              <w:rPr>
                <w:rFonts w:ascii="Calibri" w:hAnsi="Calibri"/>
                <w:color w:val="000000"/>
                <w:lang w:val="fr-BE" w:eastAsia="fr-BE"/>
              </w:rPr>
              <w:t>2017</w:t>
            </w:r>
          </w:p>
        </w:tc>
        <w:tc>
          <w:tcPr>
            <w:tcW w:w="3311" w:type="dxa"/>
            <w:tcBorders>
              <w:top w:val="nil"/>
              <w:left w:val="nil"/>
              <w:bottom w:val="single" w:sz="4" w:space="0" w:color="auto"/>
              <w:right w:val="single" w:sz="4" w:space="0" w:color="auto"/>
            </w:tcBorders>
            <w:shd w:val="clear" w:color="auto" w:fill="auto"/>
            <w:vAlign w:val="center"/>
          </w:tcPr>
          <w:p w14:paraId="04D885B4" w14:textId="77777777" w:rsidR="001A0A09" w:rsidRDefault="001A0A09" w:rsidP="001A0A09">
            <w:pPr>
              <w:rPr>
                <w:rFonts w:ascii="Calibri" w:hAnsi="Calibri"/>
                <w:color w:val="000000"/>
                <w:lang w:eastAsia="fr-BE"/>
              </w:rPr>
            </w:pPr>
            <w:r>
              <w:rPr>
                <w:rFonts w:ascii="Calibri" w:hAnsi="Calibri"/>
                <w:color w:val="000000"/>
                <w:lang w:eastAsia="fr-BE"/>
              </w:rPr>
              <w:t>Test Report – N°RE-1338/1216</w:t>
            </w:r>
          </w:p>
          <w:p w14:paraId="018E02F7" w14:textId="77777777" w:rsidR="001A0A09" w:rsidRDefault="001A0A09" w:rsidP="001A0A09">
            <w:pPr>
              <w:rPr>
                <w:rFonts w:ascii="Calibri" w:hAnsi="Calibri"/>
                <w:color w:val="000000"/>
                <w:lang w:eastAsia="fr-BE"/>
              </w:rPr>
            </w:pPr>
            <w:r>
              <w:rPr>
                <w:rFonts w:ascii="Calibri" w:hAnsi="Calibri"/>
                <w:color w:val="000000"/>
                <w:lang w:eastAsia="fr-BE"/>
              </w:rPr>
              <w:t>RE-1338/1216</w:t>
            </w:r>
          </w:p>
          <w:p w14:paraId="7F07CB65" w14:textId="40147687" w:rsidR="001A0A09" w:rsidRPr="00893386"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6912EF14" w14:textId="6C13E6BE"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166AC92E" w14:textId="5287FA30"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19B4A74E" w14:textId="77777777" w:rsidR="001A0A09" w:rsidRPr="00EF5E86" w:rsidRDefault="001A0A09" w:rsidP="001A0A09">
            <w:pPr>
              <w:jc w:val="center"/>
              <w:rPr>
                <w:rFonts w:ascii="Calibri" w:hAnsi="Calibri"/>
                <w:color w:val="000000"/>
                <w:lang w:eastAsia="fr-BE"/>
              </w:rPr>
            </w:pPr>
          </w:p>
        </w:tc>
      </w:tr>
      <w:tr w:rsidR="001A0A09" w:rsidRPr="00451C4F" w14:paraId="46B9E1D5"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76C0E2B2" w14:textId="64198357"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60C5BC00" w14:textId="41D08E13" w:rsidR="001A0A09" w:rsidRDefault="001A0A09" w:rsidP="001A0A09">
            <w:pPr>
              <w:jc w:val="center"/>
              <w:rPr>
                <w:rFonts w:ascii="Calibri" w:hAnsi="Calibri"/>
                <w:color w:val="000000"/>
                <w:lang w:val="fr-BE" w:eastAsia="fr-BE"/>
              </w:rPr>
            </w:pPr>
            <w:r>
              <w:rPr>
                <w:rFonts w:ascii="Calibri" w:hAnsi="Calibri"/>
                <w:color w:val="000000"/>
                <w:lang w:val="fr-BE" w:eastAsia="fr-BE"/>
              </w:rPr>
              <w:t>2017</w:t>
            </w:r>
          </w:p>
        </w:tc>
        <w:tc>
          <w:tcPr>
            <w:tcW w:w="3311" w:type="dxa"/>
            <w:tcBorders>
              <w:top w:val="nil"/>
              <w:left w:val="nil"/>
              <w:bottom w:val="single" w:sz="4" w:space="0" w:color="auto"/>
              <w:right w:val="single" w:sz="4" w:space="0" w:color="auto"/>
            </w:tcBorders>
            <w:shd w:val="clear" w:color="auto" w:fill="auto"/>
            <w:vAlign w:val="center"/>
          </w:tcPr>
          <w:p w14:paraId="78E75733" w14:textId="77777777" w:rsidR="001A0A09" w:rsidRDefault="001A0A09" w:rsidP="001A0A09">
            <w:pPr>
              <w:rPr>
                <w:rFonts w:ascii="Calibri" w:hAnsi="Calibri"/>
                <w:color w:val="000000"/>
                <w:lang w:eastAsia="fr-BE"/>
              </w:rPr>
            </w:pPr>
            <w:r>
              <w:rPr>
                <w:rFonts w:ascii="Calibri" w:hAnsi="Calibri"/>
                <w:color w:val="000000"/>
                <w:lang w:eastAsia="fr-BE"/>
              </w:rPr>
              <w:t>Test Report – N°RE-1348/1216</w:t>
            </w:r>
          </w:p>
          <w:p w14:paraId="5E0939BC" w14:textId="77777777" w:rsidR="001A0A09" w:rsidRDefault="001A0A09" w:rsidP="001A0A09">
            <w:pPr>
              <w:rPr>
                <w:rFonts w:ascii="Calibri" w:hAnsi="Calibri"/>
                <w:color w:val="000000"/>
                <w:lang w:eastAsia="fr-BE"/>
              </w:rPr>
            </w:pPr>
            <w:r>
              <w:rPr>
                <w:rFonts w:ascii="Calibri" w:hAnsi="Calibri"/>
                <w:color w:val="000000"/>
                <w:lang w:eastAsia="fr-BE"/>
              </w:rPr>
              <w:t>RE-1348/1216</w:t>
            </w:r>
          </w:p>
          <w:p w14:paraId="1CCA373A" w14:textId="22F8C507"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14B55CC7" w14:textId="3CAB6E51"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0CB4F452" w14:textId="17B3EBED"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150D9FD8" w14:textId="77777777" w:rsidR="001A0A09" w:rsidRPr="00EF5E86" w:rsidRDefault="001A0A09" w:rsidP="001A0A09">
            <w:pPr>
              <w:jc w:val="center"/>
              <w:rPr>
                <w:rFonts w:ascii="Calibri" w:hAnsi="Calibri"/>
                <w:color w:val="000000"/>
                <w:lang w:eastAsia="fr-BE"/>
              </w:rPr>
            </w:pPr>
          </w:p>
        </w:tc>
      </w:tr>
      <w:tr w:rsidR="001A0A09" w:rsidRPr="00451C4F" w14:paraId="28BB2CB1"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465C2E4" w14:textId="2FAE49B5"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6EF26CE8" w14:textId="4C4E8290" w:rsidR="001A0A09" w:rsidRDefault="001A0A09" w:rsidP="001A0A09">
            <w:pPr>
              <w:jc w:val="center"/>
              <w:rPr>
                <w:rFonts w:ascii="Calibri" w:hAnsi="Calibri"/>
                <w:color w:val="000000"/>
                <w:lang w:val="fr-BE" w:eastAsia="fr-BE"/>
              </w:rPr>
            </w:pPr>
            <w:r>
              <w:rPr>
                <w:rFonts w:ascii="Calibri" w:hAnsi="Calibri"/>
                <w:color w:val="000000"/>
                <w:lang w:val="fr-BE" w:eastAsia="fr-BE"/>
              </w:rPr>
              <w:t>2017</w:t>
            </w:r>
          </w:p>
        </w:tc>
        <w:tc>
          <w:tcPr>
            <w:tcW w:w="3311" w:type="dxa"/>
            <w:tcBorders>
              <w:top w:val="nil"/>
              <w:left w:val="nil"/>
              <w:bottom w:val="single" w:sz="4" w:space="0" w:color="auto"/>
              <w:right w:val="single" w:sz="4" w:space="0" w:color="auto"/>
            </w:tcBorders>
            <w:shd w:val="clear" w:color="auto" w:fill="auto"/>
            <w:vAlign w:val="center"/>
          </w:tcPr>
          <w:p w14:paraId="7AF3B808" w14:textId="77777777" w:rsidR="001A0A09" w:rsidRDefault="001A0A09" w:rsidP="001A0A09">
            <w:pPr>
              <w:rPr>
                <w:rFonts w:ascii="Calibri" w:hAnsi="Calibri"/>
                <w:color w:val="000000"/>
                <w:lang w:eastAsia="fr-BE"/>
              </w:rPr>
            </w:pPr>
            <w:r>
              <w:rPr>
                <w:rFonts w:ascii="Calibri" w:hAnsi="Calibri"/>
                <w:color w:val="000000"/>
                <w:lang w:eastAsia="fr-BE"/>
              </w:rPr>
              <w:t>Test Report – N°RE-1303/1216</w:t>
            </w:r>
          </w:p>
          <w:p w14:paraId="72E8166C" w14:textId="77777777" w:rsidR="001A0A09" w:rsidRDefault="001A0A09" w:rsidP="001A0A09">
            <w:pPr>
              <w:rPr>
                <w:rFonts w:ascii="Calibri" w:hAnsi="Calibri"/>
                <w:color w:val="000000"/>
                <w:lang w:eastAsia="fr-BE"/>
              </w:rPr>
            </w:pPr>
            <w:r>
              <w:rPr>
                <w:rFonts w:ascii="Calibri" w:hAnsi="Calibri"/>
                <w:color w:val="000000"/>
                <w:lang w:eastAsia="fr-BE"/>
              </w:rPr>
              <w:t>RE-1303/1216</w:t>
            </w:r>
          </w:p>
          <w:p w14:paraId="6548F671" w14:textId="4CB10F77"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3B233820" w14:textId="3FAB272A"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512CECC1" w14:textId="240A556B"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43838CBE" w14:textId="77777777" w:rsidR="001A0A09" w:rsidRPr="00EF5E86" w:rsidRDefault="001A0A09" w:rsidP="001A0A09">
            <w:pPr>
              <w:jc w:val="center"/>
              <w:rPr>
                <w:rFonts w:ascii="Calibri" w:hAnsi="Calibri"/>
                <w:color w:val="000000"/>
                <w:lang w:eastAsia="fr-BE"/>
              </w:rPr>
            </w:pPr>
          </w:p>
        </w:tc>
      </w:tr>
      <w:tr w:rsidR="001A0A09" w:rsidRPr="00451C4F" w14:paraId="19005A62"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5C5C4BDE" w14:textId="3D98124E"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5BD761AF" w14:textId="0E0316BA" w:rsidR="001A0A09" w:rsidRDefault="001A0A09" w:rsidP="001A0A09">
            <w:pPr>
              <w:jc w:val="center"/>
              <w:rPr>
                <w:rFonts w:ascii="Calibri" w:hAnsi="Calibri"/>
                <w:color w:val="000000"/>
                <w:lang w:val="fr-BE" w:eastAsia="fr-BE"/>
              </w:rPr>
            </w:pPr>
            <w:r w:rsidRPr="007E3997">
              <w:rPr>
                <w:rFonts w:ascii="Calibri" w:hAnsi="Calibri"/>
                <w:color w:val="000000"/>
                <w:lang w:val="fr-BE" w:eastAsia="fr-BE"/>
              </w:rPr>
              <w:t>2016</w:t>
            </w:r>
          </w:p>
        </w:tc>
        <w:tc>
          <w:tcPr>
            <w:tcW w:w="3311" w:type="dxa"/>
            <w:tcBorders>
              <w:top w:val="nil"/>
              <w:left w:val="nil"/>
              <w:bottom w:val="single" w:sz="4" w:space="0" w:color="auto"/>
              <w:right w:val="single" w:sz="4" w:space="0" w:color="auto"/>
            </w:tcBorders>
            <w:shd w:val="clear" w:color="auto" w:fill="auto"/>
            <w:vAlign w:val="center"/>
          </w:tcPr>
          <w:p w14:paraId="70CB4ED6" w14:textId="278B8FA0" w:rsidR="001A0A09" w:rsidRPr="001A0A09" w:rsidRDefault="001A0A09" w:rsidP="001A0A09">
            <w:pPr>
              <w:rPr>
                <w:rFonts w:ascii="Calibri" w:hAnsi="Calibri"/>
                <w:color w:val="000000"/>
                <w:lang w:val="fr-FR" w:eastAsia="fr-BE"/>
              </w:rPr>
            </w:pPr>
            <w:r w:rsidRPr="007E3997">
              <w:rPr>
                <w:rFonts w:ascii="Calibri" w:hAnsi="Calibri"/>
                <w:color w:val="000000"/>
                <w:lang w:val="fr-BE" w:eastAsia="fr-BE"/>
              </w:rPr>
              <w:t>Rapport d'essai - N°RE-1249/1116</w:t>
            </w:r>
            <w:r w:rsidRPr="007E3997">
              <w:rPr>
                <w:rFonts w:ascii="Calibri" w:hAnsi="Calibri"/>
                <w:color w:val="000000"/>
                <w:lang w:val="fr-BE" w:eastAsia="fr-BE"/>
              </w:rPr>
              <w:br/>
              <w:t>RE-1249/1116</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429C66E5" w14:textId="3011AD7D" w:rsidR="001A0A09" w:rsidRDefault="001A0A09" w:rsidP="001A0A09">
            <w:pPr>
              <w:jc w:val="center"/>
              <w:rPr>
                <w:rFonts w:ascii="Calibri" w:hAnsi="Calibri"/>
                <w:color w:val="000000"/>
                <w:lang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0524427A" w14:textId="31396F60" w:rsidR="001A0A09" w:rsidRDefault="001A0A09" w:rsidP="001A0A09">
            <w:pPr>
              <w:jc w:val="center"/>
              <w:rPr>
                <w:rFonts w:ascii="Calibri" w:hAnsi="Calibri"/>
                <w:color w:val="000000"/>
                <w:lang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5B16E948" w14:textId="77777777" w:rsidR="001A0A09" w:rsidRPr="00EF5E86" w:rsidRDefault="001A0A09" w:rsidP="001A0A09">
            <w:pPr>
              <w:jc w:val="center"/>
              <w:rPr>
                <w:rFonts w:ascii="Calibri" w:hAnsi="Calibri"/>
                <w:color w:val="000000"/>
                <w:lang w:eastAsia="fr-BE"/>
              </w:rPr>
            </w:pPr>
          </w:p>
        </w:tc>
      </w:tr>
      <w:tr w:rsidR="001A0A09" w:rsidRPr="00451C4F" w14:paraId="1E626374"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62971A80" w14:textId="3F8E1ADA"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lastRenderedPageBreak/>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59E091A4" w14:textId="49A90280" w:rsidR="001A0A09" w:rsidRPr="007E3997" w:rsidRDefault="001A0A09" w:rsidP="001A0A09">
            <w:pPr>
              <w:jc w:val="center"/>
              <w:rPr>
                <w:rFonts w:ascii="Calibri" w:hAnsi="Calibri"/>
                <w:color w:val="000000"/>
                <w:lang w:val="fr-BE" w:eastAsia="fr-BE"/>
              </w:rPr>
            </w:pPr>
            <w:r>
              <w:rPr>
                <w:rFonts w:ascii="Calibri" w:hAnsi="Calibri"/>
                <w:color w:val="000000"/>
                <w:lang w:val="fr-BE" w:eastAsia="fr-BE"/>
              </w:rPr>
              <w:t>2017</w:t>
            </w:r>
          </w:p>
        </w:tc>
        <w:tc>
          <w:tcPr>
            <w:tcW w:w="3311" w:type="dxa"/>
            <w:tcBorders>
              <w:top w:val="nil"/>
              <w:left w:val="nil"/>
              <w:bottom w:val="single" w:sz="4" w:space="0" w:color="auto"/>
              <w:right w:val="single" w:sz="4" w:space="0" w:color="auto"/>
            </w:tcBorders>
            <w:shd w:val="clear" w:color="auto" w:fill="auto"/>
            <w:vAlign w:val="center"/>
          </w:tcPr>
          <w:p w14:paraId="73D1B227" w14:textId="77777777" w:rsidR="001A0A09" w:rsidRDefault="001A0A09" w:rsidP="001A0A09">
            <w:pPr>
              <w:rPr>
                <w:rFonts w:ascii="Calibri" w:hAnsi="Calibri"/>
                <w:color w:val="000000"/>
                <w:lang w:eastAsia="fr-BE"/>
              </w:rPr>
            </w:pPr>
            <w:r>
              <w:rPr>
                <w:rFonts w:ascii="Calibri" w:hAnsi="Calibri"/>
                <w:color w:val="000000"/>
                <w:lang w:eastAsia="fr-BE"/>
              </w:rPr>
              <w:t>Test Report – N°RE-1257/1116</w:t>
            </w:r>
          </w:p>
          <w:p w14:paraId="4EAC7136" w14:textId="77777777" w:rsidR="001A0A09" w:rsidRDefault="001A0A09" w:rsidP="001A0A09">
            <w:pPr>
              <w:rPr>
                <w:rFonts w:ascii="Calibri" w:hAnsi="Calibri"/>
                <w:color w:val="000000"/>
                <w:lang w:eastAsia="fr-BE"/>
              </w:rPr>
            </w:pPr>
            <w:r>
              <w:rPr>
                <w:rFonts w:ascii="Calibri" w:hAnsi="Calibri"/>
                <w:color w:val="000000"/>
                <w:lang w:eastAsia="fr-BE"/>
              </w:rPr>
              <w:t>RE-1257/1116</w:t>
            </w:r>
          </w:p>
          <w:p w14:paraId="1740250F" w14:textId="488005F3" w:rsidR="001A0A09" w:rsidRPr="007E3997" w:rsidRDefault="001A0A09" w:rsidP="001A0A09">
            <w:pPr>
              <w:rPr>
                <w:rFonts w:ascii="Calibri" w:hAnsi="Calibri"/>
                <w:color w:val="000000"/>
                <w:lang w:val="fr-BE"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12DA7A2F" w14:textId="7271133E" w:rsidR="001A0A09" w:rsidRPr="007E3997" w:rsidRDefault="001A0A09" w:rsidP="001A0A09">
            <w:pPr>
              <w:jc w:val="center"/>
              <w:rPr>
                <w:rFonts w:ascii="Calibri" w:hAnsi="Calibri"/>
                <w:color w:val="000000"/>
                <w:lang w:val="fr-BE"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628E065C" w14:textId="76FC14CD" w:rsidR="001A0A09" w:rsidRPr="007E3997" w:rsidRDefault="001A0A09" w:rsidP="001A0A09">
            <w:pPr>
              <w:jc w:val="center"/>
              <w:rPr>
                <w:rFonts w:ascii="Calibri" w:hAnsi="Calibri"/>
                <w:color w:val="000000"/>
                <w:lang w:val="fr-BE"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7D96D47B" w14:textId="77777777" w:rsidR="001A0A09" w:rsidRPr="00EF5E86" w:rsidRDefault="001A0A09" w:rsidP="001A0A09">
            <w:pPr>
              <w:jc w:val="center"/>
              <w:rPr>
                <w:rFonts w:ascii="Calibri" w:hAnsi="Calibri"/>
                <w:color w:val="000000"/>
                <w:lang w:eastAsia="fr-BE"/>
              </w:rPr>
            </w:pPr>
          </w:p>
        </w:tc>
      </w:tr>
      <w:tr w:rsidR="001A0A09" w:rsidRPr="00451C4F" w14:paraId="1246E458"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CD0EE68" w14:textId="44B2ACCE"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6656E984" w14:textId="159C3474" w:rsidR="001A0A09" w:rsidRDefault="001A0A09" w:rsidP="001A0A09">
            <w:pPr>
              <w:jc w:val="center"/>
              <w:rPr>
                <w:rFonts w:ascii="Calibri" w:hAnsi="Calibri"/>
                <w:color w:val="000000"/>
                <w:lang w:val="fr-BE" w:eastAsia="fr-BE"/>
              </w:rPr>
            </w:pPr>
            <w:r>
              <w:rPr>
                <w:rFonts w:ascii="Calibri" w:hAnsi="Calibri"/>
                <w:color w:val="000000"/>
                <w:lang w:val="fr-BE" w:eastAsia="fr-BE"/>
              </w:rPr>
              <w:t>2017</w:t>
            </w:r>
          </w:p>
        </w:tc>
        <w:tc>
          <w:tcPr>
            <w:tcW w:w="3311" w:type="dxa"/>
            <w:tcBorders>
              <w:top w:val="nil"/>
              <w:left w:val="nil"/>
              <w:bottom w:val="single" w:sz="4" w:space="0" w:color="auto"/>
              <w:right w:val="single" w:sz="4" w:space="0" w:color="auto"/>
            </w:tcBorders>
            <w:shd w:val="clear" w:color="auto" w:fill="auto"/>
            <w:vAlign w:val="center"/>
          </w:tcPr>
          <w:p w14:paraId="249502E9" w14:textId="77777777" w:rsidR="001A0A09" w:rsidRDefault="001A0A09" w:rsidP="001A0A09">
            <w:pPr>
              <w:rPr>
                <w:rFonts w:ascii="Calibri" w:hAnsi="Calibri"/>
                <w:color w:val="000000"/>
                <w:lang w:eastAsia="fr-BE"/>
              </w:rPr>
            </w:pPr>
            <w:r>
              <w:rPr>
                <w:rFonts w:ascii="Calibri" w:hAnsi="Calibri"/>
                <w:color w:val="000000"/>
                <w:lang w:eastAsia="fr-BE"/>
              </w:rPr>
              <w:t>Test Report – N°RE-1337/1216-1</w:t>
            </w:r>
          </w:p>
          <w:p w14:paraId="039D640A" w14:textId="77777777" w:rsidR="001A0A09" w:rsidRDefault="001A0A09" w:rsidP="001A0A09">
            <w:pPr>
              <w:rPr>
                <w:rFonts w:ascii="Calibri" w:hAnsi="Calibri"/>
                <w:color w:val="000000"/>
                <w:lang w:eastAsia="fr-BE"/>
              </w:rPr>
            </w:pPr>
            <w:r>
              <w:rPr>
                <w:rFonts w:ascii="Calibri" w:hAnsi="Calibri"/>
                <w:color w:val="000000"/>
                <w:lang w:eastAsia="fr-BE"/>
              </w:rPr>
              <w:t>RE-1337/1216-1</w:t>
            </w:r>
          </w:p>
          <w:p w14:paraId="2F494FB6" w14:textId="48137A5F"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2A83BC08" w14:textId="2E4A64D5"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1AD13A41" w14:textId="770AFC71"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67B47DB1" w14:textId="77777777" w:rsidR="001A0A09" w:rsidRPr="00EF5E86" w:rsidRDefault="001A0A09" w:rsidP="001A0A09">
            <w:pPr>
              <w:jc w:val="center"/>
              <w:rPr>
                <w:rFonts w:ascii="Calibri" w:hAnsi="Calibri"/>
                <w:color w:val="000000"/>
                <w:lang w:eastAsia="fr-BE"/>
              </w:rPr>
            </w:pPr>
          </w:p>
        </w:tc>
      </w:tr>
      <w:tr w:rsidR="001A0A09" w:rsidRPr="00451C4F" w14:paraId="1D0DEFF8"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1D7D1FD" w14:textId="3ABBD1D7"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6F9FA8BB" w14:textId="526DE94A" w:rsidR="001A0A09" w:rsidRDefault="001A0A09" w:rsidP="001A0A09">
            <w:pPr>
              <w:jc w:val="center"/>
              <w:rPr>
                <w:rFonts w:ascii="Calibri" w:hAnsi="Calibri"/>
                <w:color w:val="000000"/>
                <w:lang w:val="fr-BE"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5D9BA0F6" w14:textId="77777777" w:rsidR="001A0A09" w:rsidRDefault="001A0A09" w:rsidP="001A0A09">
            <w:pPr>
              <w:rPr>
                <w:rFonts w:ascii="Calibri" w:hAnsi="Calibri"/>
                <w:color w:val="000000"/>
                <w:lang w:eastAsia="fr-BE"/>
              </w:rPr>
            </w:pPr>
            <w:r>
              <w:rPr>
                <w:rFonts w:ascii="Calibri" w:hAnsi="Calibri"/>
                <w:color w:val="000000"/>
                <w:lang w:eastAsia="fr-BE"/>
              </w:rPr>
              <w:t>Test Report – N°RE-1348/1216</w:t>
            </w:r>
          </w:p>
          <w:p w14:paraId="367AD87B" w14:textId="77777777" w:rsidR="001A0A09" w:rsidRDefault="001A0A09" w:rsidP="001A0A09">
            <w:pPr>
              <w:rPr>
                <w:rFonts w:ascii="Calibri" w:hAnsi="Calibri"/>
                <w:color w:val="000000"/>
                <w:lang w:eastAsia="fr-BE"/>
              </w:rPr>
            </w:pPr>
            <w:r>
              <w:rPr>
                <w:rFonts w:ascii="Calibri" w:hAnsi="Calibri"/>
                <w:color w:val="000000"/>
                <w:lang w:eastAsia="fr-BE"/>
              </w:rPr>
              <w:t>RE-1348/1216</w:t>
            </w:r>
          </w:p>
          <w:p w14:paraId="5B18F542" w14:textId="21CFBBBB"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6785D165" w14:textId="3961AEA1"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13BF0987" w14:textId="73752B14"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22DD40DC" w14:textId="77777777" w:rsidR="001A0A09" w:rsidRPr="00EF5E86" w:rsidRDefault="001A0A09" w:rsidP="001A0A09">
            <w:pPr>
              <w:jc w:val="center"/>
              <w:rPr>
                <w:rFonts w:ascii="Calibri" w:hAnsi="Calibri"/>
                <w:color w:val="000000"/>
                <w:lang w:eastAsia="fr-BE"/>
              </w:rPr>
            </w:pPr>
          </w:p>
        </w:tc>
      </w:tr>
      <w:tr w:rsidR="001A0A09" w:rsidRPr="00451C4F" w14:paraId="2DE889D9"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1ACE9F0D" w14:textId="4CFD1955"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03B87651" w14:textId="24C1A101"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334A7603" w14:textId="77777777" w:rsidR="001A0A09" w:rsidRDefault="001A0A09" w:rsidP="001A0A09">
            <w:pPr>
              <w:rPr>
                <w:rFonts w:ascii="Calibri" w:hAnsi="Calibri"/>
                <w:color w:val="000000"/>
                <w:lang w:eastAsia="fr-BE"/>
              </w:rPr>
            </w:pPr>
            <w:r>
              <w:rPr>
                <w:rFonts w:ascii="Calibri" w:hAnsi="Calibri"/>
                <w:color w:val="000000"/>
                <w:lang w:eastAsia="fr-BE"/>
              </w:rPr>
              <w:t>Test Report – N°RE-1302/1216</w:t>
            </w:r>
          </w:p>
          <w:p w14:paraId="4A9E11FA" w14:textId="77777777" w:rsidR="001A0A09" w:rsidRDefault="001A0A09" w:rsidP="001A0A09">
            <w:pPr>
              <w:rPr>
                <w:rFonts w:ascii="Calibri" w:hAnsi="Calibri"/>
                <w:color w:val="000000"/>
                <w:lang w:eastAsia="fr-BE"/>
              </w:rPr>
            </w:pPr>
            <w:r>
              <w:rPr>
                <w:rFonts w:ascii="Calibri" w:hAnsi="Calibri"/>
                <w:color w:val="000000"/>
                <w:lang w:eastAsia="fr-BE"/>
              </w:rPr>
              <w:t>RE-1302/1216</w:t>
            </w:r>
          </w:p>
          <w:p w14:paraId="569FA491" w14:textId="2D248933"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45792FC8" w14:textId="6DB03A26"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552AF514" w14:textId="1CB3AEBB"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6C08EFE8" w14:textId="77777777" w:rsidR="001A0A09" w:rsidRPr="00EF5E86" w:rsidRDefault="001A0A09" w:rsidP="001A0A09">
            <w:pPr>
              <w:jc w:val="center"/>
              <w:rPr>
                <w:rFonts w:ascii="Calibri" w:hAnsi="Calibri"/>
                <w:color w:val="000000"/>
                <w:lang w:eastAsia="fr-BE"/>
              </w:rPr>
            </w:pPr>
          </w:p>
        </w:tc>
      </w:tr>
      <w:tr w:rsidR="001A0A09" w:rsidRPr="00451C4F" w14:paraId="18793108"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36DCC990" w14:textId="7C5AC117"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4F2D7805" w14:textId="40AE909B"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03EE70E4" w14:textId="77777777" w:rsidR="001A0A09" w:rsidRDefault="001A0A09" w:rsidP="001A0A09">
            <w:pPr>
              <w:rPr>
                <w:rFonts w:ascii="Calibri" w:hAnsi="Calibri"/>
                <w:color w:val="000000"/>
                <w:lang w:eastAsia="fr-BE"/>
              </w:rPr>
            </w:pPr>
            <w:r>
              <w:rPr>
                <w:rFonts w:ascii="Calibri" w:hAnsi="Calibri"/>
                <w:color w:val="000000"/>
                <w:lang w:eastAsia="fr-BE"/>
              </w:rPr>
              <w:t>Test Report – N°RE-1272/1116</w:t>
            </w:r>
          </w:p>
          <w:p w14:paraId="6D6D817D" w14:textId="77777777" w:rsidR="001A0A09" w:rsidRDefault="001A0A09" w:rsidP="001A0A09">
            <w:pPr>
              <w:rPr>
                <w:rFonts w:ascii="Calibri" w:hAnsi="Calibri"/>
                <w:color w:val="000000"/>
                <w:lang w:eastAsia="fr-BE"/>
              </w:rPr>
            </w:pPr>
            <w:r>
              <w:rPr>
                <w:rFonts w:ascii="Calibri" w:hAnsi="Calibri"/>
                <w:color w:val="000000"/>
                <w:lang w:eastAsia="fr-BE"/>
              </w:rPr>
              <w:t>RE-1272/1116</w:t>
            </w:r>
          </w:p>
          <w:p w14:paraId="1E624870" w14:textId="1D0D8E20"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3B81A463" w14:textId="2C1222E4"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778C508A" w14:textId="4ED14052"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5CFAB185" w14:textId="77777777" w:rsidR="001A0A09" w:rsidRPr="00EF5E86" w:rsidRDefault="001A0A09" w:rsidP="001A0A09">
            <w:pPr>
              <w:jc w:val="center"/>
              <w:rPr>
                <w:rFonts w:ascii="Calibri" w:hAnsi="Calibri"/>
                <w:color w:val="000000"/>
                <w:lang w:eastAsia="fr-BE"/>
              </w:rPr>
            </w:pPr>
          </w:p>
        </w:tc>
      </w:tr>
      <w:tr w:rsidR="001A0A09" w:rsidRPr="00451C4F" w14:paraId="79101398"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660A0472" w14:textId="78CCAB92"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P. Strohl</w:t>
            </w:r>
          </w:p>
        </w:tc>
        <w:tc>
          <w:tcPr>
            <w:tcW w:w="855" w:type="dxa"/>
            <w:tcBorders>
              <w:top w:val="nil"/>
              <w:left w:val="nil"/>
              <w:bottom w:val="single" w:sz="4" w:space="0" w:color="auto"/>
              <w:right w:val="single" w:sz="4" w:space="0" w:color="auto"/>
            </w:tcBorders>
            <w:shd w:val="clear" w:color="auto" w:fill="auto"/>
            <w:vAlign w:val="center"/>
          </w:tcPr>
          <w:p w14:paraId="295973BD" w14:textId="5EDEFBE5" w:rsidR="001A0A09" w:rsidRDefault="001A0A09" w:rsidP="001A0A09">
            <w:pPr>
              <w:jc w:val="center"/>
              <w:rPr>
                <w:rFonts w:ascii="Calibri" w:hAnsi="Calibri"/>
                <w:color w:val="000000"/>
                <w:lang w:eastAsia="fr-BE"/>
              </w:rPr>
            </w:pPr>
            <w:r w:rsidRPr="007E3997">
              <w:rPr>
                <w:rFonts w:ascii="Calibri" w:hAnsi="Calibri"/>
                <w:color w:val="000000"/>
                <w:lang w:val="fr-BE" w:eastAsia="fr-BE"/>
              </w:rPr>
              <w:t>2016</w:t>
            </w:r>
          </w:p>
        </w:tc>
        <w:tc>
          <w:tcPr>
            <w:tcW w:w="3311" w:type="dxa"/>
            <w:tcBorders>
              <w:top w:val="nil"/>
              <w:left w:val="nil"/>
              <w:bottom w:val="single" w:sz="4" w:space="0" w:color="auto"/>
              <w:right w:val="single" w:sz="4" w:space="0" w:color="auto"/>
            </w:tcBorders>
            <w:shd w:val="clear" w:color="auto" w:fill="auto"/>
            <w:vAlign w:val="center"/>
          </w:tcPr>
          <w:p w14:paraId="67B9E9D5" w14:textId="2B7263C6" w:rsidR="001A0A09" w:rsidRPr="001A0A09" w:rsidRDefault="001A0A09" w:rsidP="001A0A09">
            <w:pPr>
              <w:rPr>
                <w:rFonts w:ascii="Calibri" w:hAnsi="Calibri"/>
                <w:color w:val="000000"/>
                <w:lang w:val="fr-FR" w:eastAsia="fr-BE"/>
              </w:rPr>
            </w:pPr>
            <w:r w:rsidRPr="007E3997">
              <w:rPr>
                <w:rFonts w:ascii="Calibri" w:hAnsi="Calibri"/>
                <w:color w:val="000000"/>
                <w:lang w:val="fr-BE" w:eastAsia="fr-BE"/>
              </w:rPr>
              <w:t>Rapport d'essai - N°RE-1250/1116</w:t>
            </w:r>
            <w:r w:rsidRPr="007E3997">
              <w:rPr>
                <w:rFonts w:ascii="Calibri" w:hAnsi="Calibri"/>
                <w:color w:val="000000"/>
                <w:lang w:val="fr-BE" w:eastAsia="fr-BE"/>
              </w:rPr>
              <w:br/>
              <w:t>RE-1250/1116</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624C77DA" w14:textId="5E6A65C4" w:rsidR="001A0A09" w:rsidRDefault="001A0A09" w:rsidP="001A0A09">
            <w:pPr>
              <w:jc w:val="center"/>
              <w:rPr>
                <w:rFonts w:ascii="Calibri" w:hAnsi="Calibri"/>
                <w:color w:val="000000"/>
                <w:lang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2A9EE07B" w14:textId="32CEEAF1" w:rsidR="001A0A09" w:rsidRDefault="001A0A09" w:rsidP="001A0A09">
            <w:pPr>
              <w:jc w:val="center"/>
              <w:rPr>
                <w:rFonts w:ascii="Calibri" w:hAnsi="Calibri"/>
                <w:color w:val="000000"/>
                <w:lang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2C1692F2" w14:textId="77777777" w:rsidR="001A0A09" w:rsidRPr="00EF5E86" w:rsidRDefault="001A0A09" w:rsidP="001A0A09">
            <w:pPr>
              <w:jc w:val="center"/>
              <w:rPr>
                <w:rFonts w:ascii="Calibri" w:hAnsi="Calibri"/>
                <w:color w:val="000000"/>
                <w:lang w:eastAsia="fr-BE"/>
              </w:rPr>
            </w:pPr>
          </w:p>
        </w:tc>
      </w:tr>
      <w:tr w:rsidR="001A0A09" w:rsidRPr="00451C4F" w14:paraId="53CB44A7"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C64A021" w14:textId="3815A465"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2B5FD6B3" w14:textId="3150757C" w:rsidR="001A0A09" w:rsidRPr="007E3997" w:rsidRDefault="001A0A09" w:rsidP="001A0A09">
            <w:pPr>
              <w:jc w:val="center"/>
              <w:rPr>
                <w:rFonts w:ascii="Calibri" w:hAnsi="Calibri"/>
                <w:color w:val="000000"/>
                <w:lang w:val="fr-BE"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76B7D1C3" w14:textId="77777777" w:rsidR="001A0A09" w:rsidRDefault="001A0A09" w:rsidP="001A0A09">
            <w:pPr>
              <w:rPr>
                <w:rFonts w:ascii="Calibri" w:hAnsi="Calibri"/>
                <w:color w:val="000000"/>
                <w:lang w:eastAsia="fr-BE"/>
              </w:rPr>
            </w:pPr>
            <w:r>
              <w:rPr>
                <w:rFonts w:ascii="Calibri" w:hAnsi="Calibri"/>
                <w:color w:val="000000"/>
                <w:lang w:eastAsia="fr-BE"/>
              </w:rPr>
              <w:t>Test Report – N°RE-1254/1116-2</w:t>
            </w:r>
          </w:p>
          <w:p w14:paraId="04F71D21" w14:textId="77777777" w:rsidR="001A0A09" w:rsidRDefault="001A0A09" w:rsidP="001A0A09">
            <w:pPr>
              <w:rPr>
                <w:rFonts w:ascii="Calibri" w:hAnsi="Calibri"/>
                <w:color w:val="000000"/>
                <w:lang w:eastAsia="fr-BE"/>
              </w:rPr>
            </w:pPr>
            <w:r>
              <w:rPr>
                <w:rFonts w:ascii="Calibri" w:hAnsi="Calibri"/>
                <w:color w:val="000000"/>
                <w:lang w:eastAsia="fr-BE"/>
              </w:rPr>
              <w:t>RE-1254/1116-2</w:t>
            </w:r>
          </w:p>
          <w:p w14:paraId="16BC5A29" w14:textId="1725350F" w:rsidR="001A0A09" w:rsidRPr="007E3997" w:rsidRDefault="001A0A09" w:rsidP="001A0A09">
            <w:pPr>
              <w:rPr>
                <w:rFonts w:ascii="Calibri" w:hAnsi="Calibri"/>
                <w:color w:val="000000"/>
                <w:lang w:val="fr-BE"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52DB9529" w14:textId="09715186" w:rsidR="001A0A09" w:rsidRPr="007E3997" w:rsidRDefault="001A0A09" w:rsidP="001A0A09">
            <w:pPr>
              <w:jc w:val="center"/>
              <w:rPr>
                <w:rFonts w:ascii="Calibri" w:hAnsi="Calibri"/>
                <w:color w:val="000000"/>
                <w:lang w:val="fr-BE"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4CF61D8F" w14:textId="5B5149AF" w:rsidR="001A0A09" w:rsidRPr="007E3997" w:rsidRDefault="001A0A09" w:rsidP="001A0A09">
            <w:pPr>
              <w:jc w:val="center"/>
              <w:rPr>
                <w:rFonts w:ascii="Calibri" w:hAnsi="Calibri"/>
                <w:color w:val="000000"/>
                <w:lang w:val="fr-BE"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18D8E4B9" w14:textId="77777777" w:rsidR="001A0A09" w:rsidRPr="00EF5E86" w:rsidRDefault="001A0A09" w:rsidP="001A0A09">
            <w:pPr>
              <w:jc w:val="center"/>
              <w:rPr>
                <w:rFonts w:ascii="Calibri" w:hAnsi="Calibri"/>
                <w:color w:val="000000"/>
                <w:lang w:eastAsia="fr-BE"/>
              </w:rPr>
            </w:pPr>
          </w:p>
        </w:tc>
      </w:tr>
      <w:tr w:rsidR="001A0A09" w:rsidRPr="00451C4F" w14:paraId="5C94B8D7"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406656C4" w14:textId="5083FCD3"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311B69B5" w14:textId="728719FE"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43FD2254" w14:textId="77777777" w:rsidR="001A0A09" w:rsidRDefault="001A0A09" w:rsidP="001A0A09">
            <w:pPr>
              <w:rPr>
                <w:rFonts w:ascii="Calibri" w:hAnsi="Calibri"/>
                <w:color w:val="000000"/>
                <w:lang w:eastAsia="fr-BE"/>
              </w:rPr>
            </w:pPr>
            <w:r>
              <w:rPr>
                <w:rFonts w:ascii="Calibri" w:hAnsi="Calibri"/>
                <w:color w:val="000000"/>
                <w:lang w:eastAsia="fr-BE"/>
              </w:rPr>
              <w:t>Test Report – N°RE-1092/0217</w:t>
            </w:r>
          </w:p>
          <w:p w14:paraId="611AD07F" w14:textId="77777777" w:rsidR="001A0A09" w:rsidRDefault="001A0A09" w:rsidP="001A0A09">
            <w:pPr>
              <w:rPr>
                <w:rFonts w:ascii="Calibri" w:hAnsi="Calibri"/>
                <w:color w:val="000000"/>
                <w:lang w:eastAsia="fr-BE"/>
              </w:rPr>
            </w:pPr>
            <w:r>
              <w:rPr>
                <w:rFonts w:ascii="Calibri" w:hAnsi="Calibri"/>
                <w:color w:val="000000"/>
                <w:lang w:eastAsia="fr-BE"/>
              </w:rPr>
              <w:t>RE-1092/0217</w:t>
            </w:r>
          </w:p>
          <w:p w14:paraId="03B309B1" w14:textId="5CBD8C20"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068782FA" w14:textId="6EB5885B"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17B862BA" w14:textId="453CF801"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17B02C00" w14:textId="77777777" w:rsidR="001A0A09" w:rsidRPr="00EF5E86" w:rsidRDefault="001A0A09" w:rsidP="001A0A09">
            <w:pPr>
              <w:jc w:val="center"/>
              <w:rPr>
                <w:rFonts w:ascii="Calibri" w:hAnsi="Calibri"/>
                <w:color w:val="000000"/>
                <w:lang w:eastAsia="fr-BE"/>
              </w:rPr>
            </w:pPr>
          </w:p>
        </w:tc>
      </w:tr>
      <w:tr w:rsidR="001A0A09" w:rsidRPr="00451C4F" w14:paraId="3218FDC9"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5658ADF9" w14:textId="03CCE72F"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lastRenderedPageBreak/>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2317095E" w14:textId="66CD9D69" w:rsidR="001A0A09" w:rsidRDefault="001A0A09" w:rsidP="001A0A09">
            <w:pPr>
              <w:jc w:val="center"/>
              <w:rPr>
                <w:rFonts w:ascii="Calibri" w:hAnsi="Calibri"/>
                <w:color w:val="000000"/>
                <w:lang w:eastAsia="fr-BE"/>
              </w:rPr>
            </w:pPr>
            <w:r w:rsidRPr="007E3997">
              <w:rPr>
                <w:rFonts w:ascii="Calibri" w:hAnsi="Calibri"/>
                <w:color w:val="000000"/>
                <w:lang w:val="fr-BE" w:eastAsia="fr-BE"/>
              </w:rPr>
              <w:t>2016</w:t>
            </w:r>
          </w:p>
        </w:tc>
        <w:tc>
          <w:tcPr>
            <w:tcW w:w="3311" w:type="dxa"/>
            <w:tcBorders>
              <w:top w:val="nil"/>
              <w:left w:val="nil"/>
              <w:bottom w:val="single" w:sz="4" w:space="0" w:color="auto"/>
              <w:right w:val="single" w:sz="4" w:space="0" w:color="auto"/>
            </w:tcBorders>
            <w:shd w:val="clear" w:color="auto" w:fill="auto"/>
            <w:vAlign w:val="center"/>
          </w:tcPr>
          <w:p w14:paraId="45CF21CE" w14:textId="791CACD8" w:rsidR="001A0A09" w:rsidRPr="001A0A09" w:rsidRDefault="001A0A09" w:rsidP="001A0A09">
            <w:pPr>
              <w:rPr>
                <w:rFonts w:ascii="Calibri" w:hAnsi="Calibri"/>
                <w:color w:val="000000"/>
                <w:lang w:val="fr-FR" w:eastAsia="fr-BE"/>
              </w:rPr>
            </w:pPr>
            <w:r w:rsidRPr="007E3997">
              <w:rPr>
                <w:rFonts w:ascii="Calibri" w:hAnsi="Calibri"/>
                <w:color w:val="000000"/>
                <w:lang w:val="fr-BE" w:eastAsia="fr-BE"/>
              </w:rPr>
              <w:t>Rapport d'essai - N°RE-1251/1116</w:t>
            </w:r>
            <w:r w:rsidRPr="007E3997">
              <w:rPr>
                <w:rFonts w:ascii="Calibri" w:hAnsi="Calibri"/>
                <w:color w:val="000000"/>
                <w:lang w:val="fr-BE" w:eastAsia="fr-BE"/>
              </w:rPr>
              <w:br/>
              <w:t>RE-1251/1116</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3650C0B1" w14:textId="5C1FC34B" w:rsidR="001A0A09" w:rsidRDefault="001A0A09" w:rsidP="001A0A09">
            <w:pPr>
              <w:jc w:val="center"/>
              <w:rPr>
                <w:rFonts w:ascii="Calibri" w:hAnsi="Calibri"/>
                <w:color w:val="000000"/>
                <w:lang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52FD0C82" w14:textId="4993F295" w:rsidR="001A0A09" w:rsidRDefault="001A0A09" w:rsidP="001A0A09">
            <w:pPr>
              <w:jc w:val="center"/>
              <w:rPr>
                <w:rFonts w:ascii="Calibri" w:hAnsi="Calibri"/>
                <w:color w:val="000000"/>
                <w:lang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50D5B8A2" w14:textId="77777777" w:rsidR="001A0A09" w:rsidRPr="00EF5E86" w:rsidRDefault="001A0A09" w:rsidP="001A0A09">
            <w:pPr>
              <w:jc w:val="center"/>
              <w:rPr>
                <w:rFonts w:ascii="Calibri" w:hAnsi="Calibri"/>
                <w:color w:val="000000"/>
                <w:lang w:eastAsia="fr-BE"/>
              </w:rPr>
            </w:pPr>
          </w:p>
        </w:tc>
      </w:tr>
      <w:tr w:rsidR="001A0A09" w:rsidRPr="00451C4F" w14:paraId="0BC8A5AE"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323806AC" w14:textId="2B88B9B6"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2A64CC01" w14:textId="3749491E" w:rsidR="001A0A09" w:rsidRPr="007E3997" w:rsidRDefault="001A0A09" w:rsidP="001A0A09">
            <w:pPr>
              <w:jc w:val="center"/>
              <w:rPr>
                <w:rFonts w:ascii="Calibri" w:hAnsi="Calibri"/>
                <w:color w:val="000000"/>
                <w:lang w:val="fr-BE"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1186E11D" w14:textId="77777777" w:rsidR="001A0A09" w:rsidRDefault="001A0A09" w:rsidP="001A0A09">
            <w:pPr>
              <w:rPr>
                <w:rFonts w:ascii="Calibri" w:hAnsi="Calibri"/>
                <w:color w:val="000000"/>
                <w:lang w:eastAsia="fr-BE"/>
              </w:rPr>
            </w:pPr>
            <w:r>
              <w:rPr>
                <w:rFonts w:ascii="Calibri" w:hAnsi="Calibri"/>
                <w:color w:val="000000"/>
                <w:lang w:eastAsia="fr-BE"/>
              </w:rPr>
              <w:t>Test Report – N°RE-1255/1116-1</w:t>
            </w:r>
          </w:p>
          <w:p w14:paraId="7E76C782" w14:textId="77777777" w:rsidR="001A0A09" w:rsidRDefault="001A0A09" w:rsidP="001A0A09">
            <w:pPr>
              <w:rPr>
                <w:rFonts w:ascii="Calibri" w:hAnsi="Calibri"/>
                <w:color w:val="000000"/>
                <w:lang w:eastAsia="fr-BE"/>
              </w:rPr>
            </w:pPr>
            <w:r>
              <w:rPr>
                <w:rFonts w:ascii="Calibri" w:hAnsi="Calibri"/>
                <w:color w:val="000000"/>
                <w:lang w:eastAsia="fr-BE"/>
              </w:rPr>
              <w:t>RE-1255/1116-1</w:t>
            </w:r>
          </w:p>
          <w:p w14:paraId="77F2FBD5" w14:textId="2DD0CC5A" w:rsidR="001A0A09" w:rsidRPr="007E3997" w:rsidRDefault="001A0A09" w:rsidP="001A0A09">
            <w:pPr>
              <w:rPr>
                <w:rFonts w:ascii="Calibri" w:hAnsi="Calibri"/>
                <w:color w:val="000000"/>
                <w:lang w:val="fr-BE"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3FB4006E" w14:textId="3E3C5191" w:rsidR="001A0A09" w:rsidRPr="007E3997" w:rsidRDefault="001A0A09" w:rsidP="001A0A09">
            <w:pPr>
              <w:jc w:val="center"/>
              <w:rPr>
                <w:rFonts w:ascii="Calibri" w:hAnsi="Calibri"/>
                <w:color w:val="000000"/>
                <w:lang w:val="fr-BE"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77816515" w14:textId="2B11FC59" w:rsidR="001A0A09" w:rsidRPr="007E3997" w:rsidRDefault="001A0A09" w:rsidP="001A0A09">
            <w:pPr>
              <w:jc w:val="center"/>
              <w:rPr>
                <w:rFonts w:ascii="Calibri" w:hAnsi="Calibri"/>
                <w:color w:val="000000"/>
                <w:lang w:val="fr-BE"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3A0FD0C3" w14:textId="77777777" w:rsidR="001A0A09" w:rsidRPr="00EF5E86" w:rsidRDefault="001A0A09" w:rsidP="001A0A09">
            <w:pPr>
              <w:jc w:val="center"/>
              <w:rPr>
                <w:rFonts w:ascii="Calibri" w:hAnsi="Calibri"/>
                <w:color w:val="000000"/>
                <w:lang w:eastAsia="fr-BE"/>
              </w:rPr>
            </w:pPr>
          </w:p>
        </w:tc>
      </w:tr>
      <w:tr w:rsidR="001A0A09" w:rsidRPr="00451C4F" w14:paraId="0AFEC3E5"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1EF4BDD2" w14:textId="6AADE5C8"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2E22DFA1" w14:textId="2C550F56"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563A1C60" w14:textId="77777777" w:rsidR="001A0A09" w:rsidRDefault="001A0A09" w:rsidP="001A0A09">
            <w:pPr>
              <w:rPr>
                <w:rFonts w:ascii="Calibri" w:hAnsi="Calibri"/>
                <w:color w:val="000000"/>
                <w:lang w:eastAsia="fr-BE"/>
              </w:rPr>
            </w:pPr>
            <w:r>
              <w:rPr>
                <w:rFonts w:ascii="Calibri" w:hAnsi="Calibri"/>
                <w:color w:val="000000"/>
                <w:lang w:eastAsia="fr-BE"/>
              </w:rPr>
              <w:t>Test Report – N°RE-1260/1116</w:t>
            </w:r>
          </w:p>
          <w:p w14:paraId="0E5F6951" w14:textId="77777777" w:rsidR="001A0A09" w:rsidRDefault="001A0A09" w:rsidP="001A0A09">
            <w:pPr>
              <w:rPr>
                <w:rFonts w:ascii="Calibri" w:hAnsi="Calibri"/>
                <w:color w:val="000000"/>
                <w:lang w:eastAsia="fr-BE"/>
              </w:rPr>
            </w:pPr>
            <w:r>
              <w:rPr>
                <w:rFonts w:ascii="Calibri" w:hAnsi="Calibri"/>
                <w:color w:val="000000"/>
                <w:lang w:eastAsia="fr-BE"/>
              </w:rPr>
              <w:t>RE-1260/1116</w:t>
            </w:r>
          </w:p>
          <w:p w14:paraId="0AEA0220" w14:textId="7D58051D"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4E6048E9" w14:textId="34C92EAF"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5ED9F0D4" w14:textId="2510C0E0"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69F8DB37" w14:textId="77777777" w:rsidR="001A0A09" w:rsidRPr="00EF5E86" w:rsidRDefault="001A0A09" w:rsidP="001A0A09">
            <w:pPr>
              <w:jc w:val="center"/>
              <w:rPr>
                <w:rFonts w:ascii="Calibri" w:hAnsi="Calibri"/>
                <w:color w:val="000000"/>
                <w:lang w:eastAsia="fr-BE"/>
              </w:rPr>
            </w:pPr>
          </w:p>
        </w:tc>
      </w:tr>
      <w:tr w:rsidR="001A0A09" w:rsidRPr="00451C4F" w14:paraId="584F895D"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547D7EDF" w14:textId="7E559F7B"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6D79036E" w14:textId="35D424B3"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2690B9FA" w14:textId="77777777" w:rsidR="001A0A09" w:rsidRDefault="001A0A09" w:rsidP="001A0A09">
            <w:pPr>
              <w:rPr>
                <w:rFonts w:ascii="Calibri" w:hAnsi="Calibri"/>
                <w:color w:val="000000"/>
                <w:lang w:eastAsia="fr-BE"/>
              </w:rPr>
            </w:pPr>
            <w:r>
              <w:rPr>
                <w:rFonts w:ascii="Calibri" w:hAnsi="Calibri"/>
                <w:color w:val="000000"/>
                <w:lang w:eastAsia="fr-BE"/>
              </w:rPr>
              <w:t>Test Report – N°RE-1299/1216</w:t>
            </w:r>
          </w:p>
          <w:p w14:paraId="193B6239" w14:textId="77777777" w:rsidR="001A0A09" w:rsidRDefault="001A0A09" w:rsidP="001A0A09">
            <w:pPr>
              <w:rPr>
                <w:rFonts w:ascii="Calibri" w:hAnsi="Calibri"/>
                <w:color w:val="000000"/>
                <w:lang w:eastAsia="fr-BE"/>
              </w:rPr>
            </w:pPr>
            <w:r>
              <w:rPr>
                <w:rFonts w:ascii="Calibri" w:hAnsi="Calibri"/>
                <w:color w:val="000000"/>
                <w:lang w:eastAsia="fr-BE"/>
              </w:rPr>
              <w:t>RE-1299/1216</w:t>
            </w:r>
          </w:p>
          <w:p w14:paraId="56858BAB" w14:textId="1633D33E"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5C4C10F0" w14:textId="5D3B9D48"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6D329DA7" w14:textId="530DAFFE"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49D70109" w14:textId="77777777" w:rsidR="001A0A09" w:rsidRPr="00EF5E86" w:rsidRDefault="001A0A09" w:rsidP="001A0A09">
            <w:pPr>
              <w:jc w:val="center"/>
              <w:rPr>
                <w:rFonts w:ascii="Calibri" w:hAnsi="Calibri"/>
                <w:color w:val="000000"/>
                <w:lang w:eastAsia="fr-BE"/>
              </w:rPr>
            </w:pPr>
          </w:p>
        </w:tc>
      </w:tr>
      <w:tr w:rsidR="001A0A09" w:rsidRPr="00451C4F" w14:paraId="1BBF317D"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736AD410" w14:textId="10DA3BE4"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6456545C" w14:textId="1F384524"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4CC1291B" w14:textId="77777777" w:rsidR="001A0A09" w:rsidRDefault="001A0A09" w:rsidP="001A0A09">
            <w:pPr>
              <w:rPr>
                <w:rFonts w:ascii="Calibri" w:hAnsi="Calibri"/>
                <w:color w:val="000000"/>
                <w:lang w:eastAsia="fr-BE"/>
              </w:rPr>
            </w:pPr>
            <w:r>
              <w:rPr>
                <w:rFonts w:ascii="Calibri" w:hAnsi="Calibri"/>
                <w:color w:val="000000"/>
                <w:lang w:eastAsia="fr-BE"/>
              </w:rPr>
              <w:t>Test Report – N°RE-1298/1216</w:t>
            </w:r>
          </w:p>
          <w:p w14:paraId="2952BF09" w14:textId="77777777" w:rsidR="001A0A09" w:rsidRDefault="001A0A09" w:rsidP="001A0A09">
            <w:pPr>
              <w:rPr>
                <w:rFonts w:ascii="Calibri" w:hAnsi="Calibri"/>
                <w:color w:val="000000"/>
                <w:lang w:eastAsia="fr-BE"/>
              </w:rPr>
            </w:pPr>
            <w:r>
              <w:rPr>
                <w:rFonts w:ascii="Calibri" w:hAnsi="Calibri"/>
                <w:color w:val="000000"/>
                <w:lang w:eastAsia="fr-BE"/>
              </w:rPr>
              <w:t>RE-1298/1216</w:t>
            </w:r>
          </w:p>
          <w:p w14:paraId="5EEF32A6" w14:textId="66778805"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1976F35B" w14:textId="12AA1A29"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0362B6DD" w14:textId="22BA516A"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7D0DF6BA" w14:textId="77777777" w:rsidR="001A0A09" w:rsidRPr="00EF5E86" w:rsidRDefault="001A0A09" w:rsidP="001A0A09">
            <w:pPr>
              <w:jc w:val="center"/>
              <w:rPr>
                <w:rFonts w:ascii="Calibri" w:hAnsi="Calibri"/>
                <w:color w:val="000000"/>
                <w:lang w:eastAsia="fr-BE"/>
              </w:rPr>
            </w:pPr>
          </w:p>
        </w:tc>
      </w:tr>
      <w:tr w:rsidR="001A0A09" w:rsidRPr="00451C4F" w14:paraId="451DF8C6"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D05B761" w14:textId="29DD9DFF"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4F58C1E7" w14:textId="3602FFDA"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2C1E1B39" w14:textId="77777777" w:rsidR="001A0A09" w:rsidRDefault="001A0A09" w:rsidP="001A0A09">
            <w:pPr>
              <w:rPr>
                <w:rFonts w:ascii="Calibri" w:hAnsi="Calibri"/>
                <w:color w:val="000000"/>
                <w:lang w:eastAsia="fr-BE"/>
              </w:rPr>
            </w:pPr>
            <w:r>
              <w:rPr>
                <w:rFonts w:ascii="Calibri" w:hAnsi="Calibri"/>
                <w:color w:val="000000"/>
                <w:lang w:eastAsia="fr-BE"/>
              </w:rPr>
              <w:t>Test Report – N°RE-1253/1116-1</w:t>
            </w:r>
          </w:p>
          <w:p w14:paraId="1A07290F" w14:textId="77777777" w:rsidR="001A0A09" w:rsidRDefault="001A0A09" w:rsidP="001A0A09">
            <w:pPr>
              <w:rPr>
                <w:rFonts w:ascii="Calibri" w:hAnsi="Calibri"/>
                <w:color w:val="000000"/>
                <w:lang w:eastAsia="fr-BE"/>
              </w:rPr>
            </w:pPr>
            <w:r>
              <w:rPr>
                <w:rFonts w:ascii="Calibri" w:hAnsi="Calibri"/>
                <w:color w:val="000000"/>
                <w:lang w:eastAsia="fr-BE"/>
              </w:rPr>
              <w:t>RE-1253/1116-1</w:t>
            </w:r>
          </w:p>
          <w:p w14:paraId="1B13A791" w14:textId="1FBEE5A4"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5C1027B0" w14:textId="797C791A"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72CF65BF" w14:textId="373EC0F3"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197F5649" w14:textId="77777777" w:rsidR="001A0A09" w:rsidRPr="00EF5E86" w:rsidRDefault="001A0A09" w:rsidP="001A0A09">
            <w:pPr>
              <w:jc w:val="center"/>
              <w:rPr>
                <w:rFonts w:ascii="Calibri" w:hAnsi="Calibri"/>
                <w:color w:val="000000"/>
                <w:lang w:eastAsia="fr-BE"/>
              </w:rPr>
            </w:pPr>
          </w:p>
        </w:tc>
      </w:tr>
      <w:tr w:rsidR="001A0A09" w:rsidRPr="00451C4F" w14:paraId="5ADFC86E"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BD25523" w14:textId="561903F1"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3F18F7FB" w14:textId="18B9288B"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125516DE" w14:textId="77777777" w:rsidR="001A0A09" w:rsidRDefault="001A0A09" w:rsidP="001A0A09">
            <w:pPr>
              <w:rPr>
                <w:rFonts w:ascii="Calibri" w:hAnsi="Calibri"/>
                <w:color w:val="000000"/>
                <w:lang w:eastAsia="fr-BE"/>
              </w:rPr>
            </w:pPr>
            <w:r>
              <w:rPr>
                <w:rFonts w:ascii="Calibri" w:hAnsi="Calibri"/>
                <w:color w:val="000000"/>
                <w:lang w:eastAsia="fr-BE"/>
              </w:rPr>
              <w:t>Test Report – N°RE-1253/1116-2</w:t>
            </w:r>
          </w:p>
          <w:p w14:paraId="655B093B" w14:textId="77777777" w:rsidR="001A0A09" w:rsidRDefault="001A0A09" w:rsidP="001A0A09">
            <w:pPr>
              <w:rPr>
                <w:rFonts w:ascii="Calibri" w:hAnsi="Calibri"/>
                <w:color w:val="000000"/>
                <w:lang w:eastAsia="fr-BE"/>
              </w:rPr>
            </w:pPr>
            <w:r>
              <w:rPr>
                <w:rFonts w:ascii="Calibri" w:hAnsi="Calibri"/>
                <w:color w:val="000000"/>
                <w:lang w:eastAsia="fr-BE"/>
              </w:rPr>
              <w:t>RE-1253/1116-2</w:t>
            </w:r>
          </w:p>
          <w:p w14:paraId="3BEE30F9" w14:textId="707DFA51"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3BD9A3AA" w14:textId="2BF8E61F"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2768771E" w14:textId="06A0EDEF"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6DAE82E0" w14:textId="77777777" w:rsidR="001A0A09" w:rsidRPr="00EF5E86" w:rsidRDefault="001A0A09" w:rsidP="001A0A09">
            <w:pPr>
              <w:jc w:val="center"/>
              <w:rPr>
                <w:rFonts w:ascii="Calibri" w:hAnsi="Calibri"/>
                <w:color w:val="000000"/>
                <w:lang w:eastAsia="fr-BE"/>
              </w:rPr>
            </w:pPr>
          </w:p>
        </w:tc>
      </w:tr>
      <w:tr w:rsidR="001A0A09" w:rsidRPr="00451C4F" w14:paraId="14B14612"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43FEB06B" w14:textId="6FD9E35F"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1CC2D616" w14:textId="14F4B49E" w:rsidR="001A0A09" w:rsidRDefault="001A0A09" w:rsidP="001A0A09">
            <w:pPr>
              <w:jc w:val="center"/>
              <w:rPr>
                <w:rFonts w:ascii="Calibri" w:hAnsi="Calibri"/>
                <w:color w:val="000000"/>
                <w:lang w:eastAsia="fr-BE"/>
              </w:rPr>
            </w:pPr>
            <w:r>
              <w:rPr>
                <w:rFonts w:ascii="Calibri" w:hAnsi="Calibri"/>
                <w:color w:val="000000"/>
                <w:lang w:eastAsia="fr-BE"/>
              </w:rPr>
              <w:t>2018</w:t>
            </w:r>
          </w:p>
        </w:tc>
        <w:tc>
          <w:tcPr>
            <w:tcW w:w="3311" w:type="dxa"/>
            <w:tcBorders>
              <w:top w:val="nil"/>
              <w:left w:val="nil"/>
              <w:bottom w:val="single" w:sz="4" w:space="0" w:color="auto"/>
              <w:right w:val="single" w:sz="4" w:space="0" w:color="auto"/>
            </w:tcBorders>
            <w:shd w:val="clear" w:color="auto" w:fill="auto"/>
            <w:vAlign w:val="center"/>
          </w:tcPr>
          <w:p w14:paraId="0AC1C3AE" w14:textId="77777777" w:rsidR="001A0A09" w:rsidRDefault="001A0A09" w:rsidP="001A0A09">
            <w:pPr>
              <w:rPr>
                <w:rFonts w:ascii="Calibri" w:hAnsi="Calibri"/>
                <w:color w:val="000000"/>
                <w:lang w:eastAsia="fr-BE"/>
              </w:rPr>
            </w:pPr>
            <w:r>
              <w:rPr>
                <w:rFonts w:ascii="Calibri" w:hAnsi="Calibri"/>
                <w:color w:val="000000"/>
                <w:lang w:eastAsia="fr-BE"/>
              </w:rPr>
              <w:t>Test Report – N°RE-1253/1116-3/A</w:t>
            </w:r>
          </w:p>
          <w:p w14:paraId="467C991E" w14:textId="77777777" w:rsidR="001A0A09" w:rsidRDefault="001A0A09" w:rsidP="001A0A09">
            <w:pPr>
              <w:rPr>
                <w:rFonts w:ascii="Calibri" w:hAnsi="Calibri"/>
                <w:color w:val="000000"/>
                <w:lang w:eastAsia="fr-BE"/>
              </w:rPr>
            </w:pPr>
            <w:r>
              <w:rPr>
                <w:rFonts w:ascii="Calibri" w:hAnsi="Calibri"/>
                <w:color w:val="000000"/>
                <w:lang w:eastAsia="fr-BE"/>
              </w:rPr>
              <w:t>RE-1253/1116-3/A</w:t>
            </w:r>
          </w:p>
          <w:p w14:paraId="799BBBF7" w14:textId="350AE280"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6686F8DA" w14:textId="7DA010BA"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6305A26D" w14:textId="00AEB3AC"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6A352AA1" w14:textId="77777777" w:rsidR="001A0A09" w:rsidRPr="00EF5E86" w:rsidRDefault="001A0A09" w:rsidP="001A0A09">
            <w:pPr>
              <w:jc w:val="center"/>
              <w:rPr>
                <w:rFonts w:ascii="Calibri" w:hAnsi="Calibri"/>
                <w:color w:val="000000"/>
                <w:lang w:eastAsia="fr-BE"/>
              </w:rPr>
            </w:pPr>
          </w:p>
        </w:tc>
      </w:tr>
      <w:tr w:rsidR="001A0A09" w:rsidRPr="00451C4F" w14:paraId="4B686A7D"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19E74A43" w14:textId="7FCA2389"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lastRenderedPageBreak/>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5918B70B" w14:textId="08C22EB7"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1C86E458" w14:textId="77777777" w:rsidR="001A0A09" w:rsidRDefault="001A0A09" w:rsidP="001A0A09">
            <w:pPr>
              <w:rPr>
                <w:rFonts w:ascii="Calibri" w:hAnsi="Calibri"/>
                <w:color w:val="000000"/>
                <w:lang w:eastAsia="fr-BE"/>
              </w:rPr>
            </w:pPr>
            <w:r>
              <w:rPr>
                <w:rFonts w:ascii="Calibri" w:hAnsi="Calibri"/>
                <w:color w:val="000000"/>
                <w:lang w:eastAsia="fr-BE"/>
              </w:rPr>
              <w:t>Test Report – N°RE-1253/1116-4</w:t>
            </w:r>
          </w:p>
          <w:p w14:paraId="7DF2D0D7" w14:textId="77777777" w:rsidR="001A0A09" w:rsidRDefault="001A0A09" w:rsidP="001A0A09">
            <w:pPr>
              <w:rPr>
                <w:rFonts w:ascii="Calibri" w:hAnsi="Calibri"/>
                <w:color w:val="000000"/>
                <w:lang w:eastAsia="fr-BE"/>
              </w:rPr>
            </w:pPr>
            <w:r>
              <w:rPr>
                <w:rFonts w:ascii="Calibri" w:hAnsi="Calibri"/>
                <w:color w:val="000000"/>
                <w:lang w:eastAsia="fr-BE"/>
              </w:rPr>
              <w:t>RE-1253/1116-4</w:t>
            </w:r>
          </w:p>
          <w:p w14:paraId="2432FE82" w14:textId="6742D63E"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535A8F14" w14:textId="0A21F865"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542FC18A" w14:textId="5442F56F"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4720ABB7" w14:textId="77777777" w:rsidR="001A0A09" w:rsidRPr="00EF5E86" w:rsidRDefault="001A0A09" w:rsidP="001A0A09">
            <w:pPr>
              <w:jc w:val="center"/>
              <w:rPr>
                <w:rFonts w:ascii="Calibri" w:hAnsi="Calibri"/>
                <w:color w:val="000000"/>
                <w:lang w:eastAsia="fr-BE"/>
              </w:rPr>
            </w:pPr>
          </w:p>
        </w:tc>
      </w:tr>
      <w:tr w:rsidR="001A0A09" w:rsidRPr="00451C4F" w14:paraId="063F44F8"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545D8179" w14:textId="4445935E"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223CE7EF" w14:textId="3C335C9C"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19748FE3" w14:textId="77777777" w:rsidR="001A0A09" w:rsidRDefault="001A0A09" w:rsidP="001A0A09">
            <w:pPr>
              <w:rPr>
                <w:rFonts w:ascii="Calibri" w:hAnsi="Calibri"/>
                <w:color w:val="000000"/>
                <w:lang w:eastAsia="fr-BE"/>
              </w:rPr>
            </w:pPr>
            <w:r>
              <w:rPr>
                <w:rFonts w:ascii="Calibri" w:hAnsi="Calibri"/>
                <w:color w:val="000000"/>
                <w:lang w:eastAsia="fr-BE"/>
              </w:rPr>
              <w:t>Test Report – N°RE-1252/1116-1</w:t>
            </w:r>
          </w:p>
          <w:p w14:paraId="27C0A852" w14:textId="77777777" w:rsidR="001A0A09" w:rsidRDefault="001A0A09" w:rsidP="001A0A09">
            <w:pPr>
              <w:rPr>
                <w:rFonts w:ascii="Calibri" w:hAnsi="Calibri"/>
                <w:color w:val="000000"/>
                <w:lang w:eastAsia="fr-BE"/>
              </w:rPr>
            </w:pPr>
            <w:r>
              <w:rPr>
                <w:rFonts w:ascii="Calibri" w:hAnsi="Calibri"/>
                <w:color w:val="000000"/>
                <w:lang w:eastAsia="fr-BE"/>
              </w:rPr>
              <w:t>RE-1252/1116-1</w:t>
            </w:r>
          </w:p>
          <w:p w14:paraId="159A81A9" w14:textId="250615C0"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636CEEF5" w14:textId="757D36EC"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6518208B" w14:textId="5FB0E335"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69A551C8" w14:textId="77777777" w:rsidR="001A0A09" w:rsidRPr="00EF5E86" w:rsidRDefault="001A0A09" w:rsidP="001A0A09">
            <w:pPr>
              <w:jc w:val="center"/>
              <w:rPr>
                <w:rFonts w:ascii="Calibri" w:hAnsi="Calibri"/>
                <w:color w:val="000000"/>
                <w:lang w:eastAsia="fr-BE"/>
              </w:rPr>
            </w:pPr>
          </w:p>
        </w:tc>
      </w:tr>
      <w:tr w:rsidR="001A0A09" w:rsidRPr="00451C4F" w14:paraId="609003CD"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7213BF9F" w14:textId="0FEEAFD5"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7AAB2A00" w14:textId="52DC487B" w:rsidR="001A0A09" w:rsidRDefault="001A0A09" w:rsidP="001A0A09">
            <w:pPr>
              <w:jc w:val="center"/>
              <w:rPr>
                <w:rFonts w:ascii="Calibri" w:hAnsi="Calibri"/>
                <w:color w:val="000000"/>
                <w:lang w:eastAsia="fr-BE"/>
              </w:rPr>
            </w:pPr>
            <w:r>
              <w:rPr>
                <w:rFonts w:ascii="Calibri" w:hAnsi="Calibri"/>
                <w:color w:val="000000"/>
                <w:lang w:eastAsia="fr-BE"/>
              </w:rPr>
              <w:t>2018</w:t>
            </w:r>
          </w:p>
        </w:tc>
        <w:tc>
          <w:tcPr>
            <w:tcW w:w="3311" w:type="dxa"/>
            <w:tcBorders>
              <w:top w:val="nil"/>
              <w:left w:val="nil"/>
              <w:bottom w:val="single" w:sz="4" w:space="0" w:color="auto"/>
              <w:right w:val="single" w:sz="4" w:space="0" w:color="auto"/>
            </w:tcBorders>
            <w:shd w:val="clear" w:color="auto" w:fill="auto"/>
            <w:vAlign w:val="center"/>
          </w:tcPr>
          <w:p w14:paraId="67D5892C" w14:textId="77777777" w:rsidR="001A0A09" w:rsidRDefault="001A0A09" w:rsidP="001A0A09">
            <w:pPr>
              <w:rPr>
                <w:rFonts w:ascii="Calibri" w:hAnsi="Calibri"/>
                <w:color w:val="000000"/>
                <w:lang w:eastAsia="fr-BE"/>
              </w:rPr>
            </w:pPr>
            <w:r>
              <w:rPr>
                <w:rFonts w:ascii="Calibri" w:hAnsi="Calibri"/>
                <w:color w:val="000000"/>
                <w:lang w:eastAsia="fr-BE"/>
              </w:rPr>
              <w:t>Test Report – N°RE-1252/1116-2/A</w:t>
            </w:r>
          </w:p>
          <w:p w14:paraId="05FC4BCF" w14:textId="77777777" w:rsidR="001A0A09" w:rsidRDefault="001A0A09" w:rsidP="001A0A09">
            <w:pPr>
              <w:rPr>
                <w:rFonts w:ascii="Calibri" w:hAnsi="Calibri"/>
                <w:color w:val="000000"/>
                <w:lang w:eastAsia="fr-BE"/>
              </w:rPr>
            </w:pPr>
            <w:r>
              <w:rPr>
                <w:rFonts w:ascii="Calibri" w:hAnsi="Calibri"/>
                <w:color w:val="000000"/>
                <w:lang w:eastAsia="fr-BE"/>
              </w:rPr>
              <w:t>RE-1252/1116-2/A</w:t>
            </w:r>
          </w:p>
          <w:p w14:paraId="137729EE" w14:textId="3AF4EA1D"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5D90408A" w14:textId="60C630ED"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0208C700" w14:textId="2E4FDE7F"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25C70ED0" w14:textId="77777777" w:rsidR="001A0A09" w:rsidRPr="00EF5E86" w:rsidRDefault="001A0A09" w:rsidP="001A0A09">
            <w:pPr>
              <w:jc w:val="center"/>
              <w:rPr>
                <w:rFonts w:ascii="Calibri" w:hAnsi="Calibri"/>
                <w:color w:val="000000"/>
                <w:lang w:eastAsia="fr-BE"/>
              </w:rPr>
            </w:pPr>
          </w:p>
        </w:tc>
      </w:tr>
      <w:tr w:rsidR="001A0A09" w:rsidRPr="00451C4F" w14:paraId="08952ECA"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7B9449F7" w14:textId="5E309EAC"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02E69394" w14:textId="0A441B88"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71E0EB39" w14:textId="77777777" w:rsidR="001A0A09" w:rsidRDefault="001A0A09" w:rsidP="001A0A09">
            <w:pPr>
              <w:rPr>
                <w:rFonts w:ascii="Calibri" w:hAnsi="Calibri"/>
                <w:color w:val="000000"/>
                <w:lang w:eastAsia="fr-BE"/>
              </w:rPr>
            </w:pPr>
            <w:r>
              <w:rPr>
                <w:rFonts w:ascii="Calibri" w:hAnsi="Calibri"/>
                <w:color w:val="000000"/>
                <w:lang w:eastAsia="fr-BE"/>
              </w:rPr>
              <w:t>Test Report – N°RE-1252/1116-3</w:t>
            </w:r>
          </w:p>
          <w:p w14:paraId="5CACDA19" w14:textId="77777777" w:rsidR="001A0A09" w:rsidRDefault="001A0A09" w:rsidP="001A0A09">
            <w:pPr>
              <w:rPr>
                <w:rFonts w:ascii="Calibri" w:hAnsi="Calibri"/>
                <w:color w:val="000000"/>
                <w:lang w:eastAsia="fr-BE"/>
              </w:rPr>
            </w:pPr>
            <w:r>
              <w:rPr>
                <w:rFonts w:ascii="Calibri" w:hAnsi="Calibri"/>
                <w:color w:val="000000"/>
                <w:lang w:eastAsia="fr-BE"/>
              </w:rPr>
              <w:t>RE-1252/1116-3</w:t>
            </w:r>
          </w:p>
          <w:p w14:paraId="62B83834" w14:textId="6E37DC9A"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50511FDF" w14:textId="7016F2E2"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53409DF4" w14:textId="3B70BA85"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70F881B7" w14:textId="77777777" w:rsidR="001A0A09" w:rsidRPr="00EF5E86" w:rsidRDefault="001A0A09" w:rsidP="001A0A09">
            <w:pPr>
              <w:jc w:val="center"/>
              <w:rPr>
                <w:rFonts w:ascii="Calibri" w:hAnsi="Calibri"/>
                <w:color w:val="000000"/>
                <w:lang w:eastAsia="fr-BE"/>
              </w:rPr>
            </w:pPr>
          </w:p>
        </w:tc>
      </w:tr>
      <w:tr w:rsidR="001A0A09" w:rsidRPr="00451C4F" w14:paraId="3463ADA7"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33A58CF1" w14:textId="6F09A666"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711CBCFC" w14:textId="604182E0"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4C46B3E6" w14:textId="77777777" w:rsidR="001A0A09" w:rsidRDefault="001A0A09" w:rsidP="001A0A09">
            <w:pPr>
              <w:rPr>
                <w:rFonts w:ascii="Calibri" w:hAnsi="Calibri"/>
                <w:color w:val="000000"/>
                <w:lang w:eastAsia="fr-BE"/>
              </w:rPr>
            </w:pPr>
            <w:r>
              <w:rPr>
                <w:rFonts w:ascii="Calibri" w:hAnsi="Calibri"/>
                <w:color w:val="000000"/>
                <w:lang w:eastAsia="fr-BE"/>
              </w:rPr>
              <w:t>Test Report – N°RE-1252/1116-4</w:t>
            </w:r>
          </w:p>
          <w:p w14:paraId="4F70674E" w14:textId="77777777" w:rsidR="001A0A09" w:rsidRDefault="001A0A09" w:rsidP="001A0A09">
            <w:pPr>
              <w:rPr>
                <w:rFonts w:ascii="Calibri" w:hAnsi="Calibri"/>
                <w:color w:val="000000"/>
                <w:lang w:eastAsia="fr-BE"/>
              </w:rPr>
            </w:pPr>
            <w:r>
              <w:rPr>
                <w:rFonts w:ascii="Calibri" w:hAnsi="Calibri"/>
                <w:color w:val="000000"/>
                <w:lang w:eastAsia="fr-BE"/>
              </w:rPr>
              <w:t>RE-1252/1116-4</w:t>
            </w:r>
          </w:p>
          <w:p w14:paraId="768AFBAA" w14:textId="2637F2A1"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4CE5AD28" w14:textId="4B63D56B"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2230AFE0" w14:textId="4FFF35EC"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40D7DDC5" w14:textId="77777777" w:rsidR="001A0A09" w:rsidRPr="00EF5E86" w:rsidRDefault="001A0A09" w:rsidP="001A0A09">
            <w:pPr>
              <w:jc w:val="center"/>
              <w:rPr>
                <w:rFonts w:ascii="Calibri" w:hAnsi="Calibri"/>
                <w:color w:val="000000"/>
                <w:lang w:eastAsia="fr-BE"/>
              </w:rPr>
            </w:pPr>
          </w:p>
        </w:tc>
      </w:tr>
      <w:tr w:rsidR="001A0A09" w:rsidRPr="00451C4F" w14:paraId="6D2AA2A8"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3D819B7C" w14:textId="17AF05E3"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A. Carré</w:t>
            </w:r>
            <w:r w:rsidRPr="007E3997">
              <w:rPr>
                <w:rFonts w:ascii="Calibri" w:hAnsi="Calibri"/>
                <w:color w:val="000000"/>
                <w:lang w:val="fr-BE" w:eastAsia="fr-BE"/>
              </w:rPr>
              <w:br/>
              <w:t>P. Strohl</w:t>
            </w:r>
          </w:p>
        </w:tc>
        <w:tc>
          <w:tcPr>
            <w:tcW w:w="855" w:type="dxa"/>
            <w:tcBorders>
              <w:top w:val="nil"/>
              <w:left w:val="nil"/>
              <w:bottom w:val="single" w:sz="4" w:space="0" w:color="auto"/>
              <w:right w:val="single" w:sz="4" w:space="0" w:color="auto"/>
            </w:tcBorders>
            <w:shd w:val="clear" w:color="auto" w:fill="auto"/>
            <w:vAlign w:val="center"/>
          </w:tcPr>
          <w:p w14:paraId="3036BF16" w14:textId="30819CDF" w:rsidR="001A0A09" w:rsidRDefault="001A0A09" w:rsidP="001A0A09">
            <w:pPr>
              <w:jc w:val="center"/>
              <w:rPr>
                <w:rFonts w:ascii="Calibri" w:hAnsi="Calibri"/>
                <w:color w:val="000000"/>
                <w:lang w:eastAsia="fr-BE"/>
              </w:rPr>
            </w:pPr>
            <w:r>
              <w:rPr>
                <w:rFonts w:ascii="Calibri" w:hAnsi="Calibri"/>
                <w:color w:val="000000"/>
                <w:lang w:eastAsia="fr-BE"/>
              </w:rPr>
              <w:t>2017</w:t>
            </w:r>
          </w:p>
        </w:tc>
        <w:tc>
          <w:tcPr>
            <w:tcW w:w="3311" w:type="dxa"/>
            <w:tcBorders>
              <w:top w:val="nil"/>
              <w:left w:val="nil"/>
              <w:bottom w:val="single" w:sz="4" w:space="0" w:color="auto"/>
              <w:right w:val="single" w:sz="4" w:space="0" w:color="auto"/>
            </w:tcBorders>
            <w:shd w:val="clear" w:color="auto" w:fill="auto"/>
            <w:vAlign w:val="center"/>
          </w:tcPr>
          <w:p w14:paraId="776BF4D2" w14:textId="77777777" w:rsidR="001A0A09" w:rsidRDefault="001A0A09" w:rsidP="001A0A09">
            <w:pPr>
              <w:rPr>
                <w:rFonts w:ascii="Calibri" w:hAnsi="Calibri"/>
                <w:color w:val="000000"/>
                <w:lang w:eastAsia="fr-BE"/>
              </w:rPr>
            </w:pPr>
            <w:r>
              <w:rPr>
                <w:rFonts w:ascii="Calibri" w:hAnsi="Calibri"/>
                <w:color w:val="000000"/>
                <w:lang w:eastAsia="fr-BE"/>
              </w:rPr>
              <w:t>Test Report – N°RE-1273/1116</w:t>
            </w:r>
          </w:p>
          <w:p w14:paraId="039C0604" w14:textId="77777777" w:rsidR="001A0A09" w:rsidRDefault="001A0A09" w:rsidP="001A0A09">
            <w:pPr>
              <w:rPr>
                <w:rFonts w:ascii="Calibri" w:hAnsi="Calibri"/>
                <w:color w:val="000000"/>
                <w:lang w:eastAsia="fr-BE"/>
              </w:rPr>
            </w:pPr>
            <w:r>
              <w:rPr>
                <w:rFonts w:ascii="Calibri" w:hAnsi="Calibri"/>
                <w:color w:val="000000"/>
                <w:lang w:eastAsia="fr-BE"/>
              </w:rPr>
              <w:t>RE-1273/1116</w:t>
            </w:r>
          </w:p>
          <w:p w14:paraId="3F4D7D11" w14:textId="139F8652"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1AC3D95C" w14:textId="69F0BA79"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66764C47" w14:textId="532EA71F" w:rsidR="001A0A09" w:rsidRDefault="001A0A09" w:rsidP="001A0A09">
            <w:pPr>
              <w:jc w:val="center"/>
              <w:rPr>
                <w:rFonts w:ascii="Calibri" w:hAnsi="Calibri"/>
                <w:color w:val="000000"/>
                <w:lang w:eastAsia="fr-BE"/>
              </w:rPr>
            </w:pPr>
            <w:r>
              <w:rPr>
                <w:rFonts w:ascii="Calibri" w:hAnsi="Calibri"/>
                <w:color w:val="000000"/>
                <w:lang w:eastAsia="fr-BE"/>
              </w:rPr>
              <w:t>GFB Commission 9</w:t>
            </w:r>
          </w:p>
        </w:tc>
        <w:tc>
          <w:tcPr>
            <w:tcW w:w="1217" w:type="dxa"/>
            <w:tcBorders>
              <w:top w:val="nil"/>
              <w:left w:val="nil"/>
              <w:bottom w:val="single" w:sz="4" w:space="0" w:color="auto"/>
              <w:right w:val="single" w:sz="4" w:space="0" w:color="auto"/>
            </w:tcBorders>
            <w:shd w:val="clear" w:color="auto" w:fill="auto"/>
          </w:tcPr>
          <w:p w14:paraId="63591FED" w14:textId="77777777" w:rsidR="001A0A09" w:rsidRPr="00EF5E86" w:rsidRDefault="001A0A09" w:rsidP="001A0A09">
            <w:pPr>
              <w:jc w:val="center"/>
              <w:rPr>
                <w:rFonts w:ascii="Calibri" w:hAnsi="Calibri"/>
                <w:color w:val="000000"/>
                <w:lang w:eastAsia="fr-BE"/>
              </w:rPr>
            </w:pPr>
          </w:p>
        </w:tc>
      </w:tr>
      <w:tr w:rsidR="001A0A09" w:rsidRPr="00451C4F" w14:paraId="01EB8915"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37361326" w14:textId="43F6AC0B"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F. Paté</w:t>
            </w:r>
          </w:p>
        </w:tc>
        <w:tc>
          <w:tcPr>
            <w:tcW w:w="855" w:type="dxa"/>
            <w:tcBorders>
              <w:top w:val="nil"/>
              <w:left w:val="nil"/>
              <w:bottom w:val="single" w:sz="4" w:space="0" w:color="auto"/>
              <w:right w:val="single" w:sz="4" w:space="0" w:color="auto"/>
            </w:tcBorders>
            <w:shd w:val="clear" w:color="auto" w:fill="auto"/>
            <w:vAlign w:val="center"/>
          </w:tcPr>
          <w:p w14:paraId="30897963" w14:textId="6932F6EC" w:rsidR="001A0A09" w:rsidRDefault="001A0A09" w:rsidP="001A0A09">
            <w:pPr>
              <w:jc w:val="center"/>
              <w:rPr>
                <w:rFonts w:ascii="Calibri" w:hAnsi="Calibri"/>
                <w:color w:val="000000"/>
                <w:lang w:eastAsia="fr-BE"/>
              </w:rPr>
            </w:pPr>
            <w:r w:rsidRPr="007E3997">
              <w:rPr>
                <w:rFonts w:ascii="Calibri" w:hAnsi="Calibri"/>
                <w:color w:val="000000"/>
                <w:lang w:val="fr-BE" w:eastAsia="fr-BE"/>
              </w:rPr>
              <w:t>201</w:t>
            </w:r>
            <w:r>
              <w:rPr>
                <w:rFonts w:ascii="Calibri" w:hAnsi="Calibri"/>
                <w:color w:val="000000"/>
                <w:lang w:val="fr-BE" w:eastAsia="fr-BE"/>
              </w:rPr>
              <w:t>7</w:t>
            </w:r>
          </w:p>
        </w:tc>
        <w:tc>
          <w:tcPr>
            <w:tcW w:w="3311" w:type="dxa"/>
            <w:tcBorders>
              <w:top w:val="nil"/>
              <w:left w:val="nil"/>
              <w:bottom w:val="single" w:sz="4" w:space="0" w:color="auto"/>
              <w:right w:val="single" w:sz="4" w:space="0" w:color="auto"/>
            </w:tcBorders>
            <w:shd w:val="clear" w:color="auto" w:fill="auto"/>
            <w:vAlign w:val="center"/>
          </w:tcPr>
          <w:p w14:paraId="2502A9FA" w14:textId="6337B3EB" w:rsidR="001A0A09" w:rsidRPr="001A0A09" w:rsidRDefault="001A0A09" w:rsidP="001A0A09">
            <w:pPr>
              <w:rPr>
                <w:rFonts w:ascii="Calibri" w:hAnsi="Calibri"/>
                <w:color w:val="000000"/>
                <w:lang w:val="fr-FR" w:eastAsia="fr-BE"/>
              </w:rPr>
            </w:pPr>
            <w:r w:rsidRPr="007E3997">
              <w:rPr>
                <w:rFonts w:ascii="Calibri" w:hAnsi="Calibri"/>
                <w:color w:val="000000"/>
                <w:lang w:val="fr-BE" w:eastAsia="fr-BE"/>
              </w:rPr>
              <w:t>Recherche(s) demandée(s)</w:t>
            </w:r>
            <w:r>
              <w:rPr>
                <w:rFonts w:ascii="Calibri" w:hAnsi="Calibri"/>
                <w:color w:val="000000"/>
                <w:lang w:val="fr-BE" w:eastAsia="fr-BE"/>
              </w:rPr>
              <w:t xml:space="preserve"> </w:t>
            </w:r>
            <w:r w:rsidRPr="007E3997">
              <w:rPr>
                <w:rFonts w:ascii="Calibri" w:hAnsi="Calibri"/>
                <w:color w:val="000000"/>
                <w:lang w:val="fr-BE" w:eastAsia="fr-BE"/>
              </w:rPr>
              <w:t>: Ev</w:t>
            </w:r>
            <w:r>
              <w:rPr>
                <w:rFonts w:ascii="Calibri" w:hAnsi="Calibri"/>
                <w:color w:val="000000"/>
                <w:lang w:val="fr-BE" w:eastAsia="fr-BE"/>
              </w:rPr>
              <w:t>aluation de l'activité bactéricide</w:t>
            </w:r>
            <w:r w:rsidRPr="007E3997">
              <w:rPr>
                <w:rFonts w:ascii="Calibri" w:hAnsi="Calibri"/>
                <w:color w:val="000000"/>
                <w:lang w:val="fr-BE" w:eastAsia="fr-BE"/>
              </w:rPr>
              <w:t xml:space="preserve"> de base selon</w:t>
            </w:r>
            <w:r>
              <w:rPr>
                <w:rFonts w:ascii="Calibri" w:hAnsi="Calibri"/>
                <w:color w:val="000000"/>
                <w:lang w:val="fr-BE" w:eastAsia="fr-BE"/>
              </w:rPr>
              <w:t xml:space="preserve"> NF EN 1040</w:t>
            </w:r>
            <w:r w:rsidRPr="007E3997">
              <w:rPr>
                <w:rFonts w:ascii="Calibri" w:hAnsi="Calibri"/>
                <w:color w:val="000000"/>
                <w:lang w:val="fr-BE" w:eastAsia="fr-BE"/>
              </w:rPr>
              <w:t xml:space="preserve"> (</w:t>
            </w:r>
            <w:r>
              <w:rPr>
                <w:rFonts w:ascii="Calibri" w:hAnsi="Calibri"/>
                <w:color w:val="000000"/>
                <w:lang w:val="fr-BE" w:eastAsia="fr-BE"/>
              </w:rPr>
              <w:t>A</w:t>
            </w:r>
            <w:r w:rsidRPr="007E3997">
              <w:rPr>
                <w:rFonts w:ascii="Calibri" w:hAnsi="Calibri"/>
                <w:color w:val="000000"/>
                <w:lang w:val="fr-BE" w:eastAsia="fr-BE"/>
              </w:rPr>
              <w:t>vril 2006)</w:t>
            </w:r>
            <w:r w:rsidRPr="007E3997">
              <w:rPr>
                <w:rFonts w:ascii="Calibri" w:hAnsi="Calibri"/>
                <w:color w:val="000000"/>
                <w:lang w:val="fr-BE" w:eastAsia="fr-BE"/>
              </w:rPr>
              <w:br/>
            </w:r>
            <w:r w:rsidRPr="00F11365">
              <w:rPr>
                <w:rFonts w:ascii="Calibri" w:hAnsi="Calibri"/>
                <w:color w:val="000000"/>
                <w:lang w:val="fr-BE" w:eastAsia="fr-BE"/>
              </w:rPr>
              <w:t>LDA67 - 170504-006890-01</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723F9B95" w14:textId="6AFE25B2" w:rsidR="001A0A09" w:rsidRDefault="001A0A09" w:rsidP="001A0A09">
            <w:pPr>
              <w:jc w:val="center"/>
              <w:rPr>
                <w:rFonts w:ascii="Calibri" w:hAnsi="Calibri"/>
                <w:color w:val="000000"/>
                <w:lang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0D409313" w14:textId="32F90A03" w:rsidR="001A0A09" w:rsidRDefault="001A0A09" w:rsidP="001A0A09">
            <w:pPr>
              <w:jc w:val="center"/>
              <w:rPr>
                <w:rFonts w:ascii="Calibri" w:hAnsi="Calibri"/>
                <w:color w:val="000000"/>
                <w:lang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015701C5" w14:textId="77777777" w:rsidR="001A0A09" w:rsidRPr="00EF5E86" w:rsidRDefault="001A0A09" w:rsidP="001A0A09">
            <w:pPr>
              <w:jc w:val="center"/>
              <w:rPr>
                <w:rFonts w:ascii="Calibri" w:hAnsi="Calibri"/>
                <w:color w:val="000000"/>
                <w:lang w:eastAsia="fr-BE"/>
              </w:rPr>
            </w:pPr>
          </w:p>
        </w:tc>
      </w:tr>
      <w:tr w:rsidR="001A0A09" w:rsidRPr="00451C4F" w14:paraId="11CEEACA"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886A24E" w14:textId="4A120473"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F. Paté</w:t>
            </w:r>
          </w:p>
        </w:tc>
        <w:tc>
          <w:tcPr>
            <w:tcW w:w="855" w:type="dxa"/>
            <w:tcBorders>
              <w:top w:val="nil"/>
              <w:left w:val="nil"/>
              <w:bottom w:val="single" w:sz="4" w:space="0" w:color="auto"/>
              <w:right w:val="single" w:sz="4" w:space="0" w:color="auto"/>
            </w:tcBorders>
            <w:shd w:val="clear" w:color="auto" w:fill="auto"/>
            <w:vAlign w:val="center"/>
          </w:tcPr>
          <w:p w14:paraId="500D5676" w14:textId="30418B0B"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201</w:t>
            </w:r>
            <w:r>
              <w:rPr>
                <w:rFonts w:ascii="Calibri" w:hAnsi="Calibri"/>
                <w:color w:val="000000"/>
                <w:lang w:val="fr-BE" w:eastAsia="fr-BE"/>
              </w:rPr>
              <w:t>7</w:t>
            </w:r>
          </w:p>
        </w:tc>
        <w:tc>
          <w:tcPr>
            <w:tcW w:w="3311" w:type="dxa"/>
            <w:tcBorders>
              <w:top w:val="nil"/>
              <w:left w:val="nil"/>
              <w:bottom w:val="single" w:sz="4" w:space="0" w:color="auto"/>
              <w:right w:val="single" w:sz="4" w:space="0" w:color="auto"/>
            </w:tcBorders>
            <w:shd w:val="clear" w:color="auto" w:fill="auto"/>
            <w:vAlign w:val="center"/>
          </w:tcPr>
          <w:p w14:paraId="2ABADBB0" w14:textId="5D7FE19D" w:rsidR="001A0A09" w:rsidRPr="007E3997" w:rsidRDefault="001A0A09" w:rsidP="001A0A09">
            <w:pPr>
              <w:rPr>
                <w:rFonts w:ascii="Calibri" w:hAnsi="Calibri"/>
                <w:color w:val="000000"/>
                <w:lang w:val="fr-BE" w:eastAsia="fr-BE"/>
              </w:rPr>
            </w:pPr>
            <w:r w:rsidRPr="007E3997">
              <w:rPr>
                <w:rFonts w:ascii="Calibri" w:hAnsi="Calibri"/>
                <w:color w:val="000000"/>
                <w:lang w:val="fr-BE" w:eastAsia="fr-BE"/>
              </w:rPr>
              <w:t>Recherche(s) demandée(s)</w:t>
            </w:r>
            <w:r>
              <w:rPr>
                <w:rFonts w:ascii="Calibri" w:hAnsi="Calibri"/>
                <w:color w:val="000000"/>
                <w:lang w:val="fr-BE" w:eastAsia="fr-BE"/>
              </w:rPr>
              <w:t xml:space="preserve"> </w:t>
            </w:r>
            <w:r w:rsidRPr="007E3997">
              <w:rPr>
                <w:rFonts w:ascii="Calibri" w:hAnsi="Calibri"/>
                <w:color w:val="000000"/>
                <w:lang w:val="fr-BE" w:eastAsia="fr-BE"/>
              </w:rPr>
              <w:t>: Ev</w:t>
            </w:r>
            <w:r>
              <w:rPr>
                <w:rFonts w:ascii="Calibri" w:hAnsi="Calibri"/>
                <w:color w:val="000000"/>
                <w:lang w:val="fr-BE" w:eastAsia="fr-BE"/>
              </w:rPr>
              <w:t>aluation de l'activité fongicide</w:t>
            </w:r>
            <w:r w:rsidRPr="007E3997">
              <w:rPr>
                <w:rFonts w:ascii="Calibri" w:hAnsi="Calibri"/>
                <w:color w:val="000000"/>
                <w:lang w:val="fr-BE" w:eastAsia="fr-BE"/>
              </w:rPr>
              <w:t xml:space="preserve"> de base selon</w:t>
            </w:r>
            <w:r>
              <w:rPr>
                <w:rFonts w:ascii="Calibri" w:hAnsi="Calibri"/>
                <w:color w:val="000000"/>
                <w:lang w:val="fr-BE" w:eastAsia="fr-BE"/>
              </w:rPr>
              <w:t xml:space="preserve"> NF EN 1275 (A</w:t>
            </w:r>
            <w:r w:rsidRPr="007E3997">
              <w:rPr>
                <w:rFonts w:ascii="Calibri" w:hAnsi="Calibri"/>
                <w:color w:val="000000"/>
                <w:lang w:val="fr-BE" w:eastAsia="fr-BE"/>
              </w:rPr>
              <w:t>vril 2006)</w:t>
            </w:r>
            <w:r w:rsidRPr="007E3997">
              <w:rPr>
                <w:rFonts w:ascii="Calibri" w:hAnsi="Calibri"/>
                <w:color w:val="000000"/>
                <w:lang w:val="fr-BE" w:eastAsia="fr-BE"/>
              </w:rPr>
              <w:br/>
            </w:r>
            <w:r>
              <w:rPr>
                <w:rFonts w:ascii="Calibri" w:hAnsi="Calibri"/>
                <w:color w:val="000000"/>
                <w:lang w:val="fr-BE" w:eastAsia="fr-BE"/>
              </w:rPr>
              <w:t>LDA67 - 170504-006890-02</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5D8ABB37" w14:textId="0DFF1BDB"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2E3D0360" w14:textId="0EDC4F8B"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75B73DE8" w14:textId="77777777" w:rsidR="001A0A09" w:rsidRPr="00EF5E86" w:rsidRDefault="001A0A09" w:rsidP="001A0A09">
            <w:pPr>
              <w:jc w:val="center"/>
              <w:rPr>
                <w:rFonts w:ascii="Calibri" w:hAnsi="Calibri"/>
                <w:color w:val="000000"/>
                <w:lang w:eastAsia="fr-BE"/>
              </w:rPr>
            </w:pPr>
          </w:p>
        </w:tc>
      </w:tr>
      <w:tr w:rsidR="001A0A09" w:rsidRPr="00451C4F" w14:paraId="63D2EF05"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6DC551C1" w14:textId="2E287653"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lastRenderedPageBreak/>
              <w:t>F. Paté</w:t>
            </w:r>
          </w:p>
        </w:tc>
        <w:tc>
          <w:tcPr>
            <w:tcW w:w="855" w:type="dxa"/>
            <w:tcBorders>
              <w:top w:val="nil"/>
              <w:left w:val="nil"/>
              <w:bottom w:val="single" w:sz="4" w:space="0" w:color="auto"/>
              <w:right w:val="single" w:sz="4" w:space="0" w:color="auto"/>
            </w:tcBorders>
            <w:shd w:val="clear" w:color="auto" w:fill="auto"/>
            <w:vAlign w:val="center"/>
          </w:tcPr>
          <w:p w14:paraId="45DE5A37" w14:textId="61500A05"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201</w:t>
            </w:r>
            <w:r>
              <w:rPr>
                <w:rFonts w:ascii="Calibri" w:hAnsi="Calibri"/>
                <w:color w:val="000000"/>
                <w:lang w:val="fr-BE" w:eastAsia="fr-BE"/>
              </w:rPr>
              <w:t>7</w:t>
            </w:r>
          </w:p>
        </w:tc>
        <w:tc>
          <w:tcPr>
            <w:tcW w:w="3311" w:type="dxa"/>
            <w:tcBorders>
              <w:top w:val="nil"/>
              <w:left w:val="nil"/>
              <w:bottom w:val="single" w:sz="4" w:space="0" w:color="auto"/>
              <w:right w:val="single" w:sz="4" w:space="0" w:color="auto"/>
            </w:tcBorders>
            <w:shd w:val="clear" w:color="auto" w:fill="auto"/>
            <w:vAlign w:val="center"/>
          </w:tcPr>
          <w:p w14:paraId="7E37C89E" w14:textId="569D40AD" w:rsidR="001A0A09" w:rsidRPr="007E3997" w:rsidRDefault="001A0A09" w:rsidP="001A0A09">
            <w:pPr>
              <w:rPr>
                <w:rFonts w:ascii="Calibri" w:hAnsi="Calibri"/>
                <w:color w:val="000000"/>
                <w:lang w:val="fr-BE" w:eastAsia="fr-BE"/>
              </w:rPr>
            </w:pPr>
            <w:r w:rsidRPr="007E3997">
              <w:rPr>
                <w:rFonts w:ascii="Calibri" w:hAnsi="Calibri"/>
                <w:color w:val="000000"/>
                <w:lang w:val="fr-BE" w:eastAsia="fr-BE"/>
              </w:rPr>
              <w:t>Recherche(s) demandée(s)</w:t>
            </w:r>
            <w:r>
              <w:rPr>
                <w:rFonts w:ascii="Calibri" w:hAnsi="Calibri"/>
                <w:color w:val="000000"/>
                <w:lang w:val="fr-BE" w:eastAsia="fr-BE"/>
              </w:rPr>
              <w:t xml:space="preserve"> </w:t>
            </w:r>
            <w:r w:rsidRPr="007E3997">
              <w:rPr>
                <w:rFonts w:ascii="Calibri" w:hAnsi="Calibri"/>
                <w:color w:val="000000"/>
                <w:lang w:val="fr-BE" w:eastAsia="fr-BE"/>
              </w:rPr>
              <w:t>: Ev</w:t>
            </w:r>
            <w:r>
              <w:rPr>
                <w:rFonts w:ascii="Calibri" w:hAnsi="Calibri"/>
                <w:color w:val="000000"/>
                <w:lang w:val="fr-BE" w:eastAsia="fr-BE"/>
              </w:rPr>
              <w:t>aluation de l'activité sporicide</w:t>
            </w:r>
            <w:r w:rsidRPr="007E3997">
              <w:rPr>
                <w:rFonts w:ascii="Calibri" w:hAnsi="Calibri"/>
                <w:color w:val="000000"/>
                <w:lang w:val="fr-BE" w:eastAsia="fr-BE"/>
              </w:rPr>
              <w:t xml:space="preserve"> selon</w:t>
            </w:r>
            <w:r>
              <w:rPr>
                <w:rFonts w:ascii="Calibri" w:hAnsi="Calibri"/>
                <w:color w:val="000000"/>
                <w:lang w:val="fr-BE" w:eastAsia="fr-BE"/>
              </w:rPr>
              <w:t xml:space="preserve"> NF EN 14347 (Août 2005</w:t>
            </w:r>
            <w:r w:rsidRPr="007E3997">
              <w:rPr>
                <w:rFonts w:ascii="Calibri" w:hAnsi="Calibri"/>
                <w:color w:val="000000"/>
                <w:lang w:val="fr-BE" w:eastAsia="fr-BE"/>
              </w:rPr>
              <w:t>)</w:t>
            </w:r>
            <w:r w:rsidRPr="007E3997">
              <w:rPr>
                <w:rFonts w:ascii="Calibri" w:hAnsi="Calibri"/>
                <w:color w:val="000000"/>
                <w:lang w:val="fr-BE" w:eastAsia="fr-BE"/>
              </w:rPr>
              <w:br/>
            </w:r>
            <w:r>
              <w:rPr>
                <w:rFonts w:ascii="Calibri" w:hAnsi="Calibri"/>
                <w:color w:val="000000"/>
                <w:lang w:val="fr-BE" w:eastAsia="fr-BE"/>
              </w:rPr>
              <w:t>LDA67 - 170504-006890-06</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3D185108" w14:textId="69C70509"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68E96EA7" w14:textId="13192275"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5E46F932" w14:textId="77777777" w:rsidR="001A0A09" w:rsidRPr="00EF5E86" w:rsidRDefault="001A0A09" w:rsidP="001A0A09">
            <w:pPr>
              <w:jc w:val="center"/>
              <w:rPr>
                <w:rFonts w:ascii="Calibri" w:hAnsi="Calibri"/>
                <w:color w:val="000000"/>
                <w:lang w:eastAsia="fr-BE"/>
              </w:rPr>
            </w:pPr>
          </w:p>
        </w:tc>
      </w:tr>
      <w:tr w:rsidR="001A0A09" w:rsidRPr="00451C4F" w14:paraId="237EE37B"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6D11996E" w14:textId="55E9BDE0" w:rsidR="001A0A09" w:rsidRPr="007E3997" w:rsidRDefault="001A0A09" w:rsidP="001A0A09">
            <w:pPr>
              <w:jc w:val="center"/>
              <w:rPr>
                <w:rFonts w:ascii="Calibri" w:hAnsi="Calibri"/>
                <w:color w:val="000000"/>
                <w:lang w:val="fr-BE" w:eastAsia="fr-BE"/>
              </w:rPr>
            </w:pPr>
            <w:r w:rsidRPr="004C0D89">
              <w:rPr>
                <w:rFonts w:ascii="Calibri" w:hAnsi="Calibri"/>
                <w:color w:val="000000"/>
                <w:lang w:val="fr-BE" w:eastAsia="fr-BE"/>
              </w:rPr>
              <w:t>A.</w:t>
            </w:r>
            <w:r>
              <w:rPr>
                <w:rFonts w:ascii="Calibri" w:hAnsi="Calibri"/>
                <w:color w:val="000000"/>
                <w:lang w:val="fr-BE" w:eastAsia="fr-BE"/>
              </w:rPr>
              <w:t xml:space="preserve"> C</w:t>
            </w:r>
            <w:r w:rsidRPr="004C0D89">
              <w:rPr>
                <w:rFonts w:ascii="Calibri" w:hAnsi="Calibri"/>
                <w:color w:val="000000"/>
                <w:lang w:val="fr-BE" w:eastAsia="fr-BE"/>
              </w:rPr>
              <w:t>arré</w:t>
            </w:r>
            <w:r>
              <w:rPr>
                <w:rFonts w:ascii="Calibri" w:hAnsi="Calibri"/>
                <w:color w:val="000000"/>
                <w:lang w:val="fr-BE" w:eastAsia="fr-BE"/>
              </w:rPr>
              <w:t>, P. Strohl</w:t>
            </w:r>
          </w:p>
        </w:tc>
        <w:tc>
          <w:tcPr>
            <w:tcW w:w="855" w:type="dxa"/>
            <w:tcBorders>
              <w:top w:val="nil"/>
              <w:left w:val="nil"/>
              <w:bottom w:val="single" w:sz="4" w:space="0" w:color="auto"/>
              <w:right w:val="single" w:sz="4" w:space="0" w:color="auto"/>
            </w:tcBorders>
            <w:shd w:val="clear" w:color="auto" w:fill="auto"/>
            <w:vAlign w:val="center"/>
          </w:tcPr>
          <w:p w14:paraId="5737F00B" w14:textId="03260C33" w:rsidR="001A0A09" w:rsidRPr="007E3997" w:rsidRDefault="001A0A09" w:rsidP="001A0A09">
            <w:pPr>
              <w:jc w:val="center"/>
              <w:rPr>
                <w:rFonts w:ascii="Calibri" w:hAnsi="Calibri"/>
                <w:color w:val="000000"/>
                <w:lang w:val="fr-BE" w:eastAsia="fr-BE"/>
              </w:rPr>
            </w:pPr>
            <w:r>
              <w:rPr>
                <w:rFonts w:ascii="Calibri" w:hAnsi="Calibri"/>
                <w:color w:val="000000"/>
                <w:lang w:val="fr-BE" w:eastAsia="fr-BE"/>
              </w:rPr>
              <w:t>2018</w:t>
            </w:r>
          </w:p>
        </w:tc>
        <w:tc>
          <w:tcPr>
            <w:tcW w:w="3311" w:type="dxa"/>
            <w:tcBorders>
              <w:top w:val="nil"/>
              <w:left w:val="nil"/>
              <w:bottom w:val="single" w:sz="4" w:space="0" w:color="auto"/>
              <w:right w:val="single" w:sz="4" w:space="0" w:color="auto"/>
            </w:tcBorders>
            <w:shd w:val="clear" w:color="auto" w:fill="auto"/>
            <w:vAlign w:val="center"/>
          </w:tcPr>
          <w:p w14:paraId="65AEC17D" w14:textId="77777777" w:rsidR="001A0A09" w:rsidRPr="004C0D89" w:rsidRDefault="001A0A09" w:rsidP="001A0A09">
            <w:pPr>
              <w:rPr>
                <w:rFonts w:ascii="Calibri" w:hAnsi="Calibri"/>
                <w:color w:val="000000"/>
                <w:lang w:eastAsia="fr-BE"/>
              </w:rPr>
            </w:pPr>
            <w:r w:rsidRPr="004C0D89">
              <w:rPr>
                <w:rFonts w:ascii="Calibri" w:hAnsi="Calibri"/>
                <w:color w:val="000000"/>
                <w:lang w:eastAsia="fr-BE"/>
              </w:rPr>
              <w:t>Test Report N°RE-1079/0218</w:t>
            </w:r>
          </w:p>
          <w:p w14:paraId="7C41C4C1" w14:textId="77777777" w:rsidR="001A0A09" w:rsidRPr="004C0D89" w:rsidRDefault="001A0A09" w:rsidP="001A0A09">
            <w:pPr>
              <w:rPr>
                <w:rFonts w:ascii="Calibri" w:hAnsi="Calibri"/>
                <w:color w:val="000000"/>
                <w:lang w:eastAsia="fr-BE"/>
              </w:rPr>
            </w:pPr>
            <w:r w:rsidRPr="004C0D89">
              <w:rPr>
                <w:rFonts w:ascii="Calibri" w:hAnsi="Calibri"/>
                <w:color w:val="000000"/>
                <w:lang w:eastAsia="fr-BE"/>
              </w:rPr>
              <w:t>RE-1079/0218</w:t>
            </w:r>
          </w:p>
          <w:p w14:paraId="1800C32B" w14:textId="022629FC" w:rsidR="001A0A09" w:rsidRPr="007E3997" w:rsidRDefault="001A0A09" w:rsidP="001A0A09">
            <w:pPr>
              <w:rPr>
                <w:rFonts w:ascii="Calibri" w:hAnsi="Calibri"/>
                <w:color w:val="000000"/>
                <w:lang w:val="fr-BE"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704C150C" w14:textId="0D25646B" w:rsidR="001A0A09" w:rsidRPr="007E3997" w:rsidRDefault="001A0A09" w:rsidP="001A0A09">
            <w:pPr>
              <w:jc w:val="center"/>
              <w:rPr>
                <w:rFonts w:ascii="Calibri" w:hAnsi="Calibri"/>
                <w:color w:val="000000"/>
                <w:lang w:val="fr-BE"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31D051B1" w14:textId="6E8A155E"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1FDAAF2C" w14:textId="77777777" w:rsidR="001A0A09" w:rsidRPr="00EF5E86" w:rsidRDefault="001A0A09" w:rsidP="001A0A09">
            <w:pPr>
              <w:jc w:val="center"/>
              <w:rPr>
                <w:rFonts w:ascii="Calibri" w:hAnsi="Calibri"/>
                <w:color w:val="000000"/>
                <w:lang w:eastAsia="fr-BE"/>
              </w:rPr>
            </w:pPr>
          </w:p>
        </w:tc>
      </w:tr>
      <w:tr w:rsidR="001A0A09" w:rsidRPr="00451C4F" w14:paraId="5F126D54"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790F41AC" w14:textId="60F9162A" w:rsidR="001A0A09" w:rsidRPr="004C0D89" w:rsidRDefault="001A0A09" w:rsidP="001A0A09">
            <w:pPr>
              <w:jc w:val="center"/>
              <w:rPr>
                <w:rFonts w:ascii="Calibri" w:hAnsi="Calibri"/>
                <w:color w:val="000000"/>
                <w:lang w:val="fr-BE" w:eastAsia="fr-BE"/>
              </w:rPr>
            </w:pPr>
            <w:r w:rsidRPr="004C0D89">
              <w:rPr>
                <w:rFonts w:ascii="Calibri" w:hAnsi="Calibri"/>
                <w:color w:val="000000"/>
                <w:lang w:val="fr-BE" w:eastAsia="fr-BE"/>
              </w:rPr>
              <w:t>A.</w:t>
            </w:r>
            <w:r>
              <w:rPr>
                <w:rFonts w:ascii="Calibri" w:hAnsi="Calibri"/>
                <w:color w:val="000000"/>
                <w:lang w:val="fr-BE" w:eastAsia="fr-BE"/>
              </w:rPr>
              <w:t xml:space="preserve"> C</w:t>
            </w:r>
            <w:r w:rsidRPr="004C0D89">
              <w:rPr>
                <w:rFonts w:ascii="Calibri" w:hAnsi="Calibri"/>
                <w:color w:val="000000"/>
                <w:lang w:val="fr-BE" w:eastAsia="fr-BE"/>
              </w:rPr>
              <w:t>arré</w:t>
            </w:r>
            <w:r>
              <w:rPr>
                <w:rFonts w:ascii="Calibri" w:hAnsi="Calibri"/>
                <w:color w:val="000000"/>
                <w:lang w:val="fr-BE" w:eastAsia="fr-BE"/>
              </w:rPr>
              <w:t>, P. Strohl</w:t>
            </w:r>
          </w:p>
        </w:tc>
        <w:tc>
          <w:tcPr>
            <w:tcW w:w="855" w:type="dxa"/>
            <w:tcBorders>
              <w:top w:val="nil"/>
              <w:left w:val="nil"/>
              <w:bottom w:val="single" w:sz="4" w:space="0" w:color="auto"/>
              <w:right w:val="single" w:sz="4" w:space="0" w:color="auto"/>
            </w:tcBorders>
            <w:shd w:val="clear" w:color="auto" w:fill="auto"/>
            <w:vAlign w:val="center"/>
          </w:tcPr>
          <w:p w14:paraId="59576AE1" w14:textId="4ED4439D" w:rsidR="001A0A09" w:rsidRDefault="001A0A09" w:rsidP="001A0A09">
            <w:pPr>
              <w:jc w:val="center"/>
              <w:rPr>
                <w:rFonts w:ascii="Calibri" w:hAnsi="Calibri"/>
                <w:color w:val="000000"/>
                <w:lang w:val="fr-BE" w:eastAsia="fr-BE"/>
              </w:rPr>
            </w:pPr>
            <w:r>
              <w:rPr>
                <w:rFonts w:ascii="Calibri" w:hAnsi="Calibri"/>
                <w:color w:val="000000"/>
                <w:lang w:val="fr-BE" w:eastAsia="fr-BE"/>
              </w:rPr>
              <w:t>2018</w:t>
            </w:r>
          </w:p>
        </w:tc>
        <w:tc>
          <w:tcPr>
            <w:tcW w:w="3311" w:type="dxa"/>
            <w:tcBorders>
              <w:top w:val="nil"/>
              <w:left w:val="nil"/>
              <w:bottom w:val="single" w:sz="4" w:space="0" w:color="auto"/>
              <w:right w:val="single" w:sz="4" w:space="0" w:color="auto"/>
            </w:tcBorders>
            <w:shd w:val="clear" w:color="auto" w:fill="auto"/>
            <w:vAlign w:val="center"/>
          </w:tcPr>
          <w:p w14:paraId="4032CFA0" w14:textId="77777777" w:rsidR="001A0A09" w:rsidRPr="004C0D89" w:rsidRDefault="001A0A09" w:rsidP="001A0A09">
            <w:pPr>
              <w:rPr>
                <w:rFonts w:ascii="Calibri" w:hAnsi="Calibri"/>
                <w:color w:val="000000"/>
                <w:lang w:eastAsia="fr-BE"/>
              </w:rPr>
            </w:pPr>
            <w:r>
              <w:rPr>
                <w:rFonts w:ascii="Calibri" w:hAnsi="Calibri"/>
                <w:color w:val="000000"/>
                <w:lang w:eastAsia="fr-BE"/>
              </w:rPr>
              <w:t>Test Report N°RE-2027</w:t>
            </w:r>
            <w:r w:rsidRPr="004C0D89">
              <w:rPr>
                <w:rFonts w:ascii="Calibri" w:hAnsi="Calibri"/>
                <w:color w:val="000000"/>
                <w:lang w:eastAsia="fr-BE"/>
              </w:rPr>
              <w:t>/0</w:t>
            </w:r>
            <w:r>
              <w:rPr>
                <w:rFonts w:ascii="Calibri" w:hAnsi="Calibri"/>
                <w:color w:val="000000"/>
                <w:lang w:eastAsia="fr-BE"/>
              </w:rPr>
              <w:t>3</w:t>
            </w:r>
            <w:r w:rsidRPr="004C0D89">
              <w:rPr>
                <w:rFonts w:ascii="Calibri" w:hAnsi="Calibri"/>
                <w:color w:val="000000"/>
                <w:lang w:eastAsia="fr-BE"/>
              </w:rPr>
              <w:t>18</w:t>
            </w:r>
          </w:p>
          <w:p w14:paraId="7854150C" w14:textId="77777777" w:rsidR="001A0A09" w:rsidRPr="004C0D89" w:rsidRDefault="001A0A09" w:rsidP="001A0A09">
            <w:pPr>
              <w:rPr>
                <w:rFonts w:ascii="Calibri" w:hAnsi="Calibri"/>
                <w:color w:val="000000"/>
                <w:lang w:eastAsia="fr-BE"/>
              </w:rPr>
            </w:pPr>
            <w:r>
              <w:rPr>
                <w:rFonts w:ascii="Calibri" w:hAnsi="Calibri"/>
                <w:color w:val="000000"/>
                <w:lang w:eastAsia="fr-BE"/>
              </w:rPr>
              <w:t>RE-2027/0318</w:t>
            </w:r>
          </w:p>
          <w:p w14:paraId="09AC1C46" w14:textId="4CB86B17" w:rsidR="001A0A09" w:rsidRPr="004C0D8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2AC55770" w14:textId="59F12367"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6FB82B64" w14:textId="12E7FC4A"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07659504" w14:textId="77777777" w:rsidR="001A0A09" w:rsidRPr="00EF5E86" w:rsidRDefault="001A0A09" w:rsidP="001A0A09">
            <w:pPr>
              <w:jc w:val="center"/>
              <w:rPr>
                <w:rFonts w:ascii="Calibri" w:hAnsi="Calibri"/>
                <w:color w:val="000000"/>
                <w:lang w:eastAsia="fr-BE"/>
              </w:rPr>
            </w:pPr>
          </w:p>
        </w:tc>
      </w:tr>
      <w:tr w:rsidR="001A0A09" w:rsidRPr="00451C4F" w14:paraId="5988C4A6"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7CDC3E6" w14:textId="6EED0CC9" w:rsidR="001A0A09" w:rsidRPr="004C0D89" w:rsidRDefault="001A0A09" w:rsidP="001A0A09">
            <w:pPr>
              <w:jc w:val="center"/>
              <w:rPr>
                <w:rFonts w:ascii="Calibri" w:hAnsi="Calibri"/>
                <w:color w:val="000000"/>
                <w:lang w:val="fr-BE" w:eastAsia="fr-BE"/>
              </w:rPr>
            </w:pPr>
            <w:r w:rsidRPr="004C0D89">
              <w:rPr>
                <w:rFonts w:ascii="Calibri" w:hAnsi="Calibri"/>
                <w:color w:val="000000"/>
                <w:lang w:val="fr-BE" w:eastAsia="fr-BE"/>
              </w:rPr>
              <w:t>A.</w:t>
            </w:r>
            <w:r>
              <w:rPr>
                <w:rFonts w:ascii="Calibri" w:hAnsi="Calibri"/>
                <w:color w:val="000000"/>
                <w:lang w:val="fr-BE" w:eastAsia="fr-BE"/>
              </w:rPr>
              <w:t xml:space="preserve"> C</w:t>
            </w:r>
            <w:r w:rsidRPr="004C0D89">
              <w:rPr>
                <w:rFonts w:ascii="Calibri" w:hAnsi="Calibri"/>
                <w:color w:val="000000"/>
                <w:lang w:val="fr-BE" w:eastAsia="fr-BE"/>
              </w:rPr>
              <w:t>arré</w:t>
            </w:r>
            <w:r>
              <w:rPr>
                <w:rFonts w:ascii="Calibri" w:hAnsi="Calibri"/>
                <w:color w:val="000000"/>
                <w:lang w:val="fr-BE" w:eastAsia="fr-BE"/>
              </w:rPr>
              <w:t>, P. Strohl</w:t>
            </w:r>
          </w:p>
        </w:tc>
        <w:tc>
          <w:tcPr>
            <w:tcW w:w="855" w:type="dxa"/>
            <w:tcBorders>
              <w:top w:val="nil"/>
              <w:left w:val="nil"/>
              <w:bottom w:val="single" w:sz="4" w:space="0" w:color="auto"/>
              <w:right w:val="single" w:sz="4" w:space="0" w:color="auto"/>
            </w:tcBorders>
            <w:shd w:val="clear" w:color="auto" w:fill="auto"/>
            <w:vAlign w:val="center"/>
          </w:tcPr>
          <w:p w14:paraId="1BE10AA6" w14:textId="17107E39" w:rsidR="001A0A09" w:rsidRDefault="001A0A09" w:rsidP="001A0A09">
            <w:pPr>
              <w:jc w:val="center"/>
              <w:rPr>
                <w:rFonts w:ascii="Calibri" w:hAnsi="Calibri"/>
                <w:color w:val="000000"/>
                <w:lang w:val="fr-BE" w:eastAsia="fr-BE"/>
              </w:rPr>
            </w:pPr>
            <w:r>
              <w:rPr>
                <w:rFonts w:ascii="Calibri" w:hAnsi="Calibri"/>
                <w:color w:val="000000"/>
                <w:lang w:val="fr-BE" w:eastAsia="fr-BE"/>
              </w:rPr>
              <w:t>2018</w:t>
            </w:r>
          </w:p>
        </w:tc>
        <w:tc>
          <w:tcPr>
            <w:tcW w:w="3311" w:type="dxa"/>
            <w:tcBorders>
              <w:top w:val="nil"/>
              <w:left w:val="nil"/>
              <w:bottom w:val="single" w:sz="4" w:space="0" w:color="auto"/>
              <w:right w:val="single" w:sz="4" w:space="0" w:color="auto"/>
            </w:tcBorders>
            <w:shd w:val="clear" w:color="auto" w:fill="auto"/>
            <w:vAlign w:val="center"/>
          </w:tcPr>
          <w:p w14:paraId="6EC70647" w14:textId="77777777" w:rsidR="001A0A09" w:rsidRPr="004C0D89" w:rsidRDefault="001A0A09" w:rsidP="001A0A09">
            <w:pPr>
              <w:rPr>
                <w:rFonts w:ascii="Calibri" w:hAnsi="Calibri"/>
                <w:color w:val="000000"/>
                <w:lang w:eastAsia="fr-BE"/>
              </w:rPr>
            </w:pPr>
            <w:r>
              <w:rPr>
                <w:rFonts w:ascii="Calibri" w:hAnsi="Calibri"/>
                <w:color w:val="000000"/>
                <w:lang w:eastAsia="fr-BE"/>
              </w:rPr>
              <w:t>Test Report N°RE-1080/0218</w:t>
            </w:r>
          </w:p>
          <w:p w14:paraId="6448CD20" w14:textId="77777777" w:rsidR="001A0A09" w:rsidRPr="004C0D89" w:rsidRDefault="001A0A09" w:rsidP="001A0A09">
            <w:pPr>
              <w:rPr>
                <w:rFonts w:ascii="Calibri" w:hAnsi="Calibri"/>
                <w:color w:val="000000"/>
                <w:lang w:eastAsia="fr-BE"/>
              </w:rPr>
            </w:pPr>
            <w:r>
              <w:rPr>
                <w:rFonts w:ascii="Calibri" w:hAnsi="Calibri"/>
                <w:color w:val="000000"/>
                <w:lang w:eastAsia="fr-BE"/>
              </w:rPr>
              <w:t>RE-1080</w:t>
            </w:r>
            <w:r w:rsidRPr="004C0D89">
              <w:rPr>
                <w:rFonts w:ascii="Calibri" w:hAnsi="Calibri"/>
                <w:color w:val="000000"/>
                <w:lang w:eastAsia="fr-BE"/>
              </w:rPr>
              <w:t>/0218</w:t>
            </w:r>
          </w:p>
          <w:p w14:paraId="23624FB5" w14:textId="57F21DDD"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0D989E96" w14:textId="7E708DEF"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33088D13" w14:textId="3F02042F"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6A18EEA9" w14:textId="77777777" w:rsidR="001A0A09" w:rsidRPr="00EF5E86" w:rsidRDefault="001A0A09" w:rsidP="001A0A09">
            <w:pPr>
              <w:jc w:val="center"/>
              <w:rPr>
                <w:rFonts w:ascii="Calibri" w:hAnsi="Calibri"/>
                <w:color w:val="000000"/>
                <w:lang w:eastAsia="fr-BE"/>
              </w:rPr>
            </w:pPr>
          </w:p>
        </w:tc>
      </w:tr>
      <w:tr w:rsidR="001A0A09" w:rsidRPr="00451C4F" w14:paraId="494B3B28"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65013921" w14:textId="66293BD4" w:rsidR="001A0A09" w:rsidRPr="004C0D89" w:rsidRDefault="001A0A09" w:rsidP="001A0A09">
            <w:pPr>
              <w:jc w:val="center"/>
              <w:rPr>
                <w:rFonts w:ascii="Calibri" w:hAnsi="Calibri"/>
                <w:color w:val="000000"/>
                <w:lang w:val="fr-BE" w:eastAsia="fr-BE"/>
              </w:rPr>
            </w:pPr>
            <w:r w:rsidRPr="004C0D89">
              <w:rPr>
                <w:rFonts w:ascii="Calibri" w:hAnsi="Calibri"/>
                <w:color w:val="000000"/>
                <w:lang w:val="fr-BE" w:eastAsia="fr-BE"/>
              </w:rPr>
              <w:t>A.</w:t>
            </w:r>
            <w:r>
              <w:rPr>
                <w:rFonts w:ascii="Calibri" w:hAnsi="Calibri"/>
                <w:color w:val="000000"/>
                <w:lang w:val="fr-BE" w:eastAsia="fr-BE"/>
              </w:rPr>
              <w:t xml:space="preserve"> C</w:t>
            </w:r>
            <w:r w:rsidRPr="004C0D89">
              <w:rPr>
                <w:rFonts w:ascii="Calibri" w:hAnsi="Calibri"/>
                <w:color w:val="000000"/>
                <w:lang w:val="fr-BE" w:eastAsia="fr-BE"/>
              </w:rPr>
              <w:t>arré</w:t>
            </w:r>
            <w:r>
              <w:rPr>
                <w:rFonts w:ascii="Calibri" w:hAnsi="Calibri"/>
                <w:color w:val="000000"/>
                <w:lang w:val="fr-BE" w:eastAsia="fr-BE"/>
              </w:rPr>
              <w:t>, P. Strohl</w:t>
            </w:r>
          </w:p>
        </w:tc>
        <w:tc>
          <w:tcPr>
            <w:tcW w:w="855" w:type="dxa"/>
            <w:tcBorders>
              <w:top w:val="nil"/>
              <w:left w:val="nil"/>
              <w:bottom w:val="single" w:sz="4" w:space="0" w:color="auto"/>
              <w:right w:val="single" w:sz="4" w:space="0" w:color="auto"/>
            </w:tcBorders>
            <w:shd w:val="clear" w:color="auto" w:fill="auto"/>
            <w:vAlign w:val="center"/>
          </w:tcPr>
          <w:p w14:paraId="7AF9A384" w14:textId="56E92D19" w:rsidR="001A0A09" w:rsidRDefault="001A0A09" w:rsidP="001A0A09">
            <w:pPr>
              <w:jc w:val="center"/>
              <w:rPr>
                <w:rFonts w:ascii="Calibri" w:hAnsi="Calibri"/>
                <w:color w:val="000000"/>
                <w:lang w:val="fr-BE" w:eastAsia="fr-BE"/>
              </w:rPr>
            </w:pPr>
            <w:r>
              <w:rPr>
                <w:rFonts w:ascii="Calibri" w:hAnsi="Calibri"/>
                <w:color w:val="000000"/>
                <w:lang w:val="fr-BE" w:eastAsia="fr-BE"/>
              </w:rPr>
              <w:t>2018</w:t>
            </w:r>
          </w:p>
        </w:tc>
        <w:tc>
          <w:tcPr>
            <w:tcW w:w="3311" w:type="dxa"/>
            <w:tcBorders>
              <w:top w:val="nil"/>
              <w:left w:val="nil"/>
              <w:bottom w:val="single" w:sz="4" w:space="0" w:color="auto"/>
              <w:right w:val="single" w:sz="4" w:space="0" w:color="auto"/>
            </w:tcBorders>
            <w:shd w:val="clear" w:color="auto" w:fill="auto"/>
            <w:vAlign w:val="center"/>
          </w:tcPr>
          <w:p w14:paraId="4A74064D" w14:textId="77777777" w:rsidR="001A0A09" w:rsidRPr="004C0D89" w:rsidRDefault="001A0A09" w:rsidP="001A0A09">
            <w:pPr>
              <w:rPr>
                <w:rFonts w:ascii="Calibri" w:hAnsi="Calibri"/>
                <w:color w:val="000000"/>
                <w:lang w:eastAsia="fr-BE"/>
              </w:rPr>
            </w:pPr>
            <w:r>
              <w:rPr>
                <w:rFonts w:ascii="Calibri" w:hAnsi="Calibri"/>
                <w:color w:val="000000"/>
                <w:lang w:eastAsia="fr-BE"/>
              </w:rPr>
              <w:t>Test Report N°RE-2028/0318</w:t>
            </w:r>
          </w:p>
          <w:p w14:paraId="6022993A" w14:textId="77777777" w:rsidR="001A0A09" w:rsidRPr="004C0D89" w:rsidRDefault="001A0A09" w:rsidP="001A0A09">
            <w:pPr>
              <w:rPr>
                <w:rFonts w:ascii="Calibri" w:hAnsi="Calibri"/>
                <w:color w:val="000000"/>
                <w:lang w:eastAsia="fr-BE"/>
              </w:rPr>
            </w:pPr>
            <w:r>
              <w:rPr>
                <w:rFonts w:ascii="Calibri" w:hAnsi="Calibri"/>
                <w:color w:val="000000"/>
                <w:lang w:eastAsia="fr-BE"/>
              </w:rPr>
              <w:t>RE-2028/0318</w:t>
            </w:r>
          </w:p>
          <w:p w14:paraId="5602FACF" w14:textId="2A5D3D6F"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4B5CBAC7" w14:textId="560A8C5C"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3F764D7E" w14:textId="6DB798BC"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3887B583" w14:textId="77777777" w:rsidR="001A0A09" w:rsidRPr="00EF5E86" w:rsidRDefault="001A0A09" w:rsidP="001A0A09">
            <w:pPr>
              <w:jc w:val="center"/>
              <w:rPr>
                <w:rFonts w:ascii="Calibri" w:hAnsi="Calibri"/>
                <w:color w:val="000000"/>
                <w:lang w:eastAsia="fr-BE"/>
              </w:rPr>
            </w:pPr>
          </w:p>
        </w:tc>
      </w:tr>
      <w:tr w:rsidR="001A0A09" w:rsidRPr="00451C4F" w14:paraId="3171574D"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18617A93" w14:textId="642EFC30" w:rsidR="001A0A09" w:rsidRPr="004C0D89" w:rsidRDefault="001A0A09" w:rsidP="001A0A09">
            <w:pPr>
              <w:jc w:val="center"/>
              <w:rPr>
                <w:rFonts w:ascii="Calibri" w:hAnsi="Calibri"/>
                <w:color w:val="000000"/>
                <w:lang w:val="fr-BE" w:eastAsia="fr-BE"/>
              </w:rPr>
            </w:pPr>
            <w:r w:rsidRPr="007E3997">
              <w:rPr>
                <w:rFonts w:ascii="Calibri" w:hAnsi="Calibri"/>
                <w:color w:val="000000"/>
                <w:lang w:val="fr-BE" w:eastAsia="fr-BE"/>
              </w:rPr>
              <w:t>F. Paté</w:t>
            </w:r>
          </w:p>
        </w:tc>
        <w:tc>
          <w:tcPr>
            <w:tcW w:w="855" w:type="dxa"/>
            <w:tcBorders>
              <w:top w:val="nil"/>
              <w:left w:val="nil"/>
              <w:bottom w:val="single" w:sz="4" w:space="0" w:color="auto"/>
              <w:right w:val="single" w:sz="4" w:space="0" w:color="auto"/>
            </w:tcBorders>
            <w:shd w:val="clear" w:color="auto" w:fill="auto"/>
            <w:vAlign w:val="center"/>
          </w:tcPr>
          <w:p w14:paraId="6EA80921" w14:textId="798DA7C2" w:rsidR="001A0A09" w:rsidRDefault="001A0A09" w:rsidP="001A0A09">
            <w:pPr>
              <w:jc w:val="center"/>
              <w:rPr>
                <w:rFonts w:ascii="Calibri" w:hAnsi="Calibri"/>
                <w:color w:val="000000"/>
                <w:lang w:val="fr-BE" w:eastAsia="fr-BE"/>
              </w:rPr>
            </w:pPr>
            <w:r w:rsidRPr="007E3997">
              <w:rPr>
                <w:rFonts w:ascii="Calibri" w:hAnsi="Calibri"/>
                <w:color w:val="000000"/>
                <w:lang w:val="fr-BE" w:eastAsia="fr-BE"/>
              </w:rPr>
              <w:t>201</w:t>
            </w:r>
            <w:r>
              <w:rPr>
                <w:rFonts w:ascii="Calibri" w:hAnsi="Calibri"/>
                <w:color w:val="000000"/>
                <w:lang w:val="fr-BE" w:eastAsia="fr-BE"/>
              </w:rPr>
              <w:t>7</w:t>
            </w:r>
          </w:p>
        </w:tc>
        <w:tc>
          <w:tcPr>
            <w:tcW w:w="3311" w:type="dxa"/>
            <w:tcBorders>
              <w:top w:val="nil"/>
              <w:left w:val="nil"/>
              <w:bottom w:val="single" w:sz="4" w:space="0" w:color="auto"/>
              <w:right w:val="single" w:sz="4" w:space="0" w:color="auto"/>
            </w:tcBorders>
            <w:shd w:val="clear" w:color="auto" w:fill="auto"/>
            <w:vAlign w:val="center"/>
          </w:tcPr>
          <w:p w14:paraId="3F733761" w14:textId="4A69B403" w:rsidR="001A0A09" w:rsidRPr="001A0A09" w:rsidRDefault="001A0A09" w:rsidP="001A0A09">
            <w:pPr>
              <w:rPr>
                <w:rFonts w:ascii="Calibri" w:hAnsi="Calibri"/>
                <w:color w:val="000000"/>
                <w:lang w:val="fr-FR" w:eastAsia="fr-BE"/>
              </w:rPr>
            </w:pPr>
            <w:r w:rsidRPr="007E3997">
              <w:rPr>
                <w:rFonts w:ascii="Calibri" w:hAnsi="Calibri"/>
                <w:color w:val="000000"/>
                <w:lang w:val="fr-BE" w:eastAsia="fr-BE"/>
              </w:rPr>
              <w:t>Recherche(s) demandée(s)</w:t>
            </w:r>
            <w:r>
              <w:rPr>
                <w:rFonts w:ascii="Calibri" w:hAnsi="Calibri"/>
                <w:color w:val="000000"/>
                <w:lang w:val="fr-BE" w:eastAsia="fr-BE"/>
              </w:rPr>
              <w:t xml:space="preserve"> </w:t>
            </w:r>
            <w:r w:rsidRPr="007E3997">
              <w:rPr>
                <w:rFonts w:ascii="Calibri" w:hAnsi="Calibri"/>
                <w:color w:val="000000"/>
                <w:lang w:val="fr-BE" w:eastAsia="fr-BE"/>
              </w:rPr>
              <w:t>: Ev</w:t>
            </w:r>
            <w:r>
              <w:rPr>
                <w:rFonts w:ascii="Calibri" w:hAnsi="Calibri"/>
                <w:color w:val="000000"/>
                <w:lang w:val="fr-BE" w:eastAsia="fr-BE"/>
              </w:rPr>
              <w:t>aluation de l'activité bactéricide</w:t>
            </w:r>
            <w:r w:rsidRPr="007E3997">
              <w:rPr>
                <w:rFonts w:ascii="Calibri" w:hAnsi="Calibri"/>
                <w:color w:val="000000"/>
                <w:lang w:val="fr-BE" w:eastAsia="fr-BE"/>
              </w:rPr>
              <w:t xml:space="preserve"> de base selon</w:t>
            </w:r>
            <w:r>
              <w:rPr>
                <w:rFonts w:ascii="Calibri" w:hAnsi="Calibri"/>
                <w:color w:val="000000"/>
                <w:lang w:val="fr-BE" w:eastAsia="fr-BE"/>
              </w:rPr>
              <w:t xml:space="preserve"> NF EN 1040</w:t>
            </w:r>
            <w:r w:rsidRPr="007E3997">
              <w:rPr>
                <w:rFonts w:ascii="Calibri" w:hAnsi="Calibri"/>
                <w:color w:val="000000"/>
                <w:lang w:val="fr-BE" w:eastAsia="fr-BE"/>
              </w:rPr>
              <w:t xml:space="preserve"> (</w:t>
            </w:r>
            <w:r>
              <w:rPr>
                <w:rFonts w:ascii="Calibri" w:hAnsi="Calibri"/>
                <w:color w:val="000000"/>
                <w:lang w:val="fr-BE" w:eastAsia="fr-BE"/>
              </w:rPr>
              <w:t>A</w:t>
            </w:r>
            <w:r w:rsidRPr="007E3997">
              <w:rPr>
                <w:rFonts w:ascii="Calibri" w:hAnsi="Calibri"/>
                <w:color w:val="000000"/>
                <w:lang w:val="fr-BE" w:eastAsia="fr-BE"/>
              </w:rPr>
              <w:t>vril 2006)</w:t>
            </w:r>
            <w:r w:rsidRPr="007E3997">
              <w:rPr>
                <w:rFonts w:ascii="Calibri" w:hAnsi="Calibri"/>
                <w:color w:val="000000"/>
                <w:lang w:val="fr-BE" w:eastAsia="fr-BE"/>
              </w:rPr>
              <w:br/>
            </w:r>
            <w:r w:rsidRPr="00B26FEB">
              <w:rPr>
                <w:rFonts w:ascii="Calibri" w:hAnsi="Calibri"/>
                <w:color w:val="000000"/>
                <w:lang w:val="fr-BE" w:eastAsia="fr-BE"/>
              </w:rPr>
              <w:t>LDA 67 - 170511-007188-01</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42205430" w14:textId="542BBEB7" w:rsidR="001A0A09" w:rsidRDefault="001A0A09" w:rsidP="001A0A09">
            <w:pPr>
              <w:jc w:val="center"/>
              <w:rPr>
                <w:rFonts w:ascii="Calibri" w:hAnsi="Calibri"/>
                <w:color w:val="000000"/>
                <w:lang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6D4A8802" w14:textId="2D405457"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5F509502" w14:textId="77777777" w:rsidR="001A0A09" w:rsidRPr="00EF5E86" w:rsidRDefault="001A0A09" w:rsidP="001A0A09">
            <w:pPr>
              <w:jc w:val="center"/>
              <w:rPr>
                <w:rFonts w:ascii="Calibri" w:hAnsi="Calibri"/>
                <w:color w:val="000000"/>
                <w:lang w:eastAsia="fr-BE"/>
              </w:rPr>
            </w:pPr>
          </w:p>
        </w:tc>
      </w:tr>
      <w:tr w:rsidR="001A0A09" w:rsidRPr="00451C4F" w14:paraId="7E9CEF49"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159D552F" w14:textId="6594BF00"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F. Paté</w:t>
            </w:r>
          </w:p>
        </w:tc>
        <w:tc>
          <w:tcPr>
            <w:tcW w:w="855" w:type="dxa"/>
            <w:tcBorders>
              <w:top w:val="nil"/>
              <w:left w:val="nil"/>
              <w:bottom w:val="single" w:sz="4" w:space="0" w:color="auto"/>
              <w:right w:val="single" w:sz="4" w:space="0" w:color="auto"/>
            </w:tcBorders>
            <w:shd w:val="clear" w:color="auto" w:fill="auto"/>
            <w:vAlign w:val="center"/>
          </w:tcPr>
          <w:p w14:paraId="4FD9B79A" w14:textId="16704A07"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201</w:t>
            </w:r>
            <w:r>
              <w:rPr>
                <w:rFonts w:ascii="Calibri" w:hAnsi="Calibri"/>
                <w:color w:val="000000"/>
                <w:lang w:val="fr-BE" w:eastAsia="fr-BE"/>
              </w:rPr>
              <w:t>7</w:t>
            </w:r>
          </w:p>
        </w:tc>
        <w:tc>
          <w:tcPr>
            <w:tcW w:w="3311" w:type="dxa"/>
            <w:tcBorders>
              <w:top w:val="nil"/>
              <w:left w:val="nil"/>
              <w:bottom w:val="single" w:sz="4" w:space="0" w:color="auto"/>
              <w:right w:val="single" w:sz="4" w:space="0" w:color="auto"/>
            </w:tcBorders>
            <w:shd w:val="clear" w:color="auto" w:fill="auto"/>
            <w:vAlign w:val="center"/>
          </w:tcPr>
          <w:p w14:paraId="6E656C61" w14:textId="6CD4BF03" w:rsidR="001A0A09" w:rsidRPr="007E3997" w:rsidRDefault="001A0A09" w:rsidP="001A0A09">
            <w:pPr>
              <w:rPr>
                <w:rFonts w:ascii="Calibri" w:hAnsi="Calibri"/>
                <w:color w:val="000000"/>
                <w:lang w:val="fr-BE" w:eastAsia="fr-BE"/>
              </w:rPr>
            </w:pPr>
            <w:r w:rsidRPr="007E3997">
              <w:rPr>
                <w:rFonts w:ascii="Calibri" w:hAnsi="Calibri"/>
                <w:color w:val="000000"/>
                <w:lang w:val="fr-BE" w:eastAsia="fr-BE"/>
              </w:rPr>
              <w:t>Recherche(s) demandée(s)</w:t>
            </w:r>
            <w:r>
              <w:rPr>
                <w:rFonts w:ascii="Calibri" w:hAnsi="Calibri"/>
                <w:color w:val="000000"/>
                <w:lang w:val="fr-BE" w:eastAsia="fr-BE"/>
              </w:rPr>
              <w:t xml:space="preserve"> </w:t>
            </w:r>
            <w:r w:rsidRPr="007E3997">
              <w:rPr>
                <w:rFonts w:ascii="Calibri" w:hAnsi="Calibri"/>
                <w:color w:val="000000"/>
                <w:lang w:val="fr-BE" w:eastAsia="fr-BE"/>
              </w:rPr>
              <w:t>: Ev</w:t>
            </w:r>
            <w:r>
              <w:rPr>
                <w:rFonts w:ascii="Calibri" w:hAnsi="Calibri"/>
                <w:color w:val="000000"/>
                <w:lang w:val="fr-BE" w:eastAsia="fr-BE"/>
              </w:rPr>
              <w:t>aluation de l'activité fongicide</w:t>
            </w:r>
            <w:r w:rsidRPr="007E3997">
              <w:rPr>
                <w:rFonts w:ascii="Calibri" w:hAnsi="Calibri"/>
                <w:color w:val="000000"/>
                <w:lang w:val="fr-BE" w:eastAsia="fr-BE"/>
              </w:rPr>
              <w:t xml:space="preserve"> de base selon</w:t>
            </w:r>
            <w:r>
              <w:rPr>
                <w:rFonts w:ascii="Calibri" w:hAnsi="Calibri"/>
                <w:color w:val="000000"/>
                <w:lang w:val="fr-BE" w:eastAsia="fr-BE"/>
              </w:rPr>
              <w:t xml:space="preserve"> NF EN 1275</w:t>
            </w:r>
            <w:r w:rsidRPr="007E3997">
              <w:rPr>
                <w:rFonts w:ascii="Calibri" w:hAnsi="Calibri"/>
                <w:color w:val="000000"/>
                <w:lang w:val="fr-BE" w:eastAsia="fr-BE"/>
              </w:rPr>
              <w:t xml:space="preserve"> (</w:t>
            </w:r>
            <w:r>
              <w:rPr>
                <w:rFonts w:ascii="Calibri" w:hAnsi="Calibri"/>
                <w:color w:val="000000"/>
                <w:lang w:val="fr-BE" w:eastAsia="fr-BE"/>
              </w:rPr>
              <w:t>A</w:t>
            </w:r>
            <w:r w:rsidRPr="007E3997">
              <w:rPr>
                <w:rFonts w:ascii="Calibri" w:hAnsi="Calibri"/>
                <w:color w:val="000000"/>
                <w:lang w:val="fr-BE" w:eastAsia="fr-BE"/>
              </w:rPr>
              <w:t>vril 2006)</w:t>
            </w:r>
            <w:r w:rsidRPr="007E3997">
              <w:rPr>
                <w:rFonts w:ascii="Calibri" w:hAnsi="Calibri"/>
                <w:color w:val="000000"/>
                <w:lang w:val="fr-BE" w:eastAsia="fr-BE"/>
              </w:rPr>
              <w:br/>
            </w:r>
            <w:r w:rsidRPr="00B26FEB">
              <w:rPr>
                <w:rFonts w:ascii="Calibri" w:hAnsi="Calibri"/>
                <w:color w:val="000000"/>
                <w:lang w:val="fr-BE" w:eastAsia="fr-BE"/>
              </w:rPr>
              <w:t>LDA 67 - 170511-007188-0</w:t>
            </w:r>
            <w:r>
              <w:rPr>
                <w:rFonts w:ascii="Calibri" w:hAnsi="Calibri"/>
                <w:color w:val="000000"/>
                <w:lang w:val="fr-BE" w:eastAsia="fr-BE"/>
              </w:rPr>
              <w:t>2</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43FBB27C" w14:textId="38B0D971"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29FB1298" w14:textId="7392878F"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20051901" w14:textId="77777777" w:rsidR="001A0A09" w:rsidRPr="00EF5E86" w:rsidRDefault="001A0A09" w:rsidP="001A0A09">
            <w:pPr>
              <w:jc w:val="center"/>
              <w:rPr>
                <w:rFonts w:ascii="Calibri" w:hAnsi="Calibri"/>
                <w:color w:val="000000"/>
                <w:lang w:eastAsia="fr-BE"/>
              </w:rPr>
            </w:pPr>
          </w:p>
        </w:tc>
      </w:tr>
      <w:tr w:rsidR="001A0A09" w:rsidRPr="00451C4F" w14:paraId="5D1BE945"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971321A" w14:textId="12D0E56B"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F. Paté</w:t>
            </w:r>
          </w:p>
        </w:tc>
        <w:tc>
          <w:tcPr>
            <w:tcW w:w="855" w:type="dxa"/>
            <w:tcBorders>
              <w:top w:val="nil"/>
              <w:left w:val="nil"/>
              <w:bottom w:val="single" w:sz="4" w:space="0" w:color="auto"/>
              <w:right w:val="single" w:sz="4" w:space="0" w:color="auto"/>
            </w:tcBorders>
            <w:shd w:val="clear" w:color="auto" w:fill="auto"/>
            <w:vAlign w:val="center"/>
          </w:tcPr>
          <w:p w14:paraId="769BD0EE" w14:textId="72FDFC2E"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201</w:t>
            </w:r>
            <w:r>
              <w:rPr>
                <w:rFonts w:ascii="Calibri" w:hAnsi="Calibri"/>
                <w:color w:val="000000"/>
                <w:lang w:val="fr-BE" w:eastAsia="fr-BE"/>
              </w:rPr>
              <w:t>7</w:t>
            </w:r>
          </w:p>
        </w:tc>
        <w:tc>
          <w:tcPr>
            <w:tcW w:w="3311" w:type="dxa"/>
            <w:tcBorders>
              <w:top w:val="nil"/>
              <w:left w:val="nil"/>
              <w:bottom w:val="single" w:sz="4" w:space="0" w:color="auto"/>
              <w:right w:val="single" w:sz="4" w:space="0" w:color="auto"/>
            </w:tcBorders>
            <w:shd w:val="clear" w:color="auto" w:fill="auto"/>
            <w:vAlign w:val="center"/>
          </w:tcPr>
          <w:p w14:paraId="52AB3139" w14:textId="14C06766" w:rsidR="001A0A09" w:rsidRPr="007E3997" w:rsidRDefault="001A0A09" w:rsidP="001A0A09">
            <w:pPr>
              <w:rPr>
                <w:rFonts w:ascii="Calibri" w:hAnsi="Calibri"/>
                <w:color w:val="000000"/>
                <w:lang w:val="fr-BE" w:eastAsia="fr-BE"/>
              </w:rPr>
            </w:pPr>
            <w:r w:rsidRPr="007E3997">
              <w:rPr>
                <w:rFonts w:ascii="Calibri" w:hAnsi="Calibri"/>
                <w:color w:val="000000"/>
                <w:lang w:val="fr-BE" w:eastAsia="fr-BE"/>
              </w:rPr>
              <w:t>Recherche(s) demandée(s)</w:t>
            </w:r>
            <w:r>
              <w:rPr>
                <w:rFonts w:ascii="Calibri" w:hAnsi="Calibri"/>
                <w:color w:val="000000"/>
                <w:lang w:val="fr-BE" w:eastAsia="fr-BE"/>
              </w:rPr>
              <w:t xml:space="preserve"> </w:t>
            </w:r>
            <w:r w:rsidRPr="007E3997">
              <w:rPr>
                <w:rFonts w:ascii="Calibri" w:hAnsi="Calibri"/>
                <w:color w:val="000000"/>
                <w:lang w:val="fr-BE" w:eastAsia="fr-BE"/>
              </w:rPr>
              <w:t>: Ev</w:t>
            </w:r>
            <w:r>
              <w:rPr>
                <w:rFonts w:ascii="Calibri" w:hAnsi="Calibri"/>
                <w:color w:val="000000"/>
                <w:lang w:val="fr-BE" w:eastAsia="fr-BE"/>
              </w:rPr>
              <w:t>aluation de l'activité sporicide</w:t>
            </w:r>
            <w:r w:rsidRPr="007E3997">
              <w:rPr>
                <w:rFonts w:ascii="Calibri" w:hAnsi="Calibri"/>
                <w:color w:val="000000"/>
                <w:lang w:val="fr-BE" w:eastAsia="fr-BE"/>
              </w:rPr>
              <w:t xml:space="preserve"> selon</w:t>
            </w:r>
            <w:r>
              <w:rPr>
                <w:rFonts w:ascii="Calibri" w:hAnsi="Calibri"/>
                <w:color w:val="000000"/>
                <w:lang w:val="fr-BE" w:eastAsia="fr-BE"/>
              </w:rPr>
              <w:t xml:space="preserve"> NF EN 14347</w:t>
            </w:r>
            <w:r w:rsidRPr="007E3997">
              <w:rPr>
                <w:rFonts w:ascii="Calibri" w:hAnsi="Calibri"/>
                <w:color w:val="000000"/>
                <w:lang w:val="fr-BE" w:eastAsia="fr-BE"/>
              </w:rPr>
              <w:t xml:space="preserve"> (</w:t>
            </w:r>
            <w:r>
              <w:rPr>
                <w:rFonts w:ascii="Calibri" w:hAnsi="Calibri"/>
                <w:color w:val="000000"/>
                <w:lang w:val="fr-BE" w:eastAsia="fr-BE"/>
              </w:rPr>
              <w:t>Août 2005</w:t>
            </w:r>
            <w:r w:rsidRPr="007E3997">
              <w:rPr>
                <w:rFonts w:ascii="Calibri" w:hAnsi="Calibri"/>
                <w:color w:val="000000"/>
                <w:lang w:val="fr-BE" w:eastAsia="fr-BE"/>
              </w:rPr>
              <w:t>)</w:t>
            </w:r>
            <w:r w:rsidRPr="007E3997">
              <w:rPr>
                <w:rFonts w:ascii="Calibri" w:hAnsi="Calibri"/>
                <w:color w:val="000000"/>
                <w:lang w:val="fr-BE" w:eastAsia="fr-BE"/>
              </w:rPr>
              <w:br/>
            </w:r>
            <w:r>
              <w:rPr>
                <w:rFonts w:ascii="Calibri" w:hAnsi="Calibri"/>
                <w:color w:val="000000"/>
                <w:lang w:val="fr-BE" w:eastAsia="fr-BE"/>
              </w:rPr>
              <w:t>LDA 67 - 170511-007188-03</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0C8C2DCE" w14:textId="344B831B"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78C5DFFF" w14:textId="4FF16E7C"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5A2F2143" w14:textId="77777777" w:rsidR="001A0A09" w:rsidRPr="00EF5E86" w:rsidRDefault="001A0A09" w:rsidP="001A0A09">
            <w:pPr>
              <w:jc w:val="center"/>
              <w:rPr>
                <w:rFonts w:ascii="Calibri" w:hAnsi="Calibri"/>
                <w:color w:val="000000"/>
                <w:lang w:eastAsia="fr-BE"/>
              </w:rPr>
            </w:pPr>
          </w:p>
        </w:tc>
      </w:tr>
      <w:tr w:rsidR="001A0A09" w:rsidRPr="00451C4F" w14:paraId="7327E698"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6CA3F68E" w14:textId="5CC65439" w:rsidR="001A0A09" w:rsidRPr="007E3997" w:rsidRDefault="001A0A09" w:rsidP="001A0A09">
            <w:pPr>
              <w:jc w:val="center"/>
              <w:rPr>
                <w:rFonts w:ascii="Calibri" w:hAnsi="Calibri"/>
                <w:color w:val="000000"/>
                <w:lang w:val="fr-BE" w:eastAsia="fr-BE"/>
              </w:rPr>
            </w:pPr>
            <w:r w:rsidRPr="004C0D89">
              <w:rPr>
                <w:rFonts w:ascii="Calibri" w:hAnsi="Calibri"/>
                <w:color w:val="000000"/>
                <w:lang w:val="fr-BE" w:eastAsia="fr-BE"/>
              </w:rPr>
              <w:lastRenderedPageBreak/>
              <w:t>A.</w:t>
            </w:r>
            <w:r>
              <w:rPr>
                <w:rFonts w:ascii="Calibri" w:hAnsi="Calibri"/>
                <w:color w:val="000000"/>
                <w:lang w:val="fr-BE" w:eastAsia="fr-BE"/>
              </w:rPr>
              <w:t xml:space="preserve"> C</w:t>
            </w:r>
            <w:r w:rsidRPr="004C0D89">
              <w:rPr>
                <w:rFonts w:ascii="Calibri" w:hAnsi="Calibri"/>
                <w:color w:val="000000"/>
                <w:lang w:val="fr-BE" w:eastAsia="fr-BE"/>
              </w:rPr>
              <w:t>arré</w:t>
            </w:r>
            <w:r>
              <w:rPr>
                <w:rFonts w:ascii="Calibri" w:hAnsi="Calibri"/>
                <w:color w:val="000000"/>
                <w:lang w:val="fr-BE" w:eastAsia="fr-BE"/>
              </w:rPr>
              <w:t>, P. Strohl</w:t>
            </w:r>
          </w:p>
        </w:tc>
        <w:tc>
          <w:tcPr>
            <w:tcW w:w="855" w:type="dxa"/>
            <w:tcBorders>
              <w:top w:val="nil"/>
              <w:left w:val="nil"/>
              <w:bottom w:val="single" w:sz="4" w:space="0" w:color="auto"/>
              <w:right w:val="single" w:sz="4" w:space="0" w:color="auto"/>
            </w:tcBorders>
            <w:shd w:val="clear" w:color="auto" w:fill="auto"/>
            <w:vAlign w:val="center"/>
          </w:tcPr>
          <w:p w14:paraId="69369108" w14:textId="3F99E40D" w:rsidR="001A0A09" w:rsidRPr="007E3997" w:rsidRDefault="001A0A09" w:rsidP="001A0A09">
            <w:pPr>
              <w:jc w:val="center"/>
              <w:rPr>
                <w:rFonts w:ascii="Calibri" w:hAnsi="Calibri"/>
                <w:color w:val="000000"/>
                <w:lang w:val="fr-BE" w:eastAsia="fr-BE"/>
              </w:rPr>
            </w:pPr>
            <w:r>
              <w:rPr>
                <w:rFonts w:ascii="Calibri" w:hAnsi="Calibri"/>
                <w:color w:val="000000"/>
                <w:lang w:val="fr-BE" w:eastAsia="fr-BE"/>
              </w:rPr>
              <w:t>2018</w:t>
            </w:r>
          </w:p>
        </w:tc>
        <w:tc>
          <w:tcPr>
            <w:tcW w:w="3311" w:type="dxa"/>
            <w:tcBorders>
              <w:top w:val="nil"/>
              <w:left w:val="nil"/>
              <w:bottom w:val="single" w:sz="4" w:space="0" w:color="auto"/>
              <w:right w:val="single" w:sz="4" w:space="0" w:color="auto"/>
            </w:tcBorders>
            <w:shd w:val="clear" w:color="auto" w:fill="auto"/>
            <w:vAlign w:val="center"/>
          </w:tcPr>
          <w:p w14:paraId="0DCE9C4B" w14:textId="77777777" w:rsidR="001A0A09" w:rsidRPr="004C0D89" w:rsidRDefault="001A0A09" w:rsidP="001A0A09">
            <w:pPr>
              <w:rPr>
                <w:rFonts w:ascii="Calibri" w:hAnsi="Calibri"/>
                <w:color w:val="000000"/>
                <w:lang w:eastAsia="fr-BE"/>
              </w:rPr>
            </w:pPr>
            <w:r>
              <w:rPr>
                <w:rFonts w:ascii="Calibri" w:hAnsi="Calibri"/>
                <w:color w:val="000000"/>
                <w:lang w:eastAsia="fr-BE"/>
              </w:rPr>
              <w:t>Test Report N°RE-1081</w:t>
            </w:r>
            <w:r w:rsidRPr="004C0D89">
              <w:rPr>
                <w:rFonts w:ascii="Calibri" w:hAnsi="Calibri"/>
                <w:color w:val="000000"/>
                <w:lang w:eastAsia="fr-BE"/>
              </w:rPr>
              <w:t>/0218</w:t>
            </w:r>
          </w:p>
          <w:p w14:paraId="4A4EAD5B" w14:textId="77777777" w:rsidR="001A0A09" w:rsidRPr="004C0D89" w:rsidRDefault="001A0A09" w:rsidP="001A0A09">
            <w:pPr>
              <w:rPr>
                <w:rFonts w:ascii="Calibri" w:hAnsi="Calibri"/>
                <w:color w:val="000000"/>
                <w:lang w:eastAsia="fr-BE"/>
              </w:rPr>
            </w:pPr>
            <w:r>
              <w:rPr>
                <w:rFonts w:ascii="Calibri" w:hAnsi="Calibri"/>
                <w:color w:val="000000"/>
                <w:lang w:eastAsia="fr-BE"/>
              </w:rPr>
              <w:t>RE-1081</w:t>
            </w:r>
            <w:r w:rsidRPr="004C0D89">
              <w:rPr>
                <w:rFonts w:ascii="Calibri" w:hAnsi="Calibri"/>
                <w:color w:val="000000"/>
                <w:lang w:eastAsia="fr-BE"/>
              </w:rPr>
              <w:t>/0218</w:t>
            </w:r>
          </w:p>
          <w:p w14:paraId="6D66CC06" w14:textId="475D5A2B" w:rsidR="001A0A09" w:rsidRPr="007E3997" w:rsidRDefault="001A0A09" w:rsidP="001A0A09">
            <w:pPr>
              <w:rPr>
                <w:rFonts w:ascii="Calibri" w:hAnsi="Calibri"/>
                <w:color w:val="000000"/>
                <w:lang w:val="fr-BE"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1BAE0681" w14:textId="635902DA" w:rsidR="001A0A09" w:rsidRPr="007E3997" w:rsidRDefault="001A0A09" w:rsidP="001A0A09">
            <w:pPr>
              <w:jc w:val="center"/>
              <w:rPr>
                <w:rFonts w:ascii="Calibri" w:hAnsi="Calibri"/>
                <w:color w:val="000000"/>
                <w:lang w:val="fr-BE"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7E3C544F" w14:textId="68CF603A"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6B7B458B" w14:textId="77777777" w:rsidR="001A0A09" w:rsidRPr="00EF5E86" w:rsidRDefault="001A0A09" w:rsidP="001A0A09">
            <w:pPr>
              <w:jc w:val="center"/>
              <w:rPr>
                <w:rFonts w:ascii="Calibri" w:hAnsi="Calibri"/>
                <w:color w:val="000000"/>
                <w:lang w:eastAsia="fr-BE"/>
              </w:rPr>
            </w:pPr>
          </w:p>
        </w:tc>
      </w:tr>
      <w:tr w:rsidR="001A0A09" w:rsidRPr="00451C4F" w14:paraId="03A1D816"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41045D15" w14:textId="72EB82A1" w:rsidR="001A0A09" w:rsidRPr="004C0D89" w:rsidRDefault="001A0A09" w:rsidP="001A0A09">
            <w:pPr>
              <w:jc w:val="center"/>
              <w:rPr>
                <w:rFonts w:ascii="Calibri" w:hAnsi="Calibri"/>
                <w:color w:val="000000"/>
                <w:lang w:val="fr-BE" w:eastAsia="fr-BE"/>
              </w:rPr>
            </w:pPr>
            <w:r w:rsidRPr="004C0D89">
              <w:rPr>
                <w:rFonts w:ascii="Calibri" w:hAnsi="Calibri"/>
                <w:color w:val="000000"/>
                <w:lang w:val="fr-BE" w:eastAsia="fr-BE"/>
              </w:rPr>
              <w:t>A.</w:t>
            </w:r>
            <w:r>
              <w:rPr>
                <w:rFonts w:ascii="Calibri" w:hAnsi="Calibri"/>
                <w:color w:val="000000"/>
                <w:lang w:val="fr-BE" w:eastAsia="fr-BE"/>
              </w:rPr>
              <w:t xml:space="preserve"> C</w:t>
            </w:r>
            <w:r w:rsidRPr="004C0D89">
              <w:rPr>
                <w:rFonts w:ascii="Calibri" w:hAnsi="Calibri"/>
                <w:color w:val="000000"/>
                <w:lang w:val="fr-BE" w:eastAsia="fr-BE"/>
              </w:rPr>
              <w:t>arré</w:t>
            </w:r>
            <w:r>
              <w:rPr>
                <w:rFonts w:ascii="Calibri" w:hAnsi="Calibri"/>
                <w:color w:val="000000"/>
                <w:lang w:val="fr-BE" w:eastAsia="fr-BE"/>
              </w:rPr>
              <w:t>, P. Strohl</w:t>
            </w:r>
          </w:p>
        </w:tc>
        <w:tc>
          <w:tcPr>
            <w:tcW w:w="855" w:type="dxa"/>
            <w:tcBorders>
              <w:top w:val="nil"/>
              <w:left w:val="nil"/>
              <w:bottom w:val="single" w:sz="4" w:space="0" w:color="auto"/>
              <w:right w:val="single" w:sz="4" w:space="0" w:color="auto"/>
            </w:tcBorders>
            <w:shd w:val="clear" w:color="auto" w:fill="auto"/>
            <w:vAlign w:val="center"/>
          </w:tcPr>
          <w:p w14:paraId="5F73B506" w14:textId="4FFF54FF" w:rsidR="001A0A09" w:rsidRDefault="001A0A09" w:rsidP="001A0A09">
            <w:pPr>
              <w:jc w:val="center"/>
              <w:rPr>
                <w:rFonts w:ascii="Calibri" w:hAnsi="Calibri"/>
                <w:color w:val="000000"/>
                <w:lang w:val="fr-BE" w:eastAsia="fr-BE"/>
              </w:rPr>
            </w:pPr>
            <w:r>
              <w:rPr>
                <w:rFonts w:ascii="Calibri" w:hAnsi="Calibri"/>
                <w:color w:val="000000"/>
                <w:lang w:val="fr-BE" w:eastAsia="fr-BE"/>
              </w:rPr>
              <w:t>2018</w:t>
            </w:r>
          </w:p>
        </w:tc>
        <w:tc>
          <w:tcPr>
            <w:tcW w:w="3311" w:type="dxa"/>
            <w:tcBorders>
              <w:top w:val="nil"/>
              <w:left w:val="nil"/>
              <w:bottom w:val="single" w:sz="4" w:space="0" w:color="auto"/>
              <w:right w:val="single" w:sz="4" w:space="0" w:color="auto"/>
            </w:tcBorders>
            <w:shd w:val="clear" w:color="auto" w:fill="auto"/>
            <w:vAlign w:val="center"/>
          </w:tcPr>
          <w:p w14:paraId="116C93E1" w14:textId="77777777" w:rsidR="001A0A09" w:rsidRPr="004C0D89" w:rsidRDefault="001A0A09" w:rsidP="001A0A09">
            <w:pPr>
              <w:rPr>
                <w:rFonts w:ascii="Calibri" w:hAnsi="Calibri"/>
                <w:color w:val="000000"/>
                <w:lang w:eastAsia="fr-BE"/>
              </w:rPr>
            </w:pPr>
            <w:r>
              <w:rPr>
                <w:rFonts w:ascii="Calibri" w:hAnsi="Calibri"/>
                <w:color w:val="000000"/>
                <w:lang w:eastAsia="fr-BE"/>
              </w:rPr>
              <w:t>Test Report N°RE-2030/03</w:t>
            </w:r>
            <w:r w:rsidRPr="004C0D89">
              <w:rPr>
                <w:rFonts w:ascii="Calibri" w:hAnsi="Calibri"/>
                <w:color w:val="000000"/>
                <w:lang w:eastAsia="fr-BE"/>
              </w:rPr>
              <w:t>18</w:t>
            </w:r>
          </w:p>
          <w:p w14:paraId="0D71DF08" w14:textId="77777777" w:rsidR="001A0A09" w:rsidRPr="004C0D89" w:rsidRDefault="001A0A09" w:rsidP="001A0A09">
            <w:pPr>
              <w:rPr>
                <w:rFonts w:ascii="Calibri" w:hAnsi="Calibri"/>
                <w:color w:val="000000"/>
                <w:lang w:eastAsia="fr-BE"/>
              </w:rPr>
            </w:pPr>
            <w:r>
              <w:rPr>
                <w:rFonts w:ascii="Calibri" w:hAnsi="Calibri"/>
                <w:color w:val="000000"/>
                <w:lang w:eastAsia="fr-BE"/>
              </w:rPr>
              <w:t>RE-2030/03</w:t>
            </w:r>
            <w:r w:rsidRPr="004C0D89">
              <w:rPr>
                <w:rFonts w:ascii="Calibri" w:hAnsi="Calibri"/>
                <w:color w:val="000000"/>
                <w:lang w:eastAsia="fr-BE"/>
              </w:rPr>
              <w:t>18</w:t>
            </w:r>
          </w:p>
          <w:p w14:paraId="74F486C9" w14:textId="6485E389" w:rsidR="001A0A09" w:rsidRDefault="001A0A09" w:rsidP="001A0A09">
            <w:pPr>
              <w:rPr>
                <w:rFonts w:ascii="Calibri" w:hAnsi="Calibri"/>
                <w:color w:val="000000"/>
                <w:lang w:eastAsia="fr-BE"/>
              </w:rPr>
            </w:pPr>
            <w:r>
              <w:rPr>
                <w:rFonts w:ascii="Calibri" w:hAnsi="Calibri"/>
                <w:color w:val="000000"/>
                <w:lang w:eastAsia="fr-BE"/>
              </w:rPr>
              <w:t>Non GLP, Unpublished</w:t>
            </w:r>
          </w:p>
        </w:tc>
        <w:tc>
          <w:tcPr>
            <w:tcW w:w="1275" w:type="dxa"/>
            <w:tcBorders>
              <w:top w:val="nil"/>
              <w:left w:val="nil"/>
              <w:bottom w:val="single" w:sz="4" w:space="0" w:color="auto"/>
              <w:right w:val="single" w:sz="4" w:space="0" w:color="auto"/>
            </w:tcBorders>
            <w:shd w:val="clear" w:color="auto" w:fill="auto"/>
            <w:vAlign w:val="center"/>
          </w:tcPr>
          <w:p w14:paraId="63E3C487" w14:textId="7F76F05B" w:rsidR="001A0A09" w:rsidRDefault="001A0A09" w:rsidP="001A0A09">
            <w:pPr>
              <w:jc w:val="center"/>
              <w:rPr>
                <w:rFonts w:ascii="Calibri" w:hAnsi="Calibri"/>
                <w:color w:val="000000"/>
                <w:lang w:eastAsia="fr-BE"/>
              </w:rPr>
            </w:pPr>
            <w:r>
              <w:rPr>
                <w:rFonts w:ascii="Calibri" w:hAnsi="Calibri"/>
                <w:color w:val="000000"/>
                <w:lang w:eastAsia="fr-BE"/>
              </w:rPr>
              <w:t>Yes</w:t>
            </w:r>
          </w:p>
        </w:tc>
        <w:tc>
          <w:tcPr>
            <w:tcW w:w="993" w:type="dxa"/>
            <w:tcBorders>
              <w:top w:val="nil"/>
              <w:left w:val="nil"/>
              <w:bottom w:val="single" w:sz="4" w:space="0" w:color="auto"/>
              <w:right w:val="single" w:sz="4" w:space="0" w:color="auto"/>
            </w:tcBorders>
            <w:shd w:val="clear" w:color="auto" w:fill="auto"/>
            <w:vAlign w:val="center"/>
          </w:tcPr>
          <w:p w14:paraId="33F76475" w14:textId="10EFE15A"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34D5A82F" w14:textId="77777777" w:rsidR="001A0A09" w:rsidRPr="00EF5E86" w:rsidRDefault="001A0A09" w:rsidP="001A0A09">
            <w:pPr>
              <w:jc w:val="center"/>
              <w:rPr>
                <w:rFonts w:ascii="Calibri" w:hAnsi="Calibri"/>
                <w:color w:val="000000"/>
                <w:lang w:eastAsia="fr-BE"/>
              </w:rPr>
            </w:pPr>
          </w:p>
        </w:tc>
      </w:tr>
      <w:tr w:rsidR="001A0A09" w:rsidRPr="00451C4F" w14:paraId="6A956801"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36E5ECC0" w14:textId="00C3D0D3" w:rsidR="001A0A09" w:rsidRPr="004C0D89" w:rsidRDefault="001A0A09" w:rsidP="001A0A09">
            <w:pPr>
              <w:jc w:val="center"/>
              <w:rPr>
                <w:rFonts w:ascii="Calibri" w:hAnsi="Calibri"/>
                <w:color w:val="000000"/>
                <w:lang w:val="fr-BE" w:eastAsia="fr-BE"/>
              </w:rPr>
            </w:pPr>
            <w:r w:rsidRPr="007E3997">
              <w:rPr>
                <w:rFonts w:ascii="Calibri" w:hAnsi="Calibri"/>
                <w:color w:val="000000"/>
                <w:lang w:val="fr-BE" w:eastAsia="fr-BE"/>
              </w:rPr>
              <w:t>F. Paté</w:t>
            </w:r>
          </w:p>
        </w:tc>
        <w:tc>
          <w:tcPr>
            <w:tcW w:w="855" w:type="dxa"/>
            <w:tcBorders>
              <w:top w:val="nil"/>
              <w:left w:val="nil"/>
              <w:bottom w:val="single" w:sz="4" w:space="0" w:color="auto"/>
              <w:right w:val="single" w:sz="4" w:space="0" w:color="auto"/>
            </w:tcBorders>
            <w:shd w:val="clear" w:color="auto" w:fill="auto"/>
            <w:vAlign w:val="center"/>
          </w:tcPr>
          <w:p w14:paraId="2DB85838" w14:textId="732ED5B0" w:rsidR="001A0A09" w:rsidRDefault="001A0A09" w:rsidP="001A0A09">
            <w:pPr>
              <w:jc w:val="center"/>
              <w:rPr>
                <w:rFonts w:ascii="Calibri" w:hAnsi="Calibri"/>
                <w:color w:val="000000"/>
                <w:lang w:val="fr-BE" w:eastAsia="fr-BE"/>
              </w:rPr>
            </w:pPr>
            <w:r w:rsidRPr="007E3997">
              <w:rPr>
                <w:rFonts w:ascii="Calibri" w:hAnsi="Calibri"/>
                <w:color w:val="000000"/>
                <w:lang w:val="fr-BE" w:eastAsia="fr-BE"/>
              </w:rPr>
              <w:t>2016</w:t>
            </w:r>
          </w:p>
        </w:tc>
        <w:tc>
          <w:tcPr>
            <w:tcW w:w="3311" w:type="dxa"/>
            <w:tcBorders>
              <w:top w:val="nil"/>
              <w:left w:val="nil"/>
              <w:bottom w:val="single" w:sz="4" w:space="0" w:color="auto"/>
              <w:right w:val="single" w:sz="4" w:space="0" w:color="auto"/>
            </w:tcBorders>
            <w:shd w:val="clear" w:color="auto" w:fill="auto"/>
            <w:vAlign w:val="center"/>
          </w:tcPr>
          <w:p w14:paraId="141D35BC" w14:textId="66C8B321" w:rsidR="001A0A09" w:rsidRPr="001A0A09" w:rsidRDefault="001A0A09" w:rsidP="001A0A09">
            <w:pPr>
              <w:rPr>
                <w:rFonts w:ascii="Calibri" w:hAnsi="Calibri"/>
                <w:color w:val="000000"/>
                <w:lang w:val="fr-FR" w:eastAsia="fr-BE"/>
              </w:rPr>
            </w:pPr>
            <w:r w:rsidRPr="007E3997">
              <w:rPr>
                <w:rFonts w:ascii="Calibri" w:hAnsi="Calibri"/>
                <w:color w:val="000000"/>
                <w:lang w:val="fr-BE" w:eastAsia="fr-BE"/>
              </w:rPr>
              <w:t>Recherche(s) demandée(s)</w:t>
            </w:r>
            <w:r>
              <w:rPr>
                <w:rFonts w:ascii="Calibri" w:hAnsi="Calibri"/>
                <w:color w:val="000000"/>
                <w:lang w:val="fr-BE" w:eastAsia="fr-BE"/>
              </w:rPr>
              <w:t xml:space="preserve"> </w:t>
            </w:r>
            <w:r w:rsidRPr="007E3997">
              <w:rPr>
                <w:rFonts w:ascii="Calibri" w:hAnsi="Calibri"/>
                <w:color w:val="000000"/>
                <w:lang w:val="fr-BE" w:eastAsia="fr-BE"/>
              </w:rPr>
              <w:t>: Evaluation de l'activité bactéric</w:t>
            </w:r>
            <w:r>
              <w:rPr>
                <w:rFonts w:ascii="Calibri" w:hAnsi="Calibri"/>
                <w:color w:val="000000"/>
                <w:lang w:val="fr-BE" w:eastAsia="fr-BE"/>
              </w:rPr>
              <w:t>ide de base selon NF EN 1040 (A</w:t>
            </w:r>
            <w:r w:rsidRPr="007E3997">
              <w:rPr>
                <w:rFonts w:ascii="Calibri" w:hAnsi="Calibri"/>
                <w:color w:val="000000"/>
                <w:lang w:val="fr-BE" w:eastAsia="fr-BE"/>
              </w:rPr>
              <w:t>vril 2006)</w:t>
            </w:r>
            <w:r w:rsidRPr="007E3997">
              <w:rPr>
                <w:rFonts w:ascii="Calibri" w:hAnsi="Calibri"/>
                <w:color w:val="000000"/>
                <w:lang w:val="fr-BE" w:eastAsia="fr-BE"/>
              </w:rPr>
              <w:br/>
              <w:t>LDA67 161208-016339-01</w:t>
            </w:r>
            <w:r w:rsidRPr="007E3997">
              <w:rPr>
                <w:rFonts w:ascii="Calibri" w:hAnsi="Calibri"/>
                <w:color w:val="000000"/>
                <w:lang w:val="fr-BE" w:eastAsia="fr-BE"/>
              </w:rPr>
              <w:br/>
            </w:r>
            <w:r>
              <w:rPr>
                <w:rFonts w:ascii="Calibri" w:hAnsi="Calibri"/>
                <w:color w:val="000000"/>
                <w:lang w:val="fr-BE" w:eastAsia="fr-BE"/>
              </w:rPr>
              <w:t xml:space="preserve">Non </w:t>
            </w:r>
            <w:r w:rsidRPr="007E3997">
              <w:rPr>
                <w:rFonts w:ascii="Calibri" w:hAnsi="Calibri"/>
                <w:color w:val="000000"/>
                <w:lang w:val="fr-BE" w:eastAsia="fr-BE"/>
              </w:rPr>
              <w:t>GLP, Unpublished</w:t>
            </w:r>
          </w:p>
        </w:tc>
        <w:tc>
          <w:tcPr>
            <w:tcW w:w="1275" w:type="dxa"/>
            <w:tcBorders>
              <w:top w:val="nil"/>
              <w:left w:val="nil"/>
              <w:bottom w:val="single" w:sz="4" w:space="0" w:color="auto"/>
              <w:right w:val="single" w:sz="4" w:space="0" w:color="auto"/>
            </w:tcBorders>
            <w:shd w:val="clear" w:color="auto" w:fill="auto"/>
            <w:vAlign w:val="center"/>
          </w:tcPr>
          <w:p w14:paraId="3FA33B86" w14:textId="3C8CD779" w:rsidR="001A0A09" w:rsidRDefault="001A0A09" w:rsidP="001A0A09">
            <w:pPr>
              <w:jc w:val="center"/>
              <w:rPr>
                <w:rFonts w:ascii="Calibri" w:hAnsi="Calibri"/>
                <w:color w:val="000000"/>
                <w:lang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742F4F6E" w14:textId="023318AC"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5607214D" w14:textId="77777777" w:rsidR="001A0A09" w:rsidRPr="00EF5E86" w:rsidRDefault="001A0A09" w:rsidP="001A0A09">
            <w:pPr>
              <w:jc w:val="center"/>
              <w:rPr>
                <w:rFonts w:ascii="Calibri" w:hAnsi="Calibri"/>
                <w:color w:val="000000"/>
                <w:lang w:eastAsia="fr-BE"/>
              </w:rPr>
            </w:pPr>
          </w:p>
        </w:tc>
      </w:tr>
      <w:tr w:rsidR="001A0A09" w:rsidRPr="00451C4F" w14:paraId="7B7549DC" w14:textId="77777777" w:rsidTr="001A0A09">
        <w:trPr>
          <w:trHeight w:val="1680"/>
        </w:trPr>
        <w:tc>
          <w:tcPr>
            <w:tcW w:w="1471" w:type="dxa"/>
            <w:tcBorders>
              <w:top w:val="nil"/>
              <w:left w:val="single" w:sz="4" w:space="0" w:color="auto"/>
              <w:bottom w:val="single" w:sz="4" w:space="0" w:color="auto"/>
              <w:right w:val="single" w:sz="4" w:space="0" w:color="auto"/>
            </w:tcBorders>
            <w:shd w:val="clear" w:color="auto" w:fill="auto"/>
            <w:vAlign w:val="center"/>
          </w:tcPr>
          <w:p w14:paraId="2C3517F3" w14:textId="5D9F7841"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F. Paté</w:t>
            </w:r>
          </w:p>
        </w:tc>
        <w:tc>
          <w:tcPr>
            <w:tcW w:w="855" w:type="dxa"/>
            <w:tcBorders>
              <w:top w:val="nil"/>
              <w:left w:val="nil"/>
              <w:bottom w:val="single" w:sz="4" w:space="0" w:color="auto"/>
              <w:right w:val="single" w:sz="4" w:space="0" w:color="auto"/>
            </w:tcBorders>
            <w:shd w:val="clear" w:color="auto" w:fill="auto"/>
            <w:vAlign w:val="center"/>
          </w:tcPr>
          <w:p w14:paraId="0BE48306" w14:textId="49D52EDA"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2016</w:t>
            </w:r>
          </w:p>
        </w:tc>
        <w:tc>
          <w:tcPr>
            <w:tcW w:w="3311" w:type="dxa"/>
            <w:tcBorders>
              <w:top w:val="nil"/>
              <w:left w:val="nil"/>
              <w:bottom w:val="single" w:sz="4" w:space="0" w:color="auto"/>
              <w:right w:val="single" w:sz="4" w:space="0" w:color="auto"/>
            </w:tcBorders>
            <w:shd w:val="clear" w:color="auto" w:fill="auto"/>
            <w:vAlign w:val="center"/>
          </w:tcPr>
          <w:p w14:paraId="58832411" w14:textId="127347DA" w:rsidR="001A0A09" w:rsidRPr="007E3997" w:rsidRDefault="001A0A09" w:rsidP="001A0A09">
            <w:pPr>
              <w:rPr>
                <w:rFonts w:ascii="Calibri" w:hAnsi="Calibri"/>
                <w:color w:val="000000"/>
                <w:lang w:val="fr-BE" w:eastAsia="fr-BE"/>
              </w:rPr>
            </w:pPr>
            <w:r w:rsidRPr="007E3997">
              <w:rPr>
                <w:rFonts w:ascii="Calibri" w:hAnsi="Calibri"/>
                <w:color w:val="000000"/>
                <w:lang w:val="fr-BE" w:eastAsia="fr-BE"/>
              </w:rPr>
              <w:t>Recherche(s) demandée(s)</w:t>
            </w:r>
            <w:r>
              <w:rPr>
                <w:rFonts w:ascii="Calibri" w:hAnsi="Calibri"/>
                <w:color w:val="000000"/>
                <w:lang w:val="fr-BE" w:eastAsia="fr-BE"/>
              </w:rPr>
              <w:t xml:space="preserve"> </w:t>
            </w:r>
            <w:r w:rsidRPr="007E3997">
              <w:rPr>
                <w:rFonts w:ascii="Calibri" w:hAnsi="Calibri"/>
                <w:color w:val="000000"/>
                <w:lang w:val="fr-BE" w:eastAsia="fr-BE"/>
              </w:rPr>
              <w:t>: Evaluation de l'activité fongicide de base selon NF EN 1275 (avril 2006)</w:t>
            </w:r>
            <w:r w:rsidRPr="007E3997">
              <w:rPr>
                <w:rFonts w:ascii="Calibri" w:hAnsi="Calibri"/>
                <w:color w:val="000000"/>
                <w:lang w:val="fr-BE" w:eastAsia="fr-BE"/>
              </w:rPr>
              <w:br/>
              <w:t>LDA67 161208-016339-02</w:t>
            </w:r>
            <w:r w:rsidRPr="007E3997">
              <w:rPr>
                <w:rFonts w:ascii="Calibri" w:hAnsi="Calibri"/>
                <w:color w:val="000000"/>
                <w:lang w:val="fr-BE" w:eastAsia="fr-BE"/>
              </w:rPr>
              <w:br/>
              <w:t>Non GLP, Unpublished</w:t>
            </w:r>
          </w:p>
        </w:tc>
        <w:tc>
          <w:tcPr>
            <w:tcW w:w="1275" w:type="dxa"/>
            <w:tcBorders>
              <w:top w:val="nil"/>
              <w:left w:val="nil"/>
              <w:bottom w:val="single" w:sz="4" w:space="0" w:color="auto"/>
              <w:right w:val="single" w:sz="4" w:space="0" w:color="auto"/>
            </w:tcBorders>
            <w:shd w:val="clear" w:color="auto" w:fill="auto"/>
            <w:vAlign w:val="center"/>
          </w:tcPr>
          <w:p w14:paraId="3A0B846E" w14:textId="6B9823D3"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Yes</w:t>
            </w:r>
          </w:p>
        </w:tc>
        <w:tc>
          <w:tcPr>
            <w:tcW w:w="993" w:type="dxa"/>
            <w:tcBorders>
              <w:top w:val="nil"/>
              <w:left w:val="nil"/>
              <w:bottom w:val="single" w:sz="4" w:space="0" w:color="auto"/>
              <w:right w:val="single" w:sz="4" w:space="0" w:color="auto"/>
            </w:tcBorders>
            <w:shd w:val="clear" w:color="auto" w:fill="auto"/>
            <w:vAlign w:val="center"/>
          </w:tcPr>
          <w:p w14:paraId="66E44B26" w14:textId="46A3473E" w:rsidR="001A0A09" w:rsidRPr="007E3997" w:rsidRDefault="001A0A09" w:rsidP="001A0A09">
            <w:pPr>
              <w:jc w:val="center"/>
              <w:rPr>
                <w:rFonts w:ascii="Calibri" w:hAnsi="Calibri"/>
                <w:color w:val="000000"/>
                <w:lang w:val="fr-BE" w:eastAsia="fr-BE"/>
              </w:rPr>
            </w:pPr>
            <w:r w:rsidRPr="007E3997">
              <w:rPr>
                <w:rFonts w:ascii="Calibri" w:hAnsi="Calibri"/>
                <w:color w:val="000000"/>
                <w:lang w:val="fr-BE" w:eastAsia="fr-BE"/>
              </w:rPr>
              <w:t>GFB Commission 9</w:t>
            </w:r>
          </w:p>
        </w:tc>
        <w:tc>
          <w:tcPr>
            <w:tcW w:w="1217" w:type="dxa"/>
            <w:tcBorders>
              <w:top w:val="nil"/>
              <w:left w:val="nil"/>
              <w:bottom w:val="single" w:sz="4" w:space="0" w:color="auto"/>
              <w:right w:val="single" w:sz="4" w:space="0" w:color="auto"/>
            </w:tcBorders>
            <w:shd w:val="clear" w:color="auto" w:fill="auto"/>
          </w:tcPr>
          <w:p w14:paraId="5F23CCD1" w14:textId="77777777" w:rsidR="001A0A09" w:rsidRPr="00EF5E86" w:rsidRDefault="001A0A09" w:rsidP="001A0A09">
            <w:pPr>
              <w:jc w:val="center"/>
              <w:rPr>
                <w:rFonts w:ascii="Calibri" w:hAnsi="Calibri"/>
                <w:color w:val="000000"/>
                <w:lang w:eastAsia="fr-BE"/>
              </w:rPr>
            </w:pPr>
          </w:p>
        </w:tc>
      </w:tr>
    </w:tbl>
    <w:p w14:paraId="5343CC7A" w14:textId="77777777" w:rsidR="009D0C0B" w:rsidRDefault="009D0C0B">
      <w:pPr>
        <w:rPr>
          <w:rFonts w:eastAsia="Calibri"/>
          <w:b/>
          <w:caps/>
          <w:sz w:val="28"/>
          <w:szCs w:val="28"/>
          <w:lang w:eastAsia="en-US"/>
        </w:rPr>
      </w:pPr>
    </w:p>
    <w:p w14:paraId="6B0845F3" w14:textId="77777777" w:rsidR="009D0C0B" w:rsidRDefault="00FA480B">
      <w:pPr>
        <w:pStyle w:val="Titre20"/>
        <w:rPr>
          <w:caps/>
          <w:sz w:val="28"/>
          <w:szCs w:val="28"/>
          <w:lang w:eastAsia="en-US"/>
        </w:rPr>
      </w:pPr>
      <w:bookmarkStart w:id="256" w:name="__RefHeading___Toc425344134"/>
      <w:bookmarkEnd w:id="256"/>
      <w:r>
        <w:t>Output tables from exposure assessment tools</w:t>
      </w:r>
    </w:p>
    <w:p w14:paraId="42F0B94A" w14:textId="443C9F72" w:rsidR="00351406" w:rsidRPr="00F74B97" w:rsidRDefault="00351406" w:rsidP="00351406">
      <w:proofErr w:type="gramStart"/>
      <w:r w:rsidRPr="00F74B97">
        <w:t>ConsExpo :</w:t>
      </w:r>
      <w:proofErr w:type="gramEnd"/>
      <w:r w:rsidRPr="00F74B97">
        <w:t xml:space="preserve"> </w:t>
      </w:r>
      <w:r w:rsidR="0056576F">
        <w:object w:dxaOrig="5851" w:dyaOrig="811" w14:anchorId="64703BBD">
          <v:shape id="_x0000_i1026" type="#_x0000_t75" style="width:291.75pt;height:39.75pt" o:ole="">
            <v:imagedata r:id="rId45" o:title=""/>
          </v:shape>
          <o:OLEObject Type="Embed" ProgID="Package" ShapeID="_x0000_i1026" DrawAspect="Content" ObjectID="_1656769794" r:id="rId46"/>
        </w:object>
      </w:r>
      <w:r w:rsidR="0056576F">
        <w:object w:dxaOrig="7396" w:dyaOrig="811" w14:anchorId="70950F65">
          <v:shape id="_x0000_i1027" type="#_x0000_t75" style="width:370.5pt;height:39.75pt" o:ole="">
            <v:imagedata r:id="rId47" o:title=""/>
          </v:shape>
          <o:OLEObject Type="Embed" ProgID="Package" ShapeID="_x0000_i1027" DrawAspect="Content" ObjectID="_1656769795" r:id="rId48"/>
        </w:object>
      </w:r>
    </w:p>
    <w:p w14:paraId="37706F1E" w14:textId="77777777" w:rsidR="009D0C0B" w:rsidRDefault="009D0C0B">
      <w:pPr>
        <w:rPr>
          <w:rFonts w:eastAsia="Calibri"/>
          <w:b/>
          <w:caps/>
          <w:sz w:val="28"/>
          <w:szCs w:val="28"/>
          <w:lang w:eastAsia="en-US"/>
        </w:rPr>
      </w:pPr>
    </w:p>
    <w:p w14:paraId="6F63A4D7" w14:textId="77777777" w:rsidR="009D0C0B" w:rsidRDefault="00FA480B">
      <w:pPr>
        <w:pStyle w:val="Titre20"/>
        <w:rPr>
          <w:caps/>
          <w:sz w:val="28"/>
          <w:szCs w:val="28"/>
          <w:lang w:eastAsia="en-US"/>
        </w:rPr>
      </w:pPr>
      <w:bookmarkStart w:id="257" w:name="__RefHeading___Toc425344135"/>
      <w:bookmarkEnd w:id="257"/>
      <w:r>
        <w:t>New information on the active substance</w:t>
      </w:r>
    </w:p>
    <w:p w14:paraId="5CB7CF3B" w14:textId="77777777" w:rsidR="009D0C0B" w:rsidRDefault="009D0C0B">
      <w:pPr>
        <w:rPr>
          <w:rFonts w:eastAsia="Calibri"/>
          <w:b/>
          <w:caps/>
          <w:sz w:val="28"/>
          <w:szCs w:val="28"/>
          <w:lang w:eastAsia="en-US"/>
        </w:rPr>
      </w:pPr>
    </w:p>
    <w:p w14:paraId="1295DF7B" w14:textId="77777777" w:rsidR="009D0C0B" w:rsidRDefault="00FA480B">
      <w:pPr>
        <w:pStyle w:val="Titre20"/>
        <w:rPr>
          <w:caps/>
          <w:sz w:val="28"/>
          <w:szCs w:val="28"/>
          <w:lang w:val="de-DE" w:eastAsia="en-US"/>
        </w:rPr>
      </w:pPr>
      <w:bookmarkStart w:id="258" w:name="__RefHeading___Toc425344136"/>
      <w:bookmarkEnd w:id="258"/>
      <w:r>
        <w:rPr>
          <w:lang w:val="de-DE"/>
        </w:rPr>
        <w:t>Residue behaviour</w:t>
      </w:r>
    </w:p>
    <w:p w14:paraId="1F4401B2" w14:textId="53C211EE" w:rsidR="00D060F6" w:rsidRDefault="00D060F6" w:rsidP="00D060F6">
      <w:pPr>
        <w:rPr>
          <w:lang w:val="en-US"/>
        </w:rPr>
      </w:pPr>
      <w:r>
        <w:rPr>
          <w:lang w:eastAsia="en-US"/>
        </w:rPr>
        <w:t>The applicant provided the following study</w:t>
      </w:r>
      <w:proofErr w:type="gramStart"/>
      <w:r>
        <w:rPr>
          <w:lang w:eastAsia="en-US"/>
        </w:rPr>
        <w:t>: ”</w:t>
      </w:r>
      <w:proofErr w:type="gramEnd"/>
      <w:r w:rsidRPr="00631DA1">
        <w:rPr>
          <w:i/>
          <w:lang w:eastAsia="en-US"/>
        </w:rPr>
        <w:t>Determination of hydroxyl</w:t>
      </w:r>
      <w:r>
        <w:rPr>
          <w:i/>
          <w:lang w:eastAsia="en-US"/>
        </w:rPr>
        <w:t>/peroxyl</w:t>
      </w:r>
      <w:r w:rsidRPr="00631DA1">
        <w:rPr>
          <w:i/>
          <w:lang w:eastAsia="en-US"/>
        </w:rPr>
        <w:t xml:space="preserve"> residues </w:t>
      </w:r>
      <w:r>
        <w:rPr>
          <w:i/>
          <w:lang w:eastAsia="en-US"/>
        </w:rPr>
        <w:t>from</w:t>
      </w:r>
      <w:r w:rsidRPr="00631DA1">
        <w:rPr>
          <w:i/>
          <w:lang w:eastAsia="en-US"/>
        </w:rPr>
        <w:t xml:space="preserve"> </w:t>
      </w:r>
      <w:r>
        <w:rPr>
          <w:i/>
          <w:lang w:eastAsia="en-US"/>
        </w:rPr>
        <w:t>ACIDE DETARTRANT D</w:t>
      </w:r>
      <w:r w:rsidR="004374BE">
        <w:rPr>
          <w:i/>
          <w:lang w:eastAsia="en-US"/>
        </w:rPr>
        <w:t>E</w:t>
      </w:r>
      <w:r>
        <w:rPr>
          <w:i/>
          <w:lang w:eastAsia="en-US"/>
        </w:rPr>
        <w:t xml:space="preserve">SINFECTANT </w:t>
      </w:r>
      <w:r w:rsidRPr="001E196E">
        <w:rPr>
          <w:i/>
          <w:lang w:eastAsia="en-US"/>
        </w:rPr>
        <w:t>H</w:t>
      </w:r>
      <w:r w:rsidRPr="001E196E">
        <w:rPr>
          <w:i/>
          <w:vertAlign w:val="subscript"/>
          <w:lang w:eastAsia="en-US"/>
        </w:rPr>
        <w:t>2</w:t>
      </w:r>
      <w:r w:rsidRPr="001E196E">
        <w:rPr>
          <w:i/>
          <w:lang w:eastAsia="en-US"/>
        </w:rPr>
        <w:t>O</w:t>
      </w:r>
      <w:r w:rsidRPr="001E196E">
        <w:rPr>
          <w:i/>
          <w:vertAlign w:val="subscript"/>
          <w:lang w:eastAsia="en-US"/>
        </w:rPr>
        <w:t>2</w:t>
      </w:r>
      <w:r w:rsidRPr="001E196E">
        <w:rPr>
          <w:i/>
          <w:lang w:eastAsia="en-US"/>
        </w:rPr>
        <w:t>+MSA+H</w:t>
      </w:r>
      <w:r w:rsidRPr="001E196E">
        <w:rPr>
          <w:i/>
          <w:vertAlign w:val="subscript"/>
          <w:lang w:eastAsia="en-US"/>
        </w:rPr>
        <w:t>2</w:t>
      </w:r>
      <w:r w:rsidRPr="001E196E">
        <w:rPr>
          <w:i/>
          <w:lang w:eastAsia="en-US"/>
        </w:rPr>
        <w:t>SO</w:t>
      </w:r>
      <w:r w:rsidRPr="001E196E">
        <w:rPr>
          <w:i/>
          <w:vertAlign w:val="subscript"/>
          <w:lang w:eastAsia="en-US"/>
        </w:rPr>
        <w:t>4</w:t>
      </w:r>
      <w:r w:rsidRPr="001E196E">
        <w:rPr>
          <w:vertAlign w:val="subscript"/>
        </w:rPr>
        <w:t xml:space="preserve"> </w:t>
      </w:r>
      <w:r>
        <w:rPr>
          <w:i/>
          <w:lang w:eastAsia="en-US"/>
        </w:rPr>
        <w:t>COM 09</w:t>
      </w:r>
      <w:r w:rsidRPr="00631DA1">
        <w:rPr>
          <w:i/>
          <w:lang w:eastAsia="en-US"/>
        </w:rPr>
        <w:t xml:space="preserve"> after rinsing </w:t>
      </w:r>
      <w:r>
        <w:rPr>
          <w:i/>
          <w:lang w:eastAsia="en-US"/>
        </w:rPr>
        <w:t>by spraying</w:t>
      </w:r>
      <w:r>
        <w:rPr>
          <w:lang w:eastAsia="en-US"/>
        </w:rPr>
        <w:t xml:space="preserve">.”. </w:t>
      </w:r>
      <w:r w:rsidRPr="00B751C4">
        <w:rPr>
          <w:lang w:eastAsia="en-US"/>
        </w:rPr>
        <w:t xml:space="preserve">This study was aimed at the determination of </w:t>
      </w:r>
      <w:r>
        <w:rPr>
          <w:lang w:eastAsia="en-US"/>
        </w:rPr>
        <w:t>hydroxyl/peroxyl</w:t>
      </w:r>
      <w:r w:rsidRPr="0074678E">
        <w:rPr>
          <w:lang w:eastAsia="en-US"/>
        </w:rPr>
        <w:t xml:space="preserve"> residues </w:t>
      </w:r>
      <w:r>
        <w:rPr>
          <w:lang w:eastAsia="en-US"/>
        </w:rPr>
        <w:t>on different materials previously treated with the test item at 4% v/v in water by soaking or spraying (at 50°C), and then rinsed with tap water by spraying at room temperature.</w:t>
      </w:r>
    </w:p>
    <w:p w14:paraId="0F01C2EA" w14:textId="77777777" w:rsidR="00D060F6" w:rsidRDefault="00D060F6" w:rsidP="00D060F6">
      <w:pPr>
        <w:jc w:val="both"/>
        <w:rPr>
          <w:lang w:val="en-US"/>
        </w:rPr>
      </w:pPr>
    </w:p>
    <w:p w14:paraId="519F35CB" w14:textId="77777777" w:rsidR="00D060F6" w:rsidRDefault="00D060F6" w:rsidP="00D060F6">
      <w:pPr>
        <w:jc w:val="both"/>
        <w:rPr>
          <w:lang w:val="en-US"/>
        </w:rPr>
      </w:pPr>
      <w:r>
        <w:rPr>
          <w:lang w:val="en-US"/>
        </w:rPr>
        <w:t xml:space="preserve">Two representative scenarios of treatment and rinsing were developed: </w:t>
      </w:r>
    </w:p>
    <w:p w14:paraId="63DF7BB8" w14:textId="77777777" w:rsidR="00D060F6" w:rsidRDefault="00D060F6" w:rsidP="00D060F6">
      <w:pPr>
        <w:jc w:val="both"/>
        <w:rPr>
          <w:lang w:val="en-US"/>
        </w:rPr>
      </w:pPr>
      <w:r>
        <w:rPr>
          <w:lang w:val="en-US"/>
        </w:rPr>
        <w:t xml:space="preserve">- soaking in the treatment solution (4% v/v) for 30 minutes at 50°C and then rinsing: this procedure was tested with inox and polypropylene containers, </w:t>
      </w:r>
    </w:p>
    <w:p w14:paraId="0F9A2CEB" w14:textId="77777777" w:rsidR="00D060F6" w:rsidRDefault="00D060F6" w:rsidP="00D060F6">
      <w:pPr>
        <w:jc w:val="both"/>
        <w:rPr>
          <w:lang w:val="en-US"/>
        </w:rPr>
      </w:pPr>
      <w:r>
        <w:rPr>
          <w:lang w:val="en-US"/>
        </w:rPr>
        <w:t xml:space="preserve">- spraying of the test solution (4% v/v) + standing for 30 min at room temperature and then rinsing: the procedure was tested with glass, inox and polypropylene surfaces. </w:t>
      </w:r>
    </w:p>
    <w:p w14:paraId="28B9FC81" w14:textId="77777777" w:rsidR="00D060F6" w:rsidRDefault="00D060F6" w:rsidP="00D060F6">
      <w:pPr>
        <w:jc w:val="both"/>
        <w:rPr>
          <w:lang w:val="en-US"/>
        </w:rPr>
      </w:pPr>
      <w:r>
        <w:rPr>
          <w:lang w:val="en-US"/>
        </w:rPr>
        <w:t xml:space="preserve">Determination of hydroxyl/peroxyl residues was performed in treatment solution and in rinsing solution after rinsing. </w:t>
      </w:r>
    </w:p>
    <w:p w14:paraId="02189F22" w14:textId="77777777" w:rsidR="00D060F6" w:rsidRDefault="00D060F6" w:rsidP="00D060F6">
      <w:pPr>
        <w:rPr>
          <w:lang w:val="en-US"/>
        </w:rPr>
      </w:pPr>
    </w:p>
    <w:p w14:paraId="059D8CA9" w14:textId="77777777" w:rsidR="00D060F6" w:rsidRPr="00626F75" w:rsidRDefault="00D060F6" w:rsidP="00D060F6">
      <w:pPr>
        <w:numPr>
          <w:ilvl w:val="0"/>
          <w:numId w:val="50"/>
        </w:numPr>
        <w:suppressAutoHyphens w:val="0"/>
        <w:spacing w:line="260" w:lineRule="atLeast"/>
        <w:contextualSpacing/>
        <w:jc w:val="both"/>
        <w:rPr>
          <w:b/>
          <w:u w:val="single"/>
          <w:lang w:eastAsia="en-US"/>
        </w:rPr>
      </w:pPr>
      <w:r w:rsidRPr="00626F75">
        <w:rPr>
          <w:b/>
          <w:u w:val="single"/>
          <w:lang w:eastAsia="en-US"/>
        </w:rPr>
        <w:t xml:space="preserve">Protocol: </w:t>
      </w:r>
    </w:p>
    <w:p w14:paraId="0829D072" w14:textId="77777777" w:rsidR="00D060F6" w:rsidRDefault="00D060F6" w:rsidP="00D060F6">
      <w:pPr>
        <w:jc w:val="both"/>
        <w:rPr>
          <w:lang w:eastAsia="en-US"/>
        </w:rPr>
      </w:pPr>
    </w:p>
    <w:p w14:paraId="472E4D7E" w14:textId="77777777" w:rsidR="00D060F6" w:rsidRDefault="00D060F6" w:rsidP="00D060F6">
      <w:pPr>
        <w:pStyle w:val="Paragraphedeliste"/>
        <w:numPr>
          <w:ilvl w:val="0"/>
          <w:numId w:val="52"/>
        </w:numPr>
        <w:suppressAutoHyphens w:val="0"/>
        <w:spacing w:line="260" w:lineRule="atLeast"/>
        <w:contextualSpacing/>
        <w:jc w:val="both"/>
        <w:rPr>
          <w:lang w:eastAsia="en-US"/>
        </w:rPr>
      </w:pPr>
      <w:r>
        <w:rPr>
          <w:lang w:eastAsia="en-US"/>
        </w:rPr>
        <w:t>For treatment by soaking and rinsing by spraying</w:t>
      </w:r>
    </w:p>
    <w:p w14:paraId="565FAC2C" w14:textId="77777777" w:rsidR="00D060F6" w:rsidRDefault="00D060F6" w:rsidP="00D060F6">
      <w:pPr>
        <w:jc w:val="both"/>
        <w:rPr>
          <w:lang w:eastAsia="en-US"/>
        </w:rPr>
      </w:pPr>
    </w:p>
    <w:p w14:paraId="2F5CFF48" w14:textId="77777777" w:rsidR="00D060F6" w:rsidRDefault="00D060F6" w:rsidP="00D060F6">
      <w:pPr>
        <w:jc w:val="both"/>
        <w:rPr>
          <w:lang w:eastAsia="en-US"/>
        </w:rPr>
      </w:pPr>
      <w:r>
        <w:rPr>
          <w:lang w:eastAsia="en-US"/>
        </w:rPr>
        <w:t xml:space="preserve">The treatment solutions were prepared directly in the containers by adding the required volume of test item and then adding pre-heated water up to volume. 2 types of containers were tested: polypropylene of 1.7 L capacity and inox of 2L, 3L and 5L capacity. A sample of the treatment solution was assessed for hydroxyl/peroxyl radical concentration (two replicate determinations). The filled containers were kept in the climatic chamber at 50°C for 30 minutes. Again a sample was taken for further determination of hydroxyl/peroxyl radical concentration (two replicate determinations). At the end of the period, the pH of the treatment solution was measured, and the containers were emptied. </w:t>
      </w:r>
    </w:p>
    <w:p w14:paraId="1DBA4B32" w14:textId="77777777" w:rsidR="00D060F6" w:rsidRDefault="00D060F6" w:rsidP="00D060F6">
      <w:pPr>
        <w:jc w:val="both"/>
        <w:rPr>
          <w:lang w:eastAsia="en-US"/>
        </w:rPr>
      </w:pPr>
      <w:r>
        <w:rPr>
          <w:lang w:eastAsia="en-US"/>
        </w:rPr>
        <w:t xml:space="preserve">For rinsing, the empty container was maintained over a large container and tap water was sprayed all over the surface. The volume for each rinse correspond to 1/10 of the container. The receiving container was emptied and the rinsing volume was assessed for pH value and hydroxyl/peroxyl radical concentrations. Four successive rinsing were performed. </w:t>
      </w:r>
    </w:p>
    <w:p w14:paraId="0EE36F12" w14:textId="77777777" w:rsidR="00D060F6" w:rsidRDefault="00D060F6" w:rsidP="00D060F6">
      <w:pPr>
        <w:jc w:val="both"/>
        <w:rPr>
          <w:lang w:eastAsia="en-US"/>
        </w:rPr>
      </w:pPr>
    </w:p>
    <w:p w14:paraId="4628B7F7" w14:textId="77777777" w:rsidR="00D060F6" w:rsidRDefault="00D060F6" w:rsidP="00D060F6">
      <w:pPr>
        <w:pStyle w:val="Paragraphedeliste"/>
        <w:numPr>
          <w:ilvl w:val="0"/>
          <w:numId w:val="52"/>
        </w:numPr>
        <w:suppressAutoHyphens w:val="0"/>
        <w:spacing w:line="260" w:lineRule="atLeast"/>
        <w:contextualSpacing/>
        <w:jc w:val="both"/>
        <w:rPr>
          <w:lang w:eastAsia="en-US"/>
        </w:rPr>
      </w:pPr>
      <w:r>
        <w:rPr>
          <w:lang w:eastAsia="en-US"/>
        </w:rPr>
        <w:t>For treatment by spraying and rinsing by spraying</w:t>
      </w:r>
    </w:p>
    <w:p w14:paraId="232661F0" w14:textId="77777777" w:rsidR="00D060F6" w:rsidRDefault="00D060F6" w:rsidP="00D060F6">
      <w:pPr>
        <w:jc w:val="both"/>
        <w:rPr>
          <w:lang w:eastAsia="en-US"/>
        </w:rPr>
      </w:pPr>
    </w:p>
    <w:p w14:paraId="1287FA8C" w14:textId="26D4784F" w:rsidR="00D060F6" w:rsidRDefault="00D060F6" w:rsidP="00D060F6">
      <w:pPr>
        <w:jc w:val="both"/>
        <w:rPr>
          <w:lang w:eastAsia="en-US"/>
        </w:rPr>
      </w:pPr>
      <w:r w:rsidRPr="00626F75">
        <w:rPr>
          <w:lang w:eastAsia="en-US"/>
        </w:rPr>
        <w:t>Before application, small objects of known dimensions (inserts) were placed onto glass plates and were used for further determinati</w:t>
      </w:r>
      <w:r>
        <w:rPr>
          <w:lang w:eastAsia="en-US"/>
        </w:rPr>
        <w:t>on of residual hydroxyl/peroxyl radicals</w:t>
      </w:r>
      <w:r w:rsidRPr="00626F75">
        <w:rPr>
          <w:lang w:eastAsia="en-US"/>
        </w:rPr>
        <w:t xml:space="preserve">. Three materials were selected as representative of the variability of the surfaces on which the </w:t>
      </w:r>
      <w:r w:rsidR="000223E6" w:rsidRPr="00626F75">
        <w:rPr>
          <w:lang w:eastAsia="en-US"/>
        </w:rPr>
        <w:t>product</w:t>
      </w:r>
      <w:r w:rsidR="000223E6">
        <w:rPr>
          <w:lang w:eastAsia="en-US"/>
        </w:rPr>
        <w:t>”</w:t>
      </w:r>
      <w:r w:rsidRPr="00DD5F60">
        <w:rPr>
          <w:lang w:eastAsia="en-US"/>
        </w:rPr>
        <w:t>ACIDE DETARTRANT D</w:t>
      </w:r>
      <w:r w:rsidR="004374BE">
        <w:rPr>
          <w:lang w:eastAsia="en-US"/>
        </w:rPr>
        <w:t>E</w:t>
      </w:r>
      <w:r w:rsidRPr="00DD5F60">
        <w:rPr>
          <w:lang w:eastAsia="en-US"/>
        </w:rPr>
        <w:t xml:space="preserve">SINFECTANT </w:t>
      </w:r>
      <w:r w:rsidRPr="00FD4900">
        <w:rPr>
          <w:lang w:eastAsia="en-US"/>
        </w:rPr>
        <w:t>H2O2+MSA+H2SO4</w:t>
      </w:r>
      <w:r w:rsidRPr="00626F75">
        <w:rPr>
          <w:lang w:eastAsia="en-US"/>
        </w:rPr>
        <w:t xml:space="preserve">” can be applied (glass for mineral surfaces, </w:t>
      </w:r>
      <w:r>
        <w:rPr>
          <w:lang w:eastAsia="en-US"/>
        </w:rPr>
        <w:t>inox for metals and</w:t>
      </w:r>
      <w:r w:rsidRPr="00626F75">
        <w:rPr>
          <w:lang w:eastAsia="en-US"/>
        </w:rPr>
        <w:t xml:space="preserve"> polypropylene (PP) for plastic polymers). After placing inserts on plates, the test item was evenly sprayed onto 20x20 cm glass plates. Application rate of test item was of </w:t>
      </w:r>
      <w:r>
        <w:rPr>
          <w:lang w:eastAsia="en-US"/>
        </w:rPr>
        <w:t>200</w:t>
      </w:r>
      <w:r w:rsidRPr="00626F75">
        <w:rPr>
          <w:lang w:eastAsia="en-US"/>
        </w:rPr>
        <w:t xml:space="preserve"> mL/m</w:t>
      </w:r>
      <w:r w:rsidRPr="00626F75">
        <w:rPr>
          <w:vertAlign w:val="superscript"/>
          <w:lang w:eastAsia="en-US"/>
        </w:rPr>
        <w:t>2</w:t>
      </w:r>
      <w:r w:rsidRPr="00626F75">
        <w:rPr>
          <w:lang w:eastAsia="en-US"/>
        </w:rPr>
        <w:t>. The a</w:t>
      </w:r>
      <w:r>
        <w:rPr>
          <w:lang w:eastAsia="en-US"/>
        </w:rPr>
        <w:t>p</w:t>
      </w:r>
      <w:r w:rsidRPr="00626F75">
        <w:rPr>
          <w:lang w:eastAsia="en-US"/>
        </w:rPr>
        <w:t>plication rate was checked by weighing</w:t>
      </w:r>
      <w:r>
        <w:rPr>
          <w:lang w:eastAsia="en-US"/>
        </w:rPr>
        <w:t>.</w:t>
      </w:r>
      <w:r w:rsidRPr="00626F75">
        <w:rPr>
          <w:lang w:eastAsia="en-US"/>
        </w:rPr>
        <w:t xml:space="preserve"> </w:t>
      </w:r>
    </w:p>
    <w:p w14:paraId="05A395D8" w14:textId="77777777" w:rsidR="00D060F6" w:rsidRDefault="00D060F6" w:rsidP="00D060F6">
      <w:pPr>
        <w:jc w:val="both"/>
        <w:rPr>
          <w:lang w:eastAsia="en-US"/>
        </w:rPr>
      </w:pPr>
      <w:r>
        <w:rPr>
          <w:lang w:eastAsia="en-US"/>
        </w:rPr>
        <w:t xml:space="preserve">The spray deposit on the glass plate was used for further determination of the pH value and hydroxyl/peroxyl radical concentration in the draining volume. The other inserts were allowed to stand for 30 minutes at room temperature. Care was taken to avoid evaporation of the spray deposit during the period. </w:t>
      </w:r>
    </w:p>
    <w:p w14:paraId="6FB82FCB" w14:textId="77777777" w:rsidR="00D060F6" w:rsidRDefault="00D060F6" w:rsidP="00D060F6">
      <w:pPr>
        <w:jc w:val="both"/>
        <w:rPr>
          <w:lang w:eastAsia="en-US"/>
        </w:rPr>
      </w:pPr>
    </w:p>
    <w:p w14:paraId="080E8505" w14:textId="77777777" w:rsidR="00D060F6" w:rsidRDefault="00D060F6" w:rsidP="00D060F6">
      <w:pPr>
        <w:jc w:val="both"/>
        <w:rPr>
          <w:lang w:eastAsia="en-US"/>
        </w:rPr>
      </w:pPr>
      <w:r w:rsidRPr="00E417C2">
        <w:rPr>
          <w:i/>
          <w:lang w:eastAsia="en-US"/>
        </w:rPr>
        <w:t>To be noted that: prelimininary test were performed at 50°C for the standing period: the treated glass plates and the inserts were maintained for 30 minutes in the climatic chamber at 50°C. The results showed that the spray deposit had dried. In the actual conditions of use, the treatment is continuoulsy in contact with the surfaces without drying. Furthermore, no information is available as referred to the stability of hydroxyl/peroxyl radicals through drying. Thus the procedure was changed and the standing period was performed at room temperature in order to avoid drying. This was considered as a worst case scenario</w:t>
      </w:r>
      <w:r>
        <w:rPr>
          <w:lang w:eastAsia="en-US"/>
        </w:rPr>
        <w:t xml:space="preserve">. </w:t>
      </w:r>
    </w:p>
    <w:p w14:paraId="3011D77A" w14:textId="77777777" w:rsidR="00D060F6" w:rsidRDefault="00D060F6" w:rsidP="00D060F6">
      <w:pPr>
        <w:jc w:val="both"/>
        <w:rPr>
          <w:lang w:eastAsia="en-US"/>
        </w:rPr>
      </w:pPr>
    </w:p>
    <w:p w14:paraId="378421D0" w14:textId="77777777" w:rsidR="00D060F6" w:rsidRDefault="00D060F6" w:rsidP="00D060F6">
      <w:pPr>
        <w:jc w:val="both"/>
        <w:rPr>
          <w:lang w:eastAsia="en-US"/>
        </w:rPr>
      </w:pPr>
      <w:r>
        <w:rPr>
          <w:lang w:eastAsia="en-US"/>
        </w:rPr>
        <w:t>At the end of the period, the inserts and the glass plate were dimantled and placed vertically for a few minutes so as to allow draining of the deposit. The draining solution was sampled for further assessment of pH value and hydroxyl/peroxyl radical concentration. The inserts were placed back onto the glass plate and then rinsed by spraying tap water at 200 mL/m</w:t>
      </w:r>
      <w:r w:rsidRPr="00E417C2">
        <w:rPr>
          <w:vertAlign w:val="superscript"/>
          <w:lang w:eastAsia="en-US"/>
        </w:rPr>
        <w:t>2</w:t>
      </w:r>
      <w:r>
        <w:rPr>
          <w:lang w:eastAsia="en-US"/>
        </w:rPr>
        <w:t xml:space="preserve">. Again the rinsing solution was sampled for further assessment of pH value and hydroxyl/peroxyl radical concentration. Four successive rinsing were performed. </w:t>
      </w:r>
    </w:p>
    <w:p w14:paraId="6311EEC5" w14:textId="77777777" w:rsidR="00D060F6" w:rsidRPr="00626F75" w:rsidRDefault="00D060F6" w:rsidP="00D060F6">
      <w:pPr>
        <w:jc w:val="both"/>
        <w:rPr>
          <w:lang w:eastAsia="en-US"/>
        </w:rPr>
      </w:pPr>
    </w:p>
    <w:p w14:paraId="4201DCF9" w14:textId="77777777" w:rsidR="00D060F6" w:rsidRDefault="00D060F6" w:rsidP="00D060F6">
      <w:pPr>
        <w:numPr>
          <w:ilvl w:val="0"/>
          <w:numId w:val="50"/>
        </w:numPr>
        <w:suppressAutoHyphens w:val="0"/>
        <w:spacing w:line="260" w:lineRule="atLeast"/>
        <w:contextualSpacing/>
        <w:jc w:val="both"/>
        <w:rPr>
          <w:b/>
          <w:u w:val="single"/>
          <w:lang w:eastAsia="en-US"/>
        </w:rPr>
        <w:sectPr w:rsidR="00D060F6" w:rsidSect="002360D4">
          <w:pgSz w:w="11906" w:h="16838"/>
          <w:pgMar w:top="1021" w:right="709" w:bottom="1021" w:left="1418" w:header="709" w:footer="709" w:gutter="0"/>
          <w:cols w:space="708"/>
          <w:docGrid w:linePitch="360"/>
        </w:sectPr>
      </w:pPr>
    </w:p>
    <w:p w14:paraId="5C871B64" w14:textId="77777777" w:rsidR="00D060F6" w:rsidRPr="00626F75" w:rsidRDefault="00D060F6" w:rsidP="00D060F6">
      <w:pPr>
        <w:numPr>
          <w:ilvl w:val="0"/>
          <w:numId w:val="50"/>
        </w:numPr>
        <w:suppressAutoHyphens w:val="0"/>
        <w:spacing w:line="260" w:lineRule="atLeast"/>
        <w:contextualSpacing/>
        <w:jc w:val="both"/>
        <w:rPr>
          <w:b/>
          <w:u w:val="single"/>
          <w:lang w:eastAsia="en-US"/>
        </w:rPr>
      </w:pPr>
      <w:r w:rsidRPr="00626F75">
        <w:rPr>
          <w:b/>
          <w:u w:val="single"/>
          <w:lang w:eastAsia="en-US"/>
        </w:rPr>
        <w:lastRenderedPageBreak/>
        <w:t>Results:</w:t>
      </w:r>
    </w:p>
    <w:p w14:paraId="4632AA7D" w14:textId="77777777" w:rsidR="00D060F6" w:rsidRPr="00626F75" w:rsidRDefault="00D060F6" w:rsidP="00D060F6">
      <w:pPr>
        <w:jc w:val="both"/>
        <w:rPr>
          <w:lang w:eastAsia="en-US"/>
        </w:rPr>
      </w:pPr>
    </w:p>
    <w:p w14:paraId="20C34B1D" w14:textId="77777777" w:rsidR="00D060F6" w:rsidRPr="00626F75" w:rsidRDefault="00D060F6" w:rsidP="00D060F6">
      <w:pPr>
        <w:numPr>
          <w:ilvl w:val="0"/>
          <w:numId w:val="51"/>
        </w:numPr>
        <w:suppressAutoHyphens w:val="0"/>
        <w:spacing w:line="260" w:lineRule="atLeast"/>
        <w:contextualSpacing/>
        <w:jc w:val="both"/>
        <w:rPr>
          <w:szCs w:val="22"/>
          <w:lang w:eastAsia="en-US"/>
        </w:rPr>
      </w:pPr>
      <w:r>
        <w:rPr>
          <w:szCs w:val="22"/>
          <w:lang w:eastAsia="en-US"/>
        </w:rPr>
        <w:t>Soaking/rinsing procedure</w:t>
      </w:r>
      <w:r w:rsidRPr="00626F75">
        <w:rPr>
          <w:szCs w:val="22"/>
          <w:lang w:eastAsia="en-US"/>
        </w:rPr>
        <w:t xml:space="preserve">: </w:t>
      </w:r>
    </w:p>
    <w:p w14:paraId="7F2558DE" w14:textId="77777777" w:rsidR="00D060F6" w:rsidRPr="00626F75" w:rsidRDefault="00D060F6" w:rsidP="00D060F6">
      <w:pPr>
        <w:jc w:val="both"/>
        <w:rPr>
          <w:szCs w:val="22"/>
          <w:lang w:eastAsia="en-US"/>
        </w:rPr>
      </w:pPr>
    </w:p>
    <w:p w14:paraId="56CF4BD6" w14:textId="77777777" w:rsidR="00D060F6" w:rsidRDefault="00D060F6" w:rsidP="00D060F6">
      <w:pPr>
        <w:jc w:val="both"/>
        <w:rPr>
          <w:szCs w:val="22"/>
          <w:lang w:eastAsia="en-US"/>
        </w:rPr>
      </w:pPr>
      <w:r w:rsidRPr="00626F75">
        <w:rPr>
          <w:szCs w:val="22"/>
          <w:lang w:eastAsia="en-US"/>
        </w:rPr>
        <w:t xml:space="preserve">The verification of the treatment applications showed that </w:t>
      </w:r>
      <w:r>
        <w:rPr>
          <w:szCs w:val="22"/>
          <w:lang w:eastAsia="en-US"/>
        </w:rPr>
        <w:t>7235.9</w:t>
      </w:r>
      <w:r w:rsidRPr="00626F75">
        <w:rPr>
          <w:szCs w:val="22"/>
          <w:lang w:eastAsia="en-US"/>
        </w:rPr>
        <w:t xml:space="preserve"> mg H</w:t>
      </w:r>
      <w:r w:rsidRPr="00626F75">
        <w:rPr>
          <w:szCs w:val="22"/>
          <w:vertAlign w:val="subscript"/>
          <w:lang w:eastAsia="en-US"/>
        </w:rPr>
        <w:t>2</w:t>
      </w:r>
      <w:r w:rsidRPr="00626F75">
        <w:rPr>
          <w:szCs w:val="22"/>
          <w:lang w:eastAsia="en-US"/>
        </w:rPr>
        <w:t>O</w:t>
      </w:r>
      <w:r w:rsidRPr="00626F75">
        <w:rPr>
          <w:szCs w:val="22"/>
          <w:vertAlign w:val="subscript"/>
          <w:lang w:eastAsia="en-US"/>
        </w:rPr>
        <w:t>2</w:t>
      </w:r>
      <w:r w:rsidRPr="00626F75">
        <w:rPr>
          <w:szCs w:val="22"/>
          <w:lang w:eastAsia="en-US"/>
        </w:rPr>
        <w:t>/</w:t>
      </w:r>
      <w:r>
        <w:rPr>
          <w:szCs w:val="22"/>
          <w:lang w:eastAsia="en-US"/>
        </w:rPr>
        <w:t>L</w:t>
      </w:r>
      <w:r w:rsidRPr="00626F75">
        <w:rPr>
          <w:szCs w:val="22"/>
          <w:vertAlign w:val="superscript"/>
          <w:lang w:eastAsia="en-US"/>
        </w:rPr>
        <w:t xml:space="preserve"> </w:t>
      </w:r>
      <w:r w:rsidRPr="00626F75">
        <w:rPr>
          <w:szCs w:val="22"/>
          <w:lang w:eastAsia="en-US"/>
        </w:rPr>
        <w:t xml:space="preserve">was </w:t>
      </w:r>
      <w:r>
        <w:rPr>
          <w:szCs w:val="22"/>
          <w:lang w:eastAsia="en-US"/>
        </w:rPr>
        <w:t xml:space="preserve">recovered in every case in the test solutions soon after treatment: the measured concentrations ranged between 75% and 108% of the nominal value. </w:t>
      </w:r>
    </w:p>
    <w:p w14:paraId="699D2F13" w14:textId="77777777" w:rsidR="00D060F6" w:rsidRDefault="00D060F6" w:rsidP="00D060F6">
      <w:pPr>
        <w:jc w:val="both"/>
        <w:rPr>
          <w:szCs w:val="22"/>
          <w:lang w:eastAsia="en-US"/>
        </w:rPr>
      </w:pPr>
      <w:r>
        <w:rPr>
          <w:szCs w:val="22"/>
          <w:lang w:eastAsia="en-US"/>
        </w:rPr>
        <w:t xml:space="preserve">Recoveries of more than 100% were observed for the inox containers soon after 30 minutes of standing. The hypothesis was that the exceeding part was to be attributed to peroxyl radicals which formed in contact with the inox surfaces. </w:t>
      </w:r>
    </w:p>
    <w:p w14:paraId="4E23E00A" w14:textId="77777777" w:rsidR="00D060F6" w:rsidRDefault="00D060F6" w:rsidP="00D060F6">
      <w:pPr>
        <w:jc w:val="both"/>
        <w:rPr>
          <w:szCs w:val="22"/>
          <w:lang w:eastAsia="en-US"/>
        </w:rPr>
      </w:pPr>
    </w:p>
    <w:p w14:paraId="5156CE4D" w14:textId="77777777" w:rsidR="00D060F6" w:rsidRDefault="00D060F6" w:rsidP="00D060F6">
      <w:pPr>
        <w:jc w:val="both"/>
        <w:rPr>
          <w:szCs w:val="22"/>
          <w:lang w:eastAsia="en-US"/>
        </w:rPr>
      </w:pPr>
      <w:r>
        <w:rPr>
          <w:szCs w:val="22"/>
          <w:lang w:eastAsia="en-US"/>
        </w:rPr>
        <w:t xml:space="preserve">The pH value of the drained volume after 30 minutes was 0 in every case. The pH was restored to 7 in the first rinsing volume and then remained at the same value in the subsequent volumes. </w:t>
      </w:r>
    </w:p>
    <w:p w14:paraId="0A3544AE" w14:textId="77777777" w:rsidR="00D060F6" w:rsidRDefault="00D060F6" w:rsidP="00D060F6">
      <w:pPr>
        <w:jc w:val="both"/>
        <w:rPr>
          <w:szCs w:val="22"/>
          <w:lang w:eastAsia="en-US"/>
        </w:rPr>
      </w:pPr>
    </w:p>
    <w:p w14:paraId="38987F7C" w14:textId="77777777" w:rsidR="00D060F6" w:rsidRDefault="00D060F6" w:rsidP="00D060F6">
      <w:pPr>
        <w:jc w:val="both"/>
        <w:rPr>
          <w:szCs w:val="22"/>
          <w:lang w:eastAsia="en-US"/>
        </w:rPr>
      </w:pPr>
      <w:r>
        <w:rPr>
          <w:szCs w:val="22"/>
          <w:lang w:eastAsia="en-US"/>
        </w:rPr>
        <w:t xml:space="preserve">The measured concentrations for hydroxyl/peroxyl radicals are presented in table below:  </w:t>
      </w:r>
    </w:p>
    <w:p w14:paraId="4D5F7B55" w14:textId="77777777" w:rsidR="00D060F6" w:rsidRDefault="00D060F6" w:rsidP="00D060F6">
      <w:pPr>
        <w:jc w:val="both"/>
        <w:rPr>
          <w:szCs w:val="22"/>
          <w:lang w:eastAsia="en-US"/>
        </w:rPr>
      </w:pPr>
    </w:p>
    <w:p w14:paraId="630B4A10" w14:textId="77777777" w:rsidR="00D060F6" w:rsidRPr="00626F75" w:rsidRDefault="00D060F6" w:rsidP="00D060F6">
      <w:pPr>
        <w:jc w:val="both"/>
        <w:rPr>
          <w:b/>
          <w:lang w:eastAsia="en-US"/>
        </w:rPr>
      </w:pPr>
      <w:r w:rsidRPr="00626F75">
        <w:rPr>
          <w:b/>
          <w:lang w:eastAsia="en-US"/>
        </w:rPr>
        <w:t xml:space="preserve">Table: Measured </w:t>
      </w:r>
      <w:r>
        <w:rPr>
          <w:b/>
          <w:lang w:eastAsia="en-US"/>
        </w:rPr>
        <w:t xml:space="preserve">hydroxyl/peroxyl </w:t>
      </w:r>
      <w:r w:rsidRPr="00626F75">
        <w:rPr>
          <w:b/>
          <w:lang w:eastAsia="en-US"/>
        </w:rPr>
        <w:t>r</w:t>
      </w:r>
      <w:r>
        <w:rPr>
          <w:b/>
          <w:lang w:eastAsia="en-US"/>
        </w:rPr>
        <w:t>adicals</w:t>
      </w:r>
      <w:r w:rsidRPr="00626F75">
        <w:rPr>
          <w:b/>
          <w:lang w:eastAsia="en-US"/>
        </w:rPr>
        <w:t xml:space="preserve"> (mg/</w:t>
      </w:r>
      <w:r>
        <w:rPr>
          <w:b/>
          <w:lang w:eastAsia="en-US"/>
        </w:rPr>
        <w:t>L</w:t>
      </w:r>
      <w:r w:rsidRPr="00626F75">
        <w:rPr>
          <w:b/>
          <w:lang w:eastAsia="en-US"/>
        </w:rPr>
        <w:t>)</w:t>
      </w:r>
      <w:r>
        <w:rPr>
          <w:b/>
          <w:lang w:eastAsia="en-US"/>
        </w:rPr>
        <w:t xml:space="preserve"> in the test solution</w:t>
      </w:r>
      <w:r w:rsidRPr="00626F75">
        <w:rPr>
          <w:b/>
          <w:lang w:eastAsia="en-US"/>
        </w:rPr>
        <w:t xml:space="preserve"> and </w:t>
      </w:r>
      <w:r>
        <w:rPr>
          <w:b/>
          <w:lang w:eastAsia="en-US"/>
        </w:rPr>
        <w:t>in the rinsing solution</w:t>
      </w:r>
    </w:p>
    <w:p w14:paraId="43252E04" w14:textId="77777777" w:rsidR="00D060F6" w:rsidRPr="00626F75" w:rsidRDefault="00D060F6" w:rsidP="00D060F6">
      <w:pPr>
        <w:jc w:val="both"/>
        <w:rPr>
          <w:lang w:eastAsia="en-US"/>
        </w:rPr>
      </w:pPr>
    </w:p>
    <w:tbl>
      <w:tblPr>
        <w:tblW w:w="15041" w:type="dxa"/>
        <w:tblInd w:w="55" w:type="dxa"/>
        <w:tblCellMar>
          <w:left w:w="70" w:type="dxa"/>
          <w:right w:w="70" w:type="dxa"/>
        </w:tblCellMar>
        <w:tblLook w:val="04A0" w:firstRow="1" w:lastRow="0" w:firstColumn="1" w:lastColumn="0" w:noHBand="0" w:noVBand="1"/>
      </w:tblPr>
      <w:tblGrid>
        <w:gridCol w:w="1575"/>
        <w:gridCol w:w="3260"/>
        <w:gridCol w:w="1077"/>
        <w:gridCol w:w="1077"/>
        <w:gridCol w:w="1077"/>
        <w:gridCol w:w="893"/>
        <w:gridCol w:w="893"/>
        <w:gridCol w:w="893"/>
        <w:gridCol w:w="893"/>
        <w:gridCol w:w="893"/>
        <w:gridCol w:w="1418"/>
        <w:gridCol w:w="1431"/>
      </w:tblGrid>
      <w:tr w:rsidR="00D060F6" w:rsidRPr="00A17A48" w14:paraId="5839C8EC" w14:textId="77777777" w:rsidTr="002360D4">
        <w:trPr>
          <w:trHeight w:val="445"/>
        </w:trPr>
        <w:tc>
          <w:tcPr>
            <w:tcW w:w="4835" w:type="dxa"/>
            <w:gridSpan w:val="2"/>
            <w:vMerge w:val="restart"/>
            <w:tcBorders>
              <w:top w:val="single" w:sz="4" w:space="0" w:color="auto"/>
              <w:left w:val="single" w:sz="4" w:space="0" w:color="auto"/>
              <w:right w:val="single" w:sz="4" w:space="0" w:color="000000"/>
            </w:tcBorders>
            <w:shd w:val="clear" w:color="auto" w:fill="auto"/>
            <w:noWrap/>
            <w:vAlign w:val="center"/>
          </w:tcPr>
          <w:p w14:paraId="04632001"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Residue results</w:t>
            </w:r>
          </w:p>
        </w:tc>
        <w:tc>
          <w:tcPr>
            <w:tcW w:w="4678" w:type="dxa"/>
            <w:gridSpan w:val="5"/>
            <w:tcBorders>
              <w:top w:val="single" w:sz="4" w:space="0" w:color="auto"/>
              <w:left w:val="nil"/>
              <w:bottom w:val="single" w:sz="4" w:space="0" w:color="auto"/>
              <w:right w:val="single" w:sz="4" w:space="0" w:color="auto"/>
            </w:tcBorders>
            <w:shd w:val="clear" w:color="auto" w:fill="auto"/>
            <w:noWrap/>
            <w:vAlign w:val="center"/>
          </w:tcPr>
          <w:p w14:paraId="69CF83F4"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Polypropylene (PP)</w:t>
            </w:r>
          </w:p>
        </w:tc>
        <w:tc>
          <w:tcPr>
            <w:tcW w:w="5528" w:type="dxa"/>
            <w:gridSpan w:val="5"/>
            <w:tcBorders>
              <w:top w:val="single" w:sz="4" w:space="0" w:color="auto"/>
              <w:left w:val="nil"/>
              <w:bottom w:val="single" w:sz="4" w:space="0" w:color="auto"/>
              <w:right w:val="single" w:sz="4" w:space="0" w:color="auto"/>
            </w:tcBorders>
            <w:shd w:val="clear" w:color="auto" w:fill="auto"/>
            <w:noWrap/>
            <w:vAlign w:val="center"/>
          </w:tcPr>
          <w:p w14:paraId="59060D51"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Inox</w:t>
            </w:r>
          </w:p>
        </w:tc>
      </w:tr>
      <w:tr w:rsidR="00D060F6" w:rsidRPr="00A17A48" w14:paraId="44B84D18" w14:textId="77777777" w:rsidTr="002360D4">
        <w:trPr>
          <w:trHeight w:val="445"/>
        </w:trPr>
        <w:tc>
          <w:tcPr>
            <w:tcW w:w="4835" w:type="dxa"/>
            <w:gridSpan w:val="2"/>
            <w:vMerge/>
            <w:tcBorders>
              <w:left w:val="single" w:sz="4" w:space="0" w:color="auto"/>
              <w:bottom w:val="single" w:sz="4" w:space="0" w:color="auto"/>
              <w:right w:val="single" w:sz="4" w:space="0" w:color="000000"/>
            </w:tcBorders>
            <w:shd w:val="clear" w:color="auto" w:fill="auto"/>
            <w:noWrap/>
            <w:vAlign w:val="center"/>
            <w:hideMark/>
          </w:tcPr>
          <w:p w14:paraId="3BDDE02C" w14:textId="77777777" w:rsidR="00D060F6" w:rsidRPr="00A17A48" w:rsidRDefault="00D060F6" w:rsidP="002360D4">
            <w:pPr>
              <w:jc w:val="center"/>
              <w:rPr>
                <w:b/>
                <w:bCs/>
                <w:color w:val="000000"/>
                <w:sz w:val="18"/>
                <w:szCs w:val="18"/>
                <w:lang w:val="fr-FR" w:eastAsia="fr-FR"/>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EDDB0A"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Replicate 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4F8ED6B" w14:textId="77777777" w:rsidR="00D060F6" w:rsidRPr="00A17A48" w:rsidRDefault="00D060F6" w:rsidP="002360D4">
            <w:pPr>
              <w:jc w:val="center"/>
              <w:rPr>
                <w:sz w:val="18"/>
                <w:szCs w:val="18"/>
              </w:rPr>
            </w:pPr>
            <w:r w:rsidRPr="00A17A48">
              <w:rPr>
                <w:b/>
                <w:bCs/>
                <w:color w:val="000000"/>
                <w:sz w:val="18"/>
                <w:szCs w:val="18"/>
                <w:lang w:val="fr-FR" w:eastAsia="fr-FR"/>
              </w:rPr>
              <w:t>Replicate 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CB8F319" w14:textId="77777777" w:rsidR="00D060F6" w:rsidRPr="00A17A48" w:rsidRDefault="00D060F6" w:rsidP="002360D4">
            <w:pPr>
              <w:jc w:val="center"/>
              <w:rPr>
                <w:sz w:val="18"/>
                <w:szCs w:val="18"/>
              </w:rPr>
            </w:pPr>
            <w:r w:rsidRPr="00A17A48">
              <w:rPr>
                <w:b/>
                <w:bCs/>
                <w:color w:val="000000"/>
                <w:sz w:val="18"/>
                <w:szCs w:val="18"/>
                <w:lang w:val="fr-FR" w:eastAsia="fr-FR"/>
              </w:rPr>
              <w:t>Replicate 3</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7E52B5A8"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 xml:space="preserve">Mean </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14:paraId="460FFB59"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 xml:space="preserve">Median </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E2A4EFC"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Inox 2L</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8250897"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Inox 3L</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FC76A2F"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Inox 5L</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0418B67"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 xml:space="preserve">Mean </w:t>
            </w:r>
          </w:p>
        </w:tc>
        <w:tc>
          <w:tcPr>
            <w:tcW w:w="1559" w:type="dxa"/>
            <w:tcBorders>
              <w:top w:val="single" w:sz="4" w:space="0" w:color="auto"/>
              <w:left w:val="nil"/>
              <w:bottom w:val="single" w:sz="4" w:space="0" w:color="auto"/>
              <w:right w:val="single" w:sz="4" w:space="0" w:color="auto"/>
            </w:tcBorders>
            <w:vAlign w:val="center"/>
          </w:tcPr>
          <w:p w14:paraId="7D8DD1D8"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Median</w:t>
            </w:r>
          </w:p>
        </w:tc>
      </w:tr>
      <w:tr w:rsidR="00D060F6" w:rsidRPr="00A17A48" w14:paraId="71AEADAA" w14:textId="77777777" w:rsidTr="002360D4">
        <w:trPr>
          <w:trHeight w:val="445"/>
        </w:trPr>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7274D9"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After product application</w:t>
            </w:r>
          </w:p>
        </w:tc>
        <w:tc>
          <w:tcPr>
            <w:tcW w:w="3260" w:type="dxa"/>
            <w:tcBorders>
              <w:top w:val="nil"/>
              <w:left w:val="nil"/>
              <w:bottom w:val="single" w:sz="4" w:space="0" w:color="auto"/>
              <w:right w:val="single" w:sz="4" w:space="0" w:color="auto"/>
            </w:tcBorders>
            <w:shd w:val="clear" w:color="auto" w:fill="auto"/>
            <w:noWrap/>
            <w:vAlign w:val="center"/>
            <w:hideMark/>
          </w:tcPr>
          <w:p w14:paraId="5AF98E95" w14:textId="77777777" w:rsidR="00D060F6" w:rsidRPr="00A17A48" w:rsidRDefault="00D060F6" w:rsidP="002360D4">
            <w:pPr>
              <w:jc w:val="center"/>
              <w:rPr>
                <w:color w:val="000000"/>
                <w:sz w:val="18"/>
                <w:szCs w:val="18"/>
                <w:lang w:val="en-US" w:eastAsia="fr-FR"/>
              </w:rPr>
            </w:pPr>
            <w:r w:rsidRPr="00A17A48">
              <w:rPr>
                <w:color w:val="000000"/>
                <w:sz w:val="18"/>
                <w:szCs w:val="18"/>
                <w:lang w:val="en-US" w:eastAsia="fr-FR"/>
              </w:rPr>
              <w:t>Initial (mg H</w:t>
            </w:r>
            <w:r w:rsidRPr="00A17A48">
              <w:rPr>
                <w:color w:val="000000"/>
                <w:sz w:val="18"/>
                <w:szCs w:val="18"/>
                <w:vertAlign w:val="subscript"/>
                <w:lang w:val="en-US" w:eastAsia="fr-FR"/>
              </w:rPr>
              <w:t>2</w:t>
            </w:r>
            <w:r w:rsidRPr="00A17A48">
              <w:rPr>
                <w:color w:val="000000"/>
                <w:sz w:val="18"/>
                <w:szCs w:val="18"/>
                <w:lang w:val="en-US" w:eastAsia="fr-FR"/>
              </w:rPr>
              <w:t>O</w:t>
            </w:r>
            <w:r w:rsidRPr="00A17A48">
              <w:rPr>
                <w:color w:val="000000"/>
                <w:sz w:val="18"/>
                <w:szCs w:val="18"/>
                <w:vertAlign w:val="subscript"/>
                <w:lang w:val="en-US" w:eastAsia="fr-FR"/>
              </w:rPr>
              <w:t>2</w:t>
            </w:r>
            <w:r w:rsidRPr="00A17A48">
              <w:rPr>
                <w:color w:val="000000"/>
                <w:sz w:val="18"/>
                <w:szCs w:val="18"/>
                <w:lang w:val="en-US"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32DFDDBF"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5737</w:t>
            </w:r>
            <w:r>
              <w:rPr>
                <w:color w:val="000000"/>
                <w:sz w:val="18"/>
                <w:szCs w:val="18"/>
                <w:lang w:val="en-US" w:eastAsia="fr-FR"/>
              </w:rPr>
              <w:t>.</w:t>
            </w:r>
            <w:r w:rsidRPr="0096017F">
              <w:rPr>
                <w:color w:val="000000"/>
                <w:sz w:val="18"/>
                <w:szCs w:val="18"/>
                <w:lang w:val="en-US" w:eastAsia="fr-FR"/>
              </w:rPr>
              <w:t>90</w:t>
            </w:r>
          </w:p>
        </w:tc>
        <w:tc>
          <w:tcPr>
            <w:tcW w:w="992" w:type="dxa"/>
            <w:tcBorders>
              <w:top w:val="nil"/>
              <w:left w:val="nil"/>
              <w:bottom w:val="single" w:sz="4" w:space="0" w:color="auto"/>
              <w:right w:val="single" w:sz="4" w:space="0" w:color="auto"/>
            </w:tcBorders>
            <w:shd w:val="clear" w:color="auto" w:fill="auto"/>
            <w:noWrap/>
            <w:vAlign w:val="bottom"/>
          </w:tcPr>
          <w:p w14:paraId="514AA647"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5456</w:t>
            </w:r>
            <w:r>
              <w:rPr>
                <w:color w:val="000000"/>
                <w:sz w:val="18"/>
                <w:szCs w:val="18"/>
                <w:lang w:val="en-US" w:eastAsia="fr-FR"/>
              </w:rPr>
              <w:t>.</w:t>
            </w:r>
            <w:r w:rsidRPr="0096017F">
              <w:rPr>
                <w:color w:val="000000"/>
                <w:sz w:val="18"/>
                <w:szCs w:val="18"/>
                <w:lang w:val="en-US" w:eastAsia="fr-FR"/>
              </w:rPr>
              <w:t>37</w:t>
            </w:r>
          </w:p>
        </w:tc>
        <w:tc>
          <w:tcPr>
            <w:tcW w:w="993" w:type="dxa"/>
            <w:tcBorders>
              <w:top w:val="nil"/>
              <w:left w:val="nil"/>
              <w:bottom w:val="single" w:sz="4" w:space="0" w:color="auto"/>
              <w:right w:val="single" w:sz="4" w:space="0" w:color="auto"/>
            </w:tcBorders>
            <w:shd w:val="clear" w:color="auto" w:fill="auto"/>
            <w:noWrap/>
            <w:vAlign w:val="bottom"/>
          </w:tcPr>
          <w:p w14:paraId="37D9CCFB"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6528</w:t>
            </w:r>
            <w:r>
              <w:rPr>
                <w:color w:val="000000"/>
                <w:sz w:val="18"/>
                <w:szCs w:val="18"/>
                <w:lang w:val="en-US" w:eastAsia="fr-FR"/>
              </w:rPr>
              <w:t>.</w:t>
            </w:r>
            <w:r w:rsidRPr="0096017F">
              <w:rPr>
                <w:color w:val="000000"/>
                <w:sz w:val="18"/>
                <w:szCs w:val="18"/>
                <w:lang w:val="en-US" w:eastAsia="fr-FR"/>
              </w:rPr>
              <w:t>79</w:t>
            </w:r>
          </w:p>
        </w:tc>
        <w:tc>
          <w:tcPr>
            <w:tcW w:w="882" w:type="dxa"/>
            <w:tcBorders>
              <w:top w:val="nil"/>
              <w:left w:val="nil"/>
              <w:bottom w:val="single" w:sz="4" w:space="0" w:color="auto"/>
              <w:right w:val="single" w:sz="4" w:space="0" w:color="auto"/>
            </w:tcBorders>
            <w:shd w:val="clear" w:color="auto" w:fill="auto"/>
            <w:noWrap/>
            <w:vAlign w:val="bottom"/>
          </w:tcPr>
          <w:p w14:paraId="39999532"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5907</w:t>
            </w:r>
            <w:r>
              <w:rPr>
                <w:color w:val="000000"/>
                <w:sz w:val="18"/>
                <w:szCs w:val="18"/>
                <w:lang w:val="en-US" w:eastAsia="fr-FR"/>
              </w:rPr>
              <w:t>.</w:t>
            </w:r>
            <w:r w:rsidRPr="0096017F">
              <w:rPr>
                <w:color w:val="000000"/>
                <w:sz w:val="18"/>
                <w:szCs w:val="18"/>
                <w:lang w:val="en-US" w:eastAsia="fr-FR"/>
              </w:rPr>
              <w:t>69</w:t>
            </w:r>
          </w:p>
        </w:tc>
        <w:tc>
          <w:tcPr>
            <w:tcW w:w="819" w:type="dxa"/>
            <w:tcBorders>
              <w:top w:val="nil"/>
              <w:left w:val="nil"/>
              <w:bottom w:val="single" w:sz="4" w:space="0" w:color="auto"/>
              <w:right w:val="single" w:sz="4" w:space="0" w:color="auto"/>
            </w:tcBorders>
            <w:shd w:val="clear" w:color="auto" w:fill="auto"/>
            <w:noWrap/>
            <w:vAlign w:val="bottom"/>
          </w:tcPr>
          <w:p w14:paraId="53FD7B1A"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5737</w:t>
            </w:r>
            <w:r>
              <w:rPr>
                <w:color w:val="000000"/>
                <w:sz w:val="18"/>
                <w:szCs w:val="18"/>
                <w:lang w:val="en-US" w:eastAsia="fr-FR"/>
              </w:rPr>
              <w:t>.</w:t>
            </w:r>
            <w:r w:rsidRPr="0096017F">
              <w:rPr>
                <w:color w:val="000000"/>
                <w:sz w:val="18"/>
                <w:szCs w:val="18"/>
                <w:lang w:val="en-US" w:eastAsia="fr-FR"/>
              </w:rPr>
              <w:t>90</w:t>
            </w:r>
          </w:p>
        </w:tc>
        <w:tc>
          <w:tcPr>
            <w:tcW w:w="850" w:type="dxa"/>
            <w:tcBorders>
              <w:top w:val="nil"/>
              <w:left w:val="nil"/>
              <w:bottom w:val="single" w:sz="4" w:space="0" w:color="auto"/>
              <w:right w:val="single" w:sz="4" w:space="0" w:color="auto"/>
            </w:tcBorders>
            <w:shd w:val="clear" w:color="auto" w:fill="auto"/>
            <w:noWrap/>
            <w:vAlign w:val="bottom"/>
          </w:tcPr>
          <w:p w14:paraId="3E68696A"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7414</w:t>
            </w:r>
            <w:r>
              <w:rPr>
                <w:color w:val="000000"/>
                <w:sz w:val="18"/>
                <w:szCs w:val="18"/>
                <w:lang w:val="en-US" w:eastAsia="fr-FR"/>
              </w:rPr>
              <w:t>.</w:t>
            </w:r>
            <w:r w:rsidRPr="0096017F">
              <w:rPr>
                <w:color w:val="000000"/>
                <w:sz w:val="18"/>
                <w:szCs w:val="18"/>
                <w:lang w:val="en-US" w:eastAsia="fr-FR"/>
              </w:rPr>
              <w:t>53</w:t>
            </w:r>
          </w:p>
        </w:tc>
        <w:tc>
          <w:tcPr>
            <w:tcW w:w="851" w:type="dxa"/>
            <w:tcBorders>
              <w:top w:val="nil"/>
              <w:left w:val="nil"/>
              <w:bottom w:val="single" w:sz="4" w:space="0" w:color="auto"/>
              <w:right w:val="single" w:sz="4" w:space="0" w:color="auto"/>
            </w:tcBorders>
            <w:shd w:val="clear" w:color="auto" w:fill="auto"/>
            <w:noWrap/>
            <w:vAlign w:val="bottom"/>
          </w:tcPr>
          <w:p w14:paraId="46A0E099"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7340</w:t>
            </w:r>
            <w:r>
              <w:rPr>
                <w:color w:val="000000"/>
                <w:sz w:val="18"/>
                <w:szCs w:val="18"/>
                <w:lang w:val="en-US" w:eastAsia="fr-FR"/>
              </w:rPr>
              <w:t>.</w:t>
            </w:r>
            <w:r w:rsidRPr="0096017F">
              <w:rPr>
                <w:color w:val="000000"/>
                <w:sz w:val="18"/>
                <w:szCs w:val="18"/>
                <w:lang w:val="en-US" w:eastAsia="fr-FR"/>
              </w:rPr>
              <w:t>83</w:t>
            </w:r>
          </w:p>
        </w:tc>
        <w:tc>
          <w:tcPr>
            <w:tcW w:w="850" w:type="dxa"/>
            <w:tcBorders>
              <w:top w:val="nil"/>
              <w:left w:val="nil"/>
              <w:bottom w:val="single" w:sz="4" w:space="0" w:color="auto"/>
              <w:right w:val="single" w:sz="4" w:space="0" w:color="auto"/>
            </w:tcBorders>
            <w:shd w:val="clear" w:color="auto" w:fill="auto"/>
            <w:noWrap/>
            <w:vAlign w:val="bottom"/>
          </w:tcPr>
          <w:p w14:paraId="24D5264D"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7832</w:t>
            </w:r>
            <w:r>
              <w:rPr>
                <w:color w:val="000000"/>
                <w:sz w:val="18"/>
                <w:szCs w:val="18"/>
                <w:lang w:val="en-US" w:eastAsia="fr-FR"/>
              </w:rPr>
              <w:t>.</w:t>
            </w:r>
            <w:r w:rsidRPr="0096017F">
              <w:rPr>
                <w:color w:val="000000"/>
                <w:sz w:val="18"/>
                <w:szCs w:val="18"/>
                <w:lang w:val="en-US" w:eastAsia="fr-FR"/>
              </w:rPr>
              <w:t>95</w:t>
            </w:r>
          </w:p>
        </w:tc>
        <w:tc>
          <w:tcPr>
            <w:tcW w:w="1418" w:type="dxa"/>
            <w:tcBorders>
              <w:top w:val="nil"/>
              <w:left w:val="nil"/>
              <w:bottom w:val="single" w:sz="4" w:space="0" w:color="auto"/>
              <w:right w:val="single" w:sz="4" w:space="0" w:color="auto"/>
            </w:tcBorders>
            <w:shd w:val="clear" w:color="auto" w:fill="auto"/>
            <w:noWrap/>
            <w:vAlign w:val="bottom"/>
          </w:tcPr>
          <w:p w14:paraId="202B0DD9"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7529</w:t>
            </w:r>
            <w:r>
              <w:rPr>
                <w:color w:val="000000"/>
                <w:sz w:val="18"/>
                <w:szCs w:val="18"/>
                <w:lang w:val="en-US" w:eastAsia="fr-FR"/>
              </w:rPr>
              <w:t>.</w:t>
            </w:r>
            <w:r w:rsidRPr="0096017F">
              <w:rPr>
                <w:color w:val="000000"/>
                <w:sz w:val="18"/>
                <w:szCs w:val="18"/>
                <w:lang w:val="en-US" w:eastAsia="fr-FR"/>
              </w:rPr>
              <w:t>44</w:t>
            </w:r>
          </w:p>
        </w:tc>
        <w:tc>
          <w:tcPr>
            <w:tcW w:w="1559" w:type="dxa"/>
            <w:tcBorders>
              <w:top w:val="nil"/>
              <w:left w:val="nil"/>
              <w:bottom w:val="single" w:sz="4" w:space="0" w:color="auto"/>
              <w:right w:val="single" w:sz="4" w:space="0" w:color="auto"/>
            </w:tcBorders>
            <w:vAlign w:val="bottom"/>
          </w:tcPr>
          <w:p w14:paraId="2EBF0850"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7414</w:t>
            </w:r>
            <w:r>
              <w:rPr>
                <w:color w:val="000000"/>
                <w:sz w:val="18"/>
                <w:szCs w:val="18"/>
                <w:lang w:val="en-US" w:eastAsia="fr-FR"/>
              </w:rPr>
              <w:t>.</w:t>
            </w:r>
            <w:r w:rsidRPr="0096017F">
              <w:rPr>
                <w:color w:val="000000"/>
                <w:sz w:val="18"/>
                <w:szCs w:val="18"/>
                <w:lang w:val="en-US" w:eastAsia="fr-FR"/>
              </w:rPr>
              <w:t>53</w:t>
            </w:r>
          </w:p>
        </w:tc>
      </w:tr>
      <w:tr w:rsidR="00D060F6" w:rsidRPr="00A17A48" w14:paraId="509B14D8" w14:textId="77777777" w:rsidTr="002360D4">
        <w:trPr>
          <w:trHeight w:val="445"/>
        </w:trPr>
        <w:tc>
          <w:tcPr>
            <w:tcW w:w="1575" w:type="dxa"/>
            <w:vMerge/>
            <w:tcBorders>
              <w:top w:val="nil"/>
              <w:left w:val="single" w:sz="4" w:space="0" w:color="auto"/>
              <w:bottom w:val="single" w:sz="4" w:space="0" w:color="auto"/>
              <w:right w:val="single" w:sz="4" w:space="0" w:color="auto"/>
            </w:tcBorders>
            <w:vAlign w:val="center"/>
            <w:hideMark/>
          </w:tcPr>
          <w:p w14:paraId="55495355" w14:textId="77777777" w:rsidR="00D060F6" w:rsidRPr="00A17A48" w:rsidRDefault="00D060F6" w:rsidP="002360D4">
            <w:pPr>
              <w:jc w:val="center"/>
              <w:rPr>
                <w:b/>
                <w:bCs/>
                <w:color w:val="000000"/>
                <w:sz w:val="18"/>
                <w:szCs w:val="18"/>
                <w:lang w:val="fr-FR" w:eastAsia="fr-FR"/>
              </w:rPr>
            </w:pPr>
          </w:p>
        </w:tc>
        <w:tc>
          <w:tcPr>
            <w:tcW w:w="3260" w:type="dxa"/>
            <w:tcBorders>
              <w:top w:val="nil"/>
              <w:left w:val="nil"/>
              <w:bottom w:val="single" w:sz="4" w:space="0" w:color="auto"/>
              <w:right w:val="single" w:sz="4" w:space="0" w:color="auto"/>
            </w:tcBorders>
            <w:shd w:val="clear" w:color="auto" w:fill="auto"/>
            <w:noWrap/>
            <w:vAlign w:val="center"/>
            <w:hideMark/>
          </w:tcPr>
          <w:p w14:paraId="790ED864" w14:textId="77777777" w:rsidR="00D060F6" w:rsidRPr="00A17A48" w:rsidRDefault="00D060F6" w:rsidP="002360D4">
            <w:pPr>
              <w:jc w:val="center"/>
              <w:rPr>
                <w:caps/>
                <w:color w:val="000000"/>
                <w:sz w:val="18"/>
                <w:szCs w:val="18"/>
                <w:lang w:val="en-US" w:eastAsia="fr-FR"/>
              </w:rPr>
            </w:pPr>
            <w:r w:rsidRPr="00A17A48">
              <w:rPr>
                <w:caps/>
                <w:color w:val="000000"/>
                <w:sz w:val="18"/>
                <w:szCs w:val="18"/>
                <w:lang w:val="en-US" w:eastAsia="fr-FR"/>
              </w:rPr>
              <w:t>a</w:t>
            </w:r>
            <w:r w:rsidRPr="00A17A48">
              <w:rPr>
                <w:color w:val="000000"/>
                <w:sz w:val="18"/>
                <w:szCs w:val="18"/>
                <w:lang w:val="en-US" w:eastAsia="fr-FR"/>
              </w:rPr>
              <w:t>fter 30 minutes (mg H</w:t>
            </w:r>
            <w:r w:rsidRPr="00A17A48">
              <w:rPr>
                <w:color w:val="000000"/>
                <w:sz w:val="18"/>
                <w:szCs w:val="18"/>
                <w:vertAlign w:val="subscript"/>
                <w:lang w:val="en-US" w:eastAsia="fr-FR"/>
              </w:rPr>
              <w:t>2</w:t>
            </w:r>
            <w:r w:rsidRPr="00A17A48">
              <w:rPr>
                <w:color w:val="000000"/>
                <w:sz w:val="18"/>
                <w:szCs w:val="18"/>
                <w:lang w:val="en-US" w:eastAsia="fr-FR"/>
              </w:rPr>
              <w:t>O</w:t>
            </w:r>
            <w:r w:rsidRPr="00A17A48">
              <w:rPr>
                <w:color w:val="000000"/>
                <w:sz w:val="18"/>
                <w:szCs w:val="18"/>
                <w:vertAlign w:val="subscript"/>
                <w:lang w:val="en-US" w:eastAsia="fr-FR"/>
              </w:rPr>
              <w:t>2</w:t>
            </w:r>
            <w:r w:rsidRPr="00A17A48">
              <w:rPr>
                <w:color w:val="000000"/>
                <w:sz w:val="18"/>
                <w:szCs w:val="18"/>
                <w:lang w:val="en-US"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49905F7A"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6456</w:t>
            </w:r>
            <w:r>
              <w:rPr>
                <w:color w:val="000000"/>
                <w:sz w:val="18"/>
                <w:szCs w:val="18"/>
                <w:lang w:val="en-US" w:eastAsia="fr-FR"/>
              </w:rPr>
              <w:t>.</w:t>
            </w:r>
            <w:r w:rsidRPr="0096017F">
              <w:rPr>
                <w:color w:val="000000"/>
                <w:sz w:val="18"/>
                <w:szCs w:val="18"/>
                <w:lang w:val="en-US" w:eastAsia="fr-FR"/>
              </w:rPr>
              <w:t>03</w:t>
            </w:r>
          </w:p>
        </w:tc>
        <w:tc>
          <w:tcPr>
            <w:tcW w:w="992" w:type="dxa"/>
            <w:tcBorders>
              <w:top w:val="nil"/>
              <w:left w:val="nil"/>
              <w:bottom w:val="single" w:sz="4" w:space="0" w:color="auto"/>
              <w:right w:val="single" w:sz="4" w:space="0" w:color="auto"/>
            </w:tcBorders>
            <w:shd w:val="clear" w:color="auto" w:fill="auto"/>
            <w:noWrap/>
            <w:vAlign w:val="bottom"/>
          </w:tcPr>
          <w:p w14:paraId="42AB9B92"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6138</w:t>
            </w:r>
            <w:r>
              <w:rPr>
                <w:color w:val="000000"/>
                <w:sz w:val="18"/>
                <w:szCs w:val="18"/>
                <w:lang w:val="en-US" w:eastAsia="fr-FR"/>
              </w:rPr>
              <w:t>.</w:t>
            </w:r>
            <w:r w:rsidRPr="0096017F">
              <w:rPr>
                <w:color w:val="000000"/>
                <w:sz w:val="18"/>
                <w:szCs w:val="18"/>
                <w:lang w:val="en-US" w:eastAsia="fr-FR"/>
              </w:rPr>
              <w:t>53</w:t>
            </w:r>
          </w:p>
        </w:tc>
        <w:tc>
          <w:tcPr>
            <w:tcW w:w="993" w:type="dxa"/>
            <w:tcBorders>
              <w:top w:val="nil"/>
              <w:left w:val="nil"/>
              <w:bottom w:val="single" w:sz="4" w:space="0" w:color="auto"/>
              <w:right w:val="single" w:sz="4" w:space="0" w:color="auto"/>
            </w:tcBorders>
            <w:shd w:val="clear" w:color="auto" w:fill="auto"/>
            <w:noWrap/>
            <w:vAlign w:val="bottom"/>
          </w:tcPr>
          <w:p w14:paraId="4C7BF81F"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6805</w:t>
            </w:r>
            <w:r>
              <w:rPr>
                <w:color w:val="000000"/>
                <w:sz w:val="18"/>
                <w:szCs w:val="18"/>
                <w:lang w:val="en-US" w:eastAsia="fr-FR"/>
              </w:rPr>
              <w:t>.</w:t>
            </w:r>
            <w:r w:rsidRPr="0096017F">
              <w:rPr>
                <w:color w:val="000000"/>
                <w:sz w:val="18"/>
                <w:szCs w:val="18"/>
                <w:lang w:val="en-US" w:eastAsia="fr-FR"/>
              </w:rPr>
              <w:t>18</w:t>
            </w:r>
          </w:p>
        </w:tc>
        <w:tc>
          <w:tcPr>
            <w:tcW w:w="882" w:type="dxa"/>
            <w:tcBorders>
              <w:top w:val="nil"/>
              <w:left w:val="nil"/>
              <w:bottom w:val="single" w:sz="4" w:space="0" w:color="auto"/>
              <w:right w:val="single" w:sz="4" w:space="0" w:color="auto"/>
            </w:tcBorders>
            <w:shd w:val="clear" w:color="auto" w:fill="auto"/>
            <w:noWrap/>
            <w:vAlign w:val="bottom"/>
          </w:tcPr>
          <w:p w14:paraId="4AEA8D0F"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6466</w:t>
            </w:r>
            <w:r>
              <w:rPr>
                <w:color w:val="000000"/>
                <w:sz w:val="18"/>
                <w:szCs w:val="18"/>
                <w:lang w:val="en-US" w:eastAsia="fr-FR"/>
              </w:rPr>
              <w:t>.</w:t>
            </w:r>
            <w:r w:rsidRPr="0096017F">
              <w:rPr>
                <w:color w:val="000000"/>
                <w:sz w:val="18"/>
                <w:szCs w:val="18"/>
                <w:lang w:val="en-US" w:eastAsia="fr-FR"/>
              </w:rPr>
              <w:t>58</w:t>
            </w:r>
          </w:p>
        </w:tc>
        <w:tc>
          <w:tcPr>
            <w:tcW w:w="819" w:type="dxa"/>
            <w:tcBorders>
              <w:top w:val="nil"/>
              <w:left w:val="nil"/>
              <w:bottom w:val="single" w:sz="4" w:space="0" w:color="auto"/>
              <w:right w:val="single" w:sz="4" w:space="0" w:color="auto"/>
            </w:tcBorders>
            <w:shd w:val="clear" w:color="auto" w:fill="auto"/>
            <w:noWrap/>
            <w:vAlign w:val="bottom"/>
          </w:tcPr>
          <w:p w14:paraId="23326373"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6456</w:t>
            </w:r>
            <w:r>
              <w:rPr>
                <w:color w:val="000000"/>
                <w:sz w:val="18"/>
                <w:szCs w:val="18"/>
                <w:lang w:val="en-US" w:eastAsia="fr-FR"/>
              </w:rPr>
              <w:t>.</w:t>
            </w:r>
            <w:r w:rsidRPr="0096017F">
              <w:rPr>
                <w:color w:val="000000"/>
                <w:sz w:val="18"/>
                <w:szCs w:val="18"/>
                <w:lang w:val="en-US" w:eastAsia="fr-FR"/>
              </w:rPr>
              <w:t>03</w:t>
            </w:r>
          </w:p>
        </w:tc>
        <w:tc>
          <w:tcPr>
            <w:tcW w:w="850" w:type="dxa"/>
            <w:tcBorders>
              <w:top w:val="nil"/>
              <w:left w:val="nil"/>
              <w:bottom w:val="single" w:sz="4" w:space="0" w:color="auto"/>
              <w:right w:val="single" w:sz="4" w:space="0" w:color="auto"/>
            </w:tcBorders>
            <w:shd w:val="clear" w:color="auto" w:fill="auto"/>
            <w:noWrap/>
            <w:vAlign w:val="bottom"/>
          </w:tcPr>
          <w:p w14:paraId="5F1DF4F0"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8095</w:t>
            </w:r>
            <w:r>
              <w:rPr>
                <w:color w:val="000000"/>
                <w:sz w:val="18"/>
                <w:szCs w:val="18"/>
                <w:lang w:val="en-US" w:eastAsia="fr-FR"/>
              </w:rPr>
              <w:t>.</w:t>
            </w:r>
            <w:r w:rsidRPr="0096017F">
              <w:rPr>
                <w:color w:val="000000"/>
                <w:sz w:val="18"/>
                <w:szCs w:val="18"/>
                <w:lang w:val="en-US" w:eastAsia="fr-FR"/>
              </w:rPr>
              <w:t>52</w:t>
            </w:r>
          </w:p>
        </w:tc>
        <w:tc>
          <w:tcPr>
            <w:tcW w:w="851" w:type="dxa"/>
            <w:tcBorders>
              <w:top w:val="nil"/>
              <w:left w:val="nil"/>
              <w:bottom w:val="single" w:sz="4" w:space="0" w:color="auto"/>
              <w:right w:val="single" w:sz="4" w:space="0" w:color="auto"/>
            </w:tcBorders>
            <w:shd w:val="clear" w:color="auto" w:fill="auto"/>
            <w:noWrap/>
            <w:vAlign w:val="bottom"/>
          </w:tcPr>
          <w:p w14:paraId="1B4A83F1"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9128</w:t>
            </w:r>
            <w:r>
              <w:rPr>
                <w:color w:val="000000"/>
                <w:sz w:val="18"/>
                <w:szCs w:val="18"/>
                <w:lang w:val="en-US" w:eastAsia="fr-FR"/>
              </w:rPr>
              <w:t>.</w:t>
            </w:r>
            <w:r w:rsidRPr="0096017F">
              <w:rPr>
                <w:color w:val="000000"/>
                <w:sz w:val="18"/>
                <w:szCs w:val="18"/>
                <w:lang w:val="en-US" w:eastAsia="fr-FR"/>
              </w:rPr>
              <w:t>91</w:t>
            </w:r>
          </w:p>
        </w:tc>
        <w:tc>
          <w:tcPr>
            <w:tcW w:w="850" w:type="dxa"/>
            <w:tcBorders>
              <w:top w:val="nil"/>
              <w:left w:val="nil"/>
              <w:bottom w:val="single" w:sz="4" w:space="0" w:color="auto"/>
              <w:right w:val="single" w:sz="4" w:space="0" w:color="auto"/>
            </w:tcBorders>
            <w:shd w:val="clear" w:color="auto" w:fill="auto"/>
            <w:noWrap/>
            <w:vAlign w:val="bottom"/>
          </w:tcPr>
          <w:p w14:paraId="14B4657B"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9238</w:t>
            </w:r>
            <w:r>
              <w:rPr>
                <w:color w:val="000000"/>
                <w:sz w:val="18"/>
                <w:szCs w:val="18"/>
                <w:lang w:val="en-US" w:eastAsia="fr-FR"/>
              </w:rPr>
              <w:t>.</w:t>
            </w:r>
            <w:r w:rsidRPr="0096017F">
              <w:rPr>
                <w:color w:val="000000"/>
                <w:sz w:val="18"/>
                <w:szCs w:val="18"/>
                <w:lang w:val="en-US" w:eastAsia="fr-FR"/>
              </w:rPr>
              <w:t>57</w:t>
            </w:r>
          </w:p>
        </w:tc>
        <w:tc>
          <w:tcPr>
            <w:tcW w:w="1418" w:type="dxa"/>
            <w:tcBorders>
              <w:top w:val="nil"/>
              <w:left w:val="nil"/>
              <w:bottom w:val="single" w:sz="4" w:space="0" w:color="auto"/>
              <w:right w:val="single" w:sz="4" w:space="0" w:color="auto"/>
            </w:tcBorders>
            <w:shd w:val="clear" w:color="auto" w:fill="auto"/>
            <w:noWrap/>
            <w:vAlign w:val="bottom"/>
          </w:tcPr>
          <w:p w14:paraId="67A5EA9C"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8821</w:t>
            </w:r>
            <w:r>
              <w:rPr>
                <w:color w:val="000000"/>
                <w:sz w:val="18"/>
                <w:szCs w:val="18"/>
                <w:lang w:val="en-US" w:eastAsia="fr-FR"/>
              </w:rPr>
              <w:t>.</w:t>
            </w:r>
            <w:r w:rsidRPr="0096017F">
              <w:rPr>
                <w:color w:val="000000"/>
                <w:sz w:val="18"/>
                <w:szCs w:val="18"/>
                <w:lang w:val="en-US" w:eastAsia="fr-FR"/>
              </w:rPr>
              <w:t>00</w:t>
            </w:r>
          </w:p>
        </w:tc>
        <w:tc>
          <w:tcPr>
            <w:tcW w:w="1559" w:type="dxa"/>
            <w:tcBorders>
              <w:top w:val="nil"/>
              <w:left w:val="nil"/>
              <w:bottom w:val="single" w:sz="4" w:space="0" w:color="auto"/>
              <w:right w:val="single" w:sz="4" w:space="0" w:color="auto"/>
            </w:tcBorders>
            <w:vAlign w:val="bottom"/>
          </w:tcPr>
          <w:p w14:paraId="63265516"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9128</w:t>
            </w:r>
            <w:r>
              <w:rPr>
                <w:color w:val="000000"/>
                <w:sz w:val="18"/>
                <w:szCs w:val="18"/>
                <w:lang w:val="en-US" w:eastAsia="fr-FR"/>
              </w:rPr>
              <w:t>.</w:t>
            </w:r>
            <w:r w:rsidRPr="0096017F">
              <w:rPr>
                <w:color w:val="000000"/>
                <w:sz w:val="18"/>
                <w:szCs w:val="18"/>
                <w:lang w:val="en-US" w:eastAsia="fr-FR"/>
              </w:rPr>
              <w:t>91</w:t>
            </w:r>
          </w:p>
        </w:tc>
      </w:tr>
      <w:tr w:rsidR="00D060F6" w:rsidRPr="00A17A48" w14:paraId="58E81163" w14:textId="77777777" w:rsidTr="002360D4">
        <w:trPr>
          <w:trHeight w:val="445"/>
        </w:trPr>
        <w:tc>
          <w:tcPr>
            <w:tcW w:w="15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7B72DD"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After rinsing</w:t>
            </w:r>
          </w:p>
        </w:tc>
        <w:tc>
          <w:tcPr>
            <w:tcW w:w="3260" w:type="dxa"/>
            <w:tcBorders>
              <w:top w:val="nil"/>
              <w:left w:val="nil"/>
              <w:bottom w:val="single" w:sz="4" w:space="0" w:color="auto"/>
              <w:right w:val="single" w:sz="4" w:space="0" w:color="auto"/>
            </w:tcBorders>
            <w:shd w:val="clear" w:color="auto" w:fill="auto"/>
            <w:noWrap/>
            <w:vAlign w:val="center"/>
            <w:hideMark/>
          </w:tcPr>
          <w:p w14:paraId="62F284AA" w14:textId="77777777" w:rsidR="00D060F6" w:rsidRPr="00A17A48" w:rsidRDefault="00D060F6" w:rsidP="002360D4">
            <w:pPr>
              <w:jc w:val="center"/>
              <w:rPr>
                <w:color w:val="000000"/>
                <w:sz w:val="18"/>
                <w:szCs w:val="18"/>
                <w:lang w:val="fr-FR" w:eastAsia="fr-FR"/>
              </w:rPr>
            </w:pPr>
            <w:r w:rsidRPr="00A17A48">
              <w:rPr>
                <w:color w:val="000000"/>
                <w:sz w:val="18"/>
                <w:szCs w:val="18"/>
                <w:lang w:val="fr-FR" w:eastAsia="fr-FR"/>
              </w:rPr>
              <w:t>Rinsing 1</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0CD85BAE"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16</w:t>
            </w:r>
            <w:r>
              <w:rPr>
                <w:color w:val="000000"/>
                <w:sz w:val="18"/>
                <w:szCs w:val="18"/>
                <w:lang w:val="en-US" w:eastAsia="fr-FR"/>
              </w:rPr>
              <w:t>.</w:t>
            </w:r>
            <w:r w:rsidRPr="0096017F">
              <w:rPr>
                <w:color w:val="000000"/>
                <w:sz w:val="18"/>
                <w:szCs w:val="18"/>
                <w:lang w:val="en-US" w:eastAsia="fr-FR"/>
              </w:rPr>
              <w:t>21</w:t>
            </w:r>
          </w:p>
        </w:tc>
        <w:tc>
          <w:tcPr>
            <w:tcW w:w="992" w:type="dxa"/>
            <w:tcBorders>
              <w:top w:val="nil"/>
              <w:left w:val="nil"/>
              <w:bottom w:val="single" w:sz="4" w:space="0" w:color="auto"/>
              <w:right w:val="single" w:sz="4" w:space="0" w:color="auto"/>
            </w:tcBorders>
            <w:shd w:val="clear" w:color="auto" w:fill="auto"/>
            <w:noWrap/>
            <w:vAlign w:val="bottom"/>
          </w:tcPr>
          <w:p w14:paraId="6341E798"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17</w:t>
            </w:r>
            <w:r>
              <w:rPr>
                <w:color w:val="000000"/>
                <w:sz w:val="18"/>
                <w:szCs w:val="18"/>
                <w:lang w:val="en-US" w:eastAsia="fr-FR"/>
              </w:rPr>
              <w:t>.</w:t>
            </w:r>
            <w:r w:rsidRPr="0096017F">
              <w:rPr>
                <w:color w:val="000000"/>
                <w:sz w:val="18"/>
                <w:szCs w:val="18"/>
                <w:lang w:val="en-US" w:eastAsia="fr-FR"/>
              </w:rPr>
              <w:t>41</w:t>
            </w:r>
          </w:p>
        </w:tc>
        <w:tc>
          <w:tcPr>
            <w:tcW w:w="993" w:type="dxa"/>
            <w:tcBorders>
              <w:top w:val="nil"/>
              <w:left w:val="nil"/>
              <w:bottom w:val="single" w:sz="4" w:space="0" w:color="auto"/>
              <w:right w:val="single" w:sz="4" w:space="0" w:color="auto"/>
            </w:tcBorders>
            <w:shd w:val="clear" w:color="auto" w:fill="auto"/>
            <w:noWrap/>
            <w:vAlign w:val="bottom"/>
          </w:tcPr>
          <w:p w14:paraId="725E93B3"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18</w:t>
            </w:r>
            <w:r>
              <w:rPr>
                <w:color w:val="000000"/>
                <w:sz w:val="18"/>
                <w:szCs w:val="18"/>
                <w:lang w:val="en-US" w:eastAsia="fr-FR"/>
              </w:rPr>
              <w:t>.</w:t>
            </w:r>
            <w:r w:rsidRPr="0096017F">
              <w:rPr>
                <w:color w:val="000000"/>
                <w:sz w:val="18"/>
                <w:szCs w:val="18"/>
                <w:lang w:val="en-US" w:eastAsia="fr-FR"/>
              </w:rPr>
              <w:t>44</w:t>
            </w:r>
          </w:p>
        </w:tc>
        <w:tc>
          <w:tcPr>
            <w:tcW w:w="882" w:type="dxa"/>
            <w:tcBorders>
              <w:top w:val="nil"/>
              <w:left w:val="nil"/>
              <w:bottom w:val="single" w:sz="4" w:space="0" w:color="auto"/>
              <w:right w:val="single" w:sz="4" w:space="0" w:color="auto"/>
            </w:tcBorders>
            <w:shd w:val="clear" w:color="auto" w:fill="auto"/>
            <w:noWrap/>
            <w:vAlign w:val="bottom"/>
          </w:tcPr>
          <w:p w14:paraId="31551FEE"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17</w:t>
            </w:r>
            <w:r>
              <w:rPr>
                <w:color w:val="000000"/>
                <w:sz w:val="18"/>
                <w:szCs w:val="18"/>
                <w:lang w:val="en-US" w:eastAsia="fr-FR"/>
              </w:rPr>
              <w:t>.</w:t>
            </w:r>
            <w:r w:rsidRPr="0096017F">
              <w:rPr>
                <w:color w:val="000000"/>
                <w:sz w:val="18"/>
                <w:szCs w:val="18"/>
                <w:lang w:val="en-US" w:eastAsia="fr-FR"/>
              </w:rPr>
              <w:t>35</w:t>
            </w:r>
          </w:p>
        </w:tc>
        <w:tc>
          <w:tcPr>
            <w:tcW w:w="819" w:type="dxa"/>
            <w:tcBorders>
              <w:top w:val="nil"/>
              <w:left w:val="nil"/>
              <w:bottom w:val="single" w:sz="4" w:space="0" w:color="auto"/>
              <w:right w:val="single" w:sz="4" w:space="0" w:color="auto"/>
            </w:tcBorders>
            <w:shd w:val="clear" w:color="auto" w:fill="auto"/>
            <w:noWrap/>
            <w:vAlign w:val="bottom"/>
          </w:tcPr>
          <w:p w14:paraId="29B6C880"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17</w:t>
            </w:r>
            <w:r>
              <w:rPr>
                <w:color w:val="000000"/>
                <w:sz w:val="18"/>
                <w:szCs w:val="18"/>
                <w:lang w:val="en-US" w:eastAsia="fr-FR"/>
              </w:rPr>
              <w:t>.</w:t>
            </w:r>
            <w:r w:rsidRPr="0096017F">
              <w:rPr>
                <w:color w:val="000000"/>
                <w:sz w:val="18"/>
                <w:szCs w:val="18"/>
                <w:lang w:val="en-US" w:eastAsia="fr-FR"/>
              </w:rPr>
              <w:t>41</w:t>
            </w:r>
          </w:p>
        </w:tc>
        <w:tc>
          <w:tcPr>
            <w:tcW w:w="850" w:type="dxa"/>
            <w:tcBorders>
              <w:top w:val="nil"/>
              <w:left w:val="nil"/>
              <w:bottom w:val="single" w:sz="4" w:space="0" w:color="auto"/>
              <w:right w:val="single" w:sz="4" w:space="0" w:color="auto"/>
            </w:tcBorders>
            <w:shd w:val="clear" w:color="auto" w:fill="auto"/>
            <w:noWrap/>
            <w:vAlign w:val="bottom"/>
          </w:tcPr>
          <w:p w14:paraId="6436A493"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40</w:t>
            </w:r>
            <w:r>
              <w:rPr>
                <w:color w:val="000000"/>
                <w:sz w:val="18"/>
                <w:szCs w:val="18"/>
                <w:lang w:val="en-US" w:eastAsia="fr-FR"/>
              </w:rPr>
              <w:t>.</w:t>
            </w:r>
            <w:r w:rsidRPr="0096017F">
              <w:rPr>
                <w:color w:val="000000"/>
                <w:sz w:val="18"/>
                <w:szCs w:val="18"/>
                <w:lang w:val="en-US" w:eastAsia="fr-FR"/>
              </w:rPr>
              <w:t>79</w:t>
            </w:r>
          </w:p>
        </w:tc>
        <w:tc>
          <w:tcPr>
            <w:tcW w:w="851" w:type="dxa"/>
            <w:tcBorders>
              <w:top w:val="nil"/>
              <w:left w:val="nil"/>
              <w:bottom w:val="single" w:sz="4" w:space="0" w:color="auto"/>
              <w:right w:val="single" w:sz="4" w:space="0" w:color="auto"/>
            </w:tcBorders>
            <w:shd w:val="clear" w:color="auto" w:fill="auto"/>
            <w:noWrap/>
            <w:vAlign w:val="bottom"/>
          </w:tcPr>
          <w:p w14:paraId="1F547F95"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31</w:t>
            </w:r>
            <w:r>
              <w:rPr>
                <w:color w:val="000000"/>
                <w:sz w:val="18"/>
                <w:szCs w:val="18"/>
                <w:lang w:val="en-US" w:eastAsia="fr-FR"/>
              </w:rPr>
              <w:t>.</w:t>
            </w:r>
            <w:r w:rsidRPr="0096017F">
              <w:rPr>
                <w:color w:val="000000"/>
                <w:sz w:val="18"/>
                <w:szCs w:val="18"/>
                <w:lang w:val="en-US" w:eastAsia="fr-FR"/>
              </w:rPr>
              <w:t>46</w:t>
            </w:r>
          </w:p>
        </w:tc>
        <w:tc>
          <w:tcPr>
            <w:tcW w:w="850" w:type="dxa"/>
            <w:tcBorders>
              <w:top w:val="nil"/>
              <w:left w:val="nil"/>
              <w:bottom w:val="single" w:sz="4" w:space="0" w:color="auto"/>
              <w:right w:val="single" w:sz="4" w:space="0" w:color="auto"/>
            </w:tcBorders>
            <w:shd w:val="clear" w:color="auto" w:fill="auto"/>
            <w:noWrap/>
            <w:vAlign w:val="bottom"/>
          </w:tcPr>
          <w:p w14:paraId="07AF4B5A"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5</w:t>
            </w:r>
            <w:r>
              <w:rPr>
                <w:color w:val="000000"/>
                <w:sz w:val="18"/>
                <w:szCs w:val="18"/>
                <w:lang w:val="en-US" w:eastAsia="fr-FR"/>
              </w:rPr>
              <w:t>.</w:t>
            </w:r>
            <w:r w:rsidRPr="0096017F">
              <w:rPr>
                <w:color w:val="000000"/>
                <w:sz w:val="18"/>
                <w:szCs w:val="18"/>
                <w:lang w:val="en-US" w:eastAsia="fr-FR"/>
              </w:rPr>
              <w:t>91</w:t>
            </w:r>
          </w:p>
        </w:tc>
        <w:tc>
          <w:tcPr>
            <w:tcW w:w="1418" w:type="dxa"/>
            <w:tcBorders>
              <w:top w:val="nil"/>
              <w:left w:val="nil"/>
              <w:bottom w:val="single" w:sz="4" w:space="0" w:color="auto"/>
              <w:right w:val="single" w:sz="4" w:space="0" w:color="auto"/>
            </w:tcBorders>
            <w:shd w:val="clear" w:color="auto" w:fill="auto"/>
            <w:noWrap/>
            <w:vAlign w:val="bottom"/>
          </w:tcPr>
          <w:p w14:paraId="6AEA7576"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26</w:t>
            </w:r>
            <w:r>
              <w:rPr>
                <w:color w:val="000000"/>
                <w:sz w:val="18"/>
                <w:szCs w:val="18"/>
                <w:lang w:val="en-US" w:eastAsia="fr-FR"/>
              </w:rPr>
              <w:t>.</w:t>
            </w:r>
            <w:r w:rsidRPr="0096017F">
              <w:rPr>
                <w:color w:val="000000"/>
                <w:sz w:val="18"/>
                <w:szCs w:val="18"/>
                <w:lang w:val="en-US" w:eastAsia="fr-FR"/>
              </w:rPr>
              <w:t>06</w:t>
            </w:r>
          </w:p>
        </w:tc>
        <w:tc>
          <w:tcPr>
            <w:tcW w:w="1559" w:type="dxa"/>
            <w:tcBorders>
              <w:top w:val="nil"/>
              <w:left w:val="nil"/>
              <w:bottom w:val="single" w:sz="4" w:space="0" w:color="auto"/>
              <w:right w:val="single" w:sz="4" w:space="0" w:color="auto"/>
            </w:tcBorders>
            <w:vAlign w:val="bottom"/>
          </w:tcPr>
          <w:p w14:paraId="3FA931CB"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31</w:t>
            </w:r>
            <w:r>
              <w:rPr>
                <w:color w:val="000000"/>
                <w:sz w:val="18"/>
                <w:szCs w:val="18"/>
                <w:lang w:val="en-US" w:eastAsia="fr-FR"/>
              </w:rPr>
              <w:t>.</w:t>
            </w:r>
            <w:r w:rsidRPr="0096017F">
              <w:rPr>
                <w:color w:val="000000"/>
                <w:sz w:val="18"/>
                <w:szCs w:val="18"/>
                <w:lang w:val="en-US" w:eastAsia="fr-FR"/>
              </w:rPr>
              <w:t>46</w:t>
            </w:r>
          </w:p>
        </w:tc>
      </w:tr>
      <w:tr w:rsidR="00D060F6" w:rsidRPr="00A17A48" w14:paraId="4C3B1965" w14:textId="77777777" w:rsidTr="002360D4">
        <w:trPr>
          <w:trHeight w:val="445"/>
        </w:trPr>
        <w:tc>
          <w:tcPr>
            <w:tcW w:w="1575" w:type="dxa"/>
            <w:vMerge/>
            <w:tcBorders>
              <w:top w:val="nil"/>
              <w:left w:val="single" w:sz="4" w:space="0" w:color="auto"/>
              <w:bottom w:val="single" w:sz="4" w:space="0" w:color="auto"/>
              <w:right w:val="single" w:sz="4" w:space="0" w:color="auto"/>
            </w:tcBorders>
            <w:vAlign w:val="center"/>
            <w:hideMark/>
          </w:tcPr>
          <w:p w14:paraId="59EFD83B" w14:textId="77777777" w:rsidR="00D060F6" w:rsidRPr="00A17A48" w:rsidRDefault="00D060F6" w:rsidP="002360D4">
            <w:pPr>
              <w:jc w:val="center"/>
              <w:rPr>
                <w:b/>
                <w:bCs/>
                <w:color w:val="000000"/>
                <w:sz w:val="18"/>
                <w:szCs w:val="18"/>
                <w:lang w:val="fr-FR" w:eastAsia="fr-FR"/>
              </w:rPr>
            </w:pPr>
          </w:p>
        </w:tc>
        <w:tc>
          <w:tcPr>
            <w:tcW w:w="3260" w:type="dxa"/>
            <w:tcBorders>
              <w:top w:val="nil"/>
              <w:left w:val="nil"/>
              <w:bottom w:val="single" w:sz="4" w:space="0" w:color="auto"/>
              <w:right w:val="single" w:sz="4" w:space="0" w:color="auto"/>
            </w:tcBorders>
            <w:shd w:val="clear" w:color="auto" w:fill="auto"/>
            <w:noWrap/>
            <w:vAlign w:val="center"/>
            <w:hideMark/>
          </w:tcPr>
          <w:p w14:paraId="61474465" w14:textId="77777777" w:rsidR="00D060F6" w:rsidRPr="00A17A48" w:rsidRDefault="00D060F6" w:rsidP="002360D4">
            <w:pPr>
              <w:jc w:val="center"/>
              <w:rPr>
                <w:color w:val="000000"/>
                <w:sz w:val="18"/>
                <w:szCs w:val="18"/>
                <w:lang w:val="fr-FR" w:eastAsia="fr-FR"/>
              </w:rPr>
            </w:pPr>
            <w:r w:rsidRPr="00A17A48">
              <w:rPr>
                <w:color w:val="000000"/>
                <w:sz w:val="18"/>
                <w:szCs w:val="18"/>
                <w:lang w:val="fr-FR" w:eastAsia="fr-FR"/>
              </w:rPr>
              <w:t>Rinsing 2</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0617C54A"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87</w:t>
            </w:r>
          </w:p>
        </w:tc>
        <w:tc>
          <w:tcPr>
            <w:tcW w:w="992" w:type="dxa"/>
            <w:tcBorders>
              <w:top w:val="nil"/>
              <w:left w:val="nil"/>
              <w:bottom w:val="single" w:sz="4" w:space="0" w:color="auto"/>
              <w:right w:val="single" w:sz="4" w:space="0" w:color="auto"/>
            </w:tcBorders>
            <w:shd w:val="clear" w:color="auto" w:fill="auto"/>
            <w:noWrap/>
            <w:vAlign w:val="bottom"/>
          </w:tcPr>
          <w:p w14:paraId="58F85F41"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89</w:t>
            </w:r>
          </w:p>
        </w:tc>
        <w:tc>
          <w:tcPr>
            <w:tcW w:w="993" w:type="dxa"/>
            <w:tcBorders>
              <w:top w:val="nil"/>
              <w:left w:val="nil"/>
              <w:bottom w:val="single" w:sz="4" w:space="0" w:color="auto"/>
              <w:right w:val="single" w:sz="4" w:space="0" w:color="auto"/>
            </w:tcBorders>
            <w:shd w:val="clear" w:color="auto" w:fill="auto"/>
            <w:noWrap/>
            <w:vAlign w:val="bottom"/>
          </w:tcPr>
          <w:p w14:paraId="4B6B235E"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73</w:t>
            </w:r>
          </w:p>
        </w:tc>
        <w:tc>
          <w:tcPr>
            <w:tcW w:w="882" w:type="dxa"/>
            <w:tcBorders>
              <w:top w:val="nil"/>
              <w:left w:val="nil"/>
              <w:bottom w:val="single" w:sz="4" w:space="0" w:color="auto"/>
              <w:right w:val="single" w:sz="4" w:space="0" w:color="auto"/>
            </w:tcBorders>
            <w:shd w:val="clear" w:color="auto" w:fill="auto"/>
            <w:noWrap/>
            <w:vAlign w:val="bottom"/>
          </w:tcPr>
          <w:p w14:paraId="6838B66C"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83</w:t>
            </w:r>
          </w:p>
        </w:tc>
        <w:tc>
          <w:tcPr>
            <w:tcW w:w="819" w:type="dxa"/>
            <w:tcBorders>
              <w:top w:val="nil"/>
              <w:left w:val="nil"/>
              <w:bottom w:val="single" w:sz="4" w:space="0" w:color="auto"/>
              <w:right w:val="single" w:sz="4" w:space="0" w:color="auto"/>
            </w:tcBorders>
            <w:shd w:val="clear" w:color="auto" w:fill="auto"/>
            <w:noWrap/>
            <w:vAlign w:val="bottom"/>
          </w:tcPr>
          <w:p w14:paraId="62BB2EF0"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87</w:t>
            </w:r>
          </w:p>
        </w:tc>
        <w:tc>
          <w:tcPr>
            <w:tcW w:w="850" w:type="dxa"/>
            <w:tcBorders>
              <w:top w:val="nil"/>
              <w:left w:val="nil"/>
              <w:bottom w:val="single" w:sz="4" w:space="0" w:color="auto"/>
              <w:right w:val="single" w:sz="4" w:space="0" w:color="auto"/>
            </w:tcBorders>
            <w:shd w:val="clear" w:color="auto" w:fill="auto"/>
            <w:noWrap/>
            <w:vAlign w:val="bottom"/>
          </w:tcPr>
          <w:p w14:paraId="4204A7FF"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2</w:t>
            </w:r>
            <w:r>
              <w:rPr>
                <w:color w:val="000000"/>
                <w:sz w:val="18"/>
                <w:szCs w:val="18"/>
                <w:lang w:val="en-US" w:eastAsia="fr-FR"/>
              </w:rPr>
              <w:t>.</w:t>
            </w:r>
            <w:r w:rsidRPr="0096017F">
              <w:rPr>
                <w:color w:val="000000"/>
                <w:sz w:val="18"/>
                <w:szCs w:val="18"/>
                <w:lang w:val="en-US" w:eastAsia="fr-FR"/>
              </w:rPr>
              <w:t>38</w:t>
            </w:r>
          </w:p>
        </w:tc>
        <w:tc>
          <w:tcPr>
            <w:tcW w:w="851" w:type="dxa"/>
            <w:tcBorders>
              <w:top w:val="nil"/>
              <w:left w:val="nil"/>
              <w:bottom w:val="single" w:sz="4" w:space="0" w:color="auto"/>
              <w:right w:val="single" w:sz="4" w:space="0" w:color="auto"/>
            </w:tcBorders>
            <w:shd w:val="clear" w:color="auto" w:fill="auto"/>
            <w:noWrap/>
            <w:vAlign w:val="bottom"/>
          </w:tcPr>
          <w:p w14:paraId="47ADB050"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1</w:t>
            </w:r>
            <w:r>
              <w:rPr>
                <w:color w:val="000000"/>
                <w:sz w:val="18"/>
                <w:szCs w:val="18"/>
                <w:lang w:val="en-US" w:eastAsia="fr-FR"/>
              </w:rPr>
              <w:t>.</w:t>
            </w:r>
            <w:r w:rsidRPr="0096017F">
              <w:rPr>
                <w:color w:val="000000"/>
                <w:sz w:val="18"/>
                <w:szCs w:val="18"/>
                <w:lang w:val="en-US" w:eastAsia="fr-FR"/>
              </w:rPr>
              <w:t>78</w:t>
            </w:r>
          </w:p>
        </w:tc>
        <w:tc>
          <w:tcPr>
            <w:tcW w:w="850" w:type="dxa"/>
            <w:tcBorders>
              <w:top w:val="nil"/>
              <w:left w:val="nil"/>
              <w:bottom w:val="single" w:sz="4" w:space="0" w:color="auto"/>
              <w:right w:val="single" w:sz="4" w:space="0" w:color="auto"/>
            </w:tcBorders>
            <w:shd w:val="clear" w:color="auto" w:fill="auto"/>
            <w:noWrap/>
            <w:vAlign w:val="bottom"/>
          </w:tcPr>
          <w:p w14:paraId="6D51BC42"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58</w:t>
            </w:r>
          </w:p>
        </w:tc>
        <w:tc>
          <w:tcPr>
            <w:tcW w:w="1418" w:type="dxa"/>
            <w:tcBorders>
              <w:top w:val="nil"/>
              <w:left w:val="nil"/>
              <w:bottom w:val="single" w:sz="4" w:space="0" w:color="auto"/>
              <w:right w:val="single" w:sz="4" w:space="0" w:color="auto"/>
            </w:tcBorders>
            <w:shd w:val="clear" w:color="auto" w:fill="auto"/>
            <w:noWrap/>
            <w:vAlign w:val="bottom"/>
          </w:tcPr>
          <w:p w14:paraId="73B02FF4"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1</w:t>
            </w:r>
            <w:r>
              <w:rPr>
                <w:color w:val="000000"/>
                <w:sz w:val="18"/>
                <w:szCs w:val="18"/>
                <w:lang w:val="en-US" w:eastAsia="fr-FR"/>
              </w:rPr>
              <w:t>.</w:t>
            </w:r>
            <w:r w:rsidRPr="0096017F">
              <w:rPr>
                <w:color w:val="000000"/>
                <w:sz w:val="18"/>
                <w:szCs w:val="18"/>
                <w:lang w:val="en-US" w:eastAsia="fr-FR"/>
              </w:rPr>
              <w:t>58</w:t>
            </w:r>
          </w:p>
        </w:tc>
        <w:tc>
          <w:tcPr>
            <w:tcW w:w="1559" w:type="dxa"/>
            <w:tcBorders>
              <w:top w:val="nil"/>
              <w:left w:val="nil"/>
              <w:bottom w:val="single" w:sz="4" w:space="0" w:color="auto"/>
              <w:right w:val="single" w:sz="4" w:space="0" w:color="auto"/>
            </w:tcBorders>
            <w:vAlign w:val="bottom"/>
          </w:tcPr>
          <w:p w14:paraId="492C86C5" w14:textId="77777777" w:rsidR="00D060F6" w:rsidRPr="0096017F" w:rsidRDefault="00D060F6" w:rsidP="002360D4">
            <w:pPr>
              <w:jc w:val="center"/>
              <w:rPr>
                <w:color w:val="000000"/>
                <w:sz w:val="18"/>
                <w:szCs w:val="18"/>
                <w:lang w:val="en-US" w:eastAsia="fr-FR"/>
              </w:rPr>
            </w:pPr>
            <w:r>
              <w:rPr>
                <w:color w:val="000000"/>
                <w:sz w:val="18"/>
                <w:szCs w:val="18"/>
                <w:lang w:val="en-US" w:eastAsia="fr-FR"/>
              </w:rPr>
              <w:t>1.</w:t>
            </w:r>
            <w:r w:rsidRPr="0096017F">
              <w:rPr>
                <w:color w:val="000000"/>
                <w:sz w:val="18"/>
                <w:szCs w:val="18"/>
                <w:lang w:val="en-US" w:eastAsia="fr-FR"/>
              </w:rPr>
              <w:t>78</w:t>
            </w:r>
          </w:p>
        </w:tc>
      </w:tr>
      <w:tr w:rsidR="00D060F6" w:rsidRPr="00A17A48" w14:paraId="377D6AF0" w14:textId="77777777" w:rsidTr="002360D4">
        <w:trPr>
          <w:trHeight w:val="445"/>
        </w:trPr>
        <w:tc>
          <w:tcPr>
            <w:tcW w:w="1575" w:type="dxa"/>
            <w:vMerge/>
            <w:tcBorders>
              <w:top w:val="nil"/>
              <w:left w:val="single" w:sz="4" w:space="0" w:color="auto"/>
              <w:bottom w:val="single" w:sz="4" w:space="0" w:color="auto"/>
              <w:right w:val="single" w:sz="4" w:space="0" w:color="auto"/>
            </w:tcBorders>
            <w:vAlign w:val="center"/>
            <w:hideMark/>
          </w:tcPr>
          <w:p w14:paraId="124A0BC4" w14:textId="77777777" w:rsidR="00D060F6" w:rsidRPr="00A17A48" w:rsidRDefault="00D060F6" w:rsidP="002360D4">
            <w:pPr>
              <w:jc w:val="center"/>
              <w:rPr>
                <w:b/>
                <w:bCs/>
                <w:color w:val="000000"/>
                <w:sz w:val="18"/>
                <w:szCs w:val="18"/>
                <w:lang w:val="fr-FR" w:eastAsia="fr-FR"/>
              </w:rPr>
            </w:pPr>
          </w:p>
        </w:tc>
        <w:tc>
          <w:tcPr>
            <w:tcW w:w="3260" w:type="dxa"/>
            <w:tcBorders>
              <w:top w:val="nil"/>
              <w:left w:val="nil"/>
              <w:bottom w:val="single" w:sz="4" w:space="0" w:color="auto"/>
              <w:right w:val="single" w:sz="4" w:space="0" w:color="auto"/>
            </w:tcBorders>
            <w:shd w:val="clear" w:color="auto" w:fill="auto"/>
            <w:noWrap/>
            <w:vAlign w:val="center"/>
            <w:hideMark/>
          </w:tcPr>
          <w:p w14:paraId="3DB20A09" w14:textId="77777777" w:rsidR="00D060F6" w:rsidRPr="00A17A48" w:rsidRDefault="00D060F6" w:rsidP="002360D4">
            <w:pPr>
              <w:jc w:val="center"/>
              <w:rPr>
                <w:color w:val="000000"/>
                <w:sz w:val="18"/>
                <w:szCs w:val="18"/>
                <w:lang w:val="fr-FR" w:eastAsia="fr-FR"/>
              </w:rPr>
            </w:pPr>
            <w:r w:rsidRPr="00A17A48">
              <w:rPr>
                <w:color w:val="000000"/>
                <w:sz w:val="18"/>
                <w:szCs w:val="18"/>
                <w:lang w:val="fr-FR" w:eastAsia="fr-FR"/>
              </w:rPr>
              <w:t>Rinsing 3</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7237DF12"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50</w:t>
            </w:r>
          </w:p>
        </w:tc>
        <w:tc>
          <w:tcPr>
            <w:tcW w:w="992" w:type="dxa"/>
            <w:tcBorders>
              <w:top w:val="nil"/>
              <w:left w:val="nil"/>
              <w:bottom w:val="single" w:sz="4" w:space="0" w:color="auto"/>
              <w:right w:val="single" w:sz="4" w:space="0" w:color="auto"/>
            </w:tcBorders>
            <w:shd w:val="clear" w:color="auto" w:fill="auto"/>
            <w:noWrap/>
            <w:vAlign w:val="bottom"/>
          </w:tcPr>
          <w:p w14:paraId="6475B3A4"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29</w:t>
            </w:r>
          </w:p>
        </w:tc>
        <w:tc>
          <w:tcPr>
            <w:tcW w:w="993" w:type="dxa"/>
            <w:tcBorders>
              <w:top w:val="nil"/>
              <w:left w:val="nil"/>
              <w:bottom w:val="single" w:sz="4" w:space="0" w:color="auto"/>
              <w:right w:val="single" w:sz="4" w:space="0" w:color="auto"/>
            </w:tcBorders>
            <w:shd w:val="clear" w:color="auto" w:fill="auto"/>
            <w:noWrap/>
            <w:vAlign w:val="bottom"/>
          </w:tcPr>
          <w:p w14:paraId="12798F65"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35</w:t>
            </w:r>
          </w:p>
        </w:tc>
        <w:tc>
          <w:tcPr>
            <w:tcW w:w="882" w:type="dxa"/>
            <w:tcBorders>
              <w:top w:val="nil"/>
              <w:left w:val="nil"/>
              <w:bottom w:val="single" w:sz="4" w:space="0" w:color="auto"/>
              <w:right w:val="single" w:sz="4" w:space="0" w:color="auto"/>
            </w:tcBorders>
            <w:shd w:val="clear" w:color="auto" w:fill="auto"/>
            <w:noWrap/>
            <w:vAlign w:val="bottom"/>
          </w:tcPr>
          <w:p w14:paraId="5C7ECFFC"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38</w:t>
            </w:r>
          </w:p>
        </w:tc>
        <w:tc>
          <w:tcPr>
            <w:tcW w:w="819" w:type="dxa"/>
            <w:tcBorders>
              <w:top w:val="nil"/>
              <w:left w:val="nil"/>
              <w:bottom w:val="single" w:sz="4" w:space="0" w:color="auto"/>
              <w:right w:val="single" w:sz="4" w:space="0" w:color="auto"/>
            </w:tcBorders>
            <w:shd w:val="clear" w:color="auto" w:fill="auto"/>
            <w:noWrap/>
            <w:vAlign w:val="bottom"/>
          </w:tcPr>
          <w:p w14:paraId="07FDDC87"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35</w:t>
            </w:r>
          </w:p>
        </w:tc>
        <w:tc>
          <w:tcPr>
            <w:tcW w:w="850" w:type="dxa"/>
            <w:tcBorders>
              <w:top w:val="nil"/>
              <w:left w:val="nil"/>
              <w:bottom w:val="single" w:sz="4" w:space="0" w:color="auto"/>
              <w:right w:val="single" w:sz="4" w:space="0" w:color="auto"/>
            </w:tcBorders>
            <w:shd w:val="clear" w:color="auto" w:fill="auto"/>
            <w:noWrap/>
            <w:vAlign w:val="bottom"/>
          </w:tcPr>
          <w:p w14:paraId="3101E2B0"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82</w:t>
            </w:r>
          </w:p>
        </w:tc>
        <w:tc>
          <w:tcPr>
            <w:tcW w:w="851" w:type="dxa"/>
            <w:tcBorders>
              <w:top w:val="nil"/>
              <w:left w:val="nil"/>
              <w:bottom w:val="single" w:sz="4" w:space="0" w:color="auto"/>
              <w:right w:val="single" w:sz="4" w:space="0" w:color="auto"/>
            </w:tcBorders>
            <w:shd w:val="clear" w:color="auto" w:fill="auto"/>
            <w:noWrap/>
            <w:vAlign w:val="bottom"/>
          </w:tcPr>
          <w:p w14:paraId="306243E5"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67</w:t>
            </w:r>
          </w:p>
        </w:tc>
        <w:tc>
          <w:tcPr>
            <w:tcW w:w="850" w:type="dxa"/>
            <w:tcBorders>
              <w:top w:val="nil"/>
              <w:left w:val="nil"/>
              <w:bottom w:val="single" w:sz="4" w:space="0" w:color="auto"/>
              <w:right w:val="single" w:sz="4" w:space="0" w:color="auto"/>
            </w:tcBorders>
            <w:shd w:val="clear" w:color="auto" w:fill="auto"/>
            <w:noWrap/>
            <w:vAlign w:val="bottom"/>
          </w:tcPr>
          <w:p w14:paraId="44D36662"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22</w:t>
            </w:r>
          </w:p>
        </w:tc>
        <w:tc>
          <w:tcPr>
            <w:tcW w:w="1418" w:type="dxa"/>
            <w:tcBorders>
              <w:top w:val="nil"/>
              <w:left w:val="nil"/>
              <w:bottom w:val="single" w:sz="4" w:space="0" w:color="auto"/>
              <w:right w:val="single" w:sz="4" w:space="0" w:color="auto"/>
            </w:tcBorders>
            <w:shd w:val="clear" w:color="auto" w:fill="auto"/>
            <w:noWrap/>
            <w:vAlign w:val="bottom"/>
          </w:tcPr>
          <w:p w14:paraId="7D0B8E4C" w14:textId="77777777" w:rsidR="00D060F6" w:rsidRPr="0096017F" w:rsidRDefault="00D060F6" w:rsidP="002360D4">
            <w:pPr>
              <w:jc w:val="center"/>
              <w:rPr>
                <w:color w:val="000000"/>
                <w:sz w:val="18"/>
                <w:szCs w:val="18"/>
                <w:lang w:val="en-US" w:eastAsia="fr-FR"/>
              </w:rPr>
            </w:pPr>
            <w:r>
              <w:rPr>
                <w:color w:val="000000"/>
                <w:sz w:val="18"/>
                <w:szCs w:val="18"/>
                <w:lang w:val="en-US" w:eastAsia="fr-FR"/>
              </w:rPr>
              <w:t>0.</w:t>
            </w:r>
            <w:r w:rsidRPr="0096017F">
              <w:rPr>
                <w:color w:val="000000"/>
                <w:sz w:val="18"/>
                <w:szCs w:val="18"/>
                <w:lang w:val="en-US" w:eastAsia="fr-FR"/>
              </w:rPr>
              <w:t>57</w:t>
            </w:r>
          </w:p>
        </w:tc>
        <w:tc>
          <w:tcPr>
            <w:tcW w:w="1559" w:type="dxa"/>
            <w:tcBorders>
              <w:top w:val="nil"/>
              <w:left w:val="nil"/>
              <w:bottom w:val="single" w:sz="4" w:space="0" w:color="auto"/>
              <w:right w:val="single" w:sz="4" w:space="0" w:color="auto"/>
            </w:tcBorders>
            <w:vAlign w:val="bottom"/>
          </w:tcPr>
          <w:p w14:paraId="3F5EEB80"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67</w:t>
            </w:r>
          </w:p>
        </w:tc>
      </w:tr>
      <w:tr w:rsidR="00D060F6" w:rsidRPr="00A17A48" w14:paraId="4EBAAF29" w14:textId="77777777" w:rsidTr="002360D4">
        <w:trPr>
          <w:trHeight w:val="445"/>
        </w:trPr>
        <w:tc>
          <w:tcPr>
            <w:tcW w:w="1575" w:type="dxa"/>
            <w:vMerge/>
            <w:tcBorders>
              <w:top w:val="nil"/>
              <w:left w:val="single" w:sz="4" w:space="0" w:color="auto"/>
              <w:bottom w:val="single" w:sz="4" w:space="0" w:color="auto"/>
              <w:right w:val="single" w:sz="4" w:space="0" w:color="auto"/>
            </w:tcBorders>
            <w:vAlign w:val="center"/>
            <w:hideMark/>
          </w:tcPr>
          <w:p w14:paraId="617C4011" w14:textId="77777777" w:rsidR="00D060F6" w:rsidRPr="00A17A48" w:rsidRDefault="00D060F6" w:rsidP="002360D4">
            <w:pPr>
              <w:jc w:val="center"/>
              <w:rPr>
                <w:b/>
                <w:bCs/>
                <w:color w:val="000000"/>
                <w:sz w:val="18"/>
                <w:szCs w:val="18"/>
                <w:lang w:val="fr-FR" w:eastAsia="fr-FR"/>
              </w:rPr>
            </w:pPr>
          </w:p>
        </w:tc>
        <w:tc>
          <w:tcPr>
            <w:tcW w:w="3260" w:type="dxa"/>
            <w:tcBorders>
              <w:top w:val="nil"/>
              <w:left w:val="nil"/>
              <w:bottom w:val="single" w:sz="4" w:space="0" w:color="auto"/>
              <w:right w:val="single" w:sz="4" w:space="0" w:color="auto"/>
            </w:tcBorders>
            <w:shd w:val="clear" w:color="auto" w:fill="auto"/>
            <w:noWrap/>
            <w:vAlign w:val="center"/>
            <w:hideMark/>
          </w:tcPr>
          <w:p w14:paraId="76B2C5EE" w14:textId="77777777" w:rsidR="00D060F6" w:rsidRPr="00A17A48" w:rsidRDefault="00D060F6" w:rsidP="002360D4">
            <w:pPr>
              <w:jc w:val="center"/>
              <w:rPr>
                <w:color w:val="000000"/>
                <w:sz w:val="18"/>
                <w:szCs w:val="18"/>
                <w:lang w:val="fr-FR" w:eastAsia="fr-FR"/>
              </w:rPr>
            </w:pPr>
            <w:r w:rsidRPr="00A17A48">
              <w:rPr>
                <w:color w:val="000000"/>
                <w:sz w:val="18"/>
                <w:szCs w:val="18"/>
                <w:lang w:val="fr-FR" w:eastAsia="fr-FR"/>
              </w:rPr>
              <w:t>Rinsing 4</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992" w:type="dxa"/>
            <w:tcBorders>
              <w:top w:val="nil"/>
              <w:left w:val="nil"/>
              <w:bottom w:val="single" w:sz="4" w:space="0" w:color="auto"/>
              <w:right w:val="single" w:sz="4" w:space="0" w:color="auto"/>
            </w:tcBorders>
            <w:shd w:val="clear" w:color="auto" w:fill="auto"/>
            <w:noWrap/>
            <w:vAlign w:val="bottom"/>
          </w:tcPr>
          <w:p w14:paraId="43604208"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44</w:t>
            </w:r>
          </w:p>
        </w:tc>
        <w:tc>
          <w:tcPr>
            <w:tcW w:w="992" w:type="dxa"/>
            <w:tcBorders>
              <w:top w:val="nil"/>
              <w:left w:val="nil"/>
              <w:bottom w:val="single" w:sz="4" w:space="0" w:color="auto"/>
              <w:right w:val="single" w:sz="4" w:space="0" w:color="auto"/>
            </w:tcBorders>
            <w:shd w:val="clear" w:color="auto" w:fill="auto"/>
            <w:noWrap/>
            <w:vAlign w:val="bottom"/>
          </w:tcPr>
          <w:p w14:paraId="5ED20F6F"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32</w:t>
            </w:r>
          </w:p>
        </w:tc>
        <w:tc>
          <w:tcPr>
            <w:tcW w:w="993" w:type="dxa"/>
            <w:tcBorders>
              <w:top w:val="nil"/>
              <w:left w:val="nil"/>
              <w:bottom w:val="single" w:sz="4" w:space="0" w:color="auto"/>
              <w:right w:val="single" w:sz="4" w:space="0" w:color="auto"/>
            </w:tcBorders>
            <w:shd w:val="clear" w:color="auto" w:fill="auto"/>
            <w:noWrap/>
            <w:vAlign w:val="bottom"/>
          </w:tcPr>
          <w:p w14:paraId="3BA7100F"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28</w:t>
            </w:r>
          </w:p>
        </w:tc>
        <w:tc>
          <w:tcPr>
            <w:tcW w:w="882" w:type="dxa"/>
            <w:tcBorders>
              <w:top w:val="nil"/>
              <w:left w:val="nil"/>
              <w:bottom w:val="single" w:sz="4" w:space="0" w:color="auto"/>
              <w:right w:val="single" w:sz="4" w:space="0" w:color="auto"/>
            </w:tcBorders>
            <w:shd w:val="clear" w:color="auto" w:fill="auto"/>
            <w:noWrap/>
            <w:vAlign w:val="bottom"/>
          </w:tcPr>
          <w:p w14:paraId="131FD729"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35</w:t>
            </w:r>
          </w:p>
        </w:tc>
        <w:tc>
          <w:tcPr>
            <w:tcW w:w="819" w:type="dxa"/>
            <w:tcBorders>
              <w:top w:val="nil"/>
              <w:left w:val="nil"/>
              <w:bottom w:val="single" w:sz="4" w:space="0" w:color="auto"/>
              <w:right w:val="single" w:sz="4" w:space="0" w:color="auto"/>
            </w:tcBorders>
            <w:shd w:val="clear" w:color="auto" w:fill="auto"/>
            <w:noWrap/>
            <w:vAlign w:val="bottom"/>
          </w:tcPr>
          <w:p w14:paraId="478DECDA"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32</w:t>
            </w:r>
          </w:p>
        </w:tc>
        <w:tc>
          <w:tcPr>
            <w:tcW w:w="850" w:type="dxa"/>
            <w:tcBorders>
              <w:top w:val="nil"/>
              <w:left w:val="nil"/>
              <w:bottom w:val="single" w:sz="4" w:space="0" w:color="auto"/>
              <w:right w:val="single" w:sz="4" w:space="0" w:color="auto"/>
            </w:tcBorders>
            <w:shd w:val="clear" w:color="auto" w:fill="auto"/>
            <w:noWrap/>
            <w:vAlign w:val="bottom"/>
          </w:tcPr>
          <w:p w14:paraId="2AC44070"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48</w:t>
            </w:r>
          </w:p>
        </w:tc>
        <w:tc>
          <w:tcPr>
            <w:tcW w:w="851" w:type="dxa"/>
            <w:tcBorders>
              <w:top w:val="nil"/>
              <w:left w:val="nil"/>
              <w:bottom w:val="single" w:sz="4" w:space="0" w:color="auto"/>
              <w:right w:val="single" w:sz="4" w:space="0" w:color="auto"/>
            </w:tcBorders>
            <w:shd w:val="clear" w:color="auto" w:fill="auto"/>
            <w:noWrap/>
            <w:vAlign w:val="bottom"/>
          </w:tcPr>
          <w:p w14:paraId="45E8C8FA"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1</w:t>
            </w:r>
            <w:r>
              <w:rPr>
                <w:color w:val="000000"/>
                <w:sz w:val="18"/>
                <w:szCs w:val="18"/>
                <w:lang w:val="en-US" w:eastAsia="fr-FR"/>
              </w:rPr>
              <w:t>.</w:t>
            </w:r>
            <w:r w:rsidRPr="0096017F">
              <w:rPr>
                <w:color w:val="000000"/>
                <w:sz w:val="18"/>
                <w:szCs w:val="18"/>
                <w:lang w:val="en-US" w:eastAsia="fr-FR"/>
              </w:rPr>
              <w:t>01</w:t>
            </w:r>
          </w:p>
        </w:tc>
        <w:tc>
          <w:tcPr>
            <w:tcW w:w="850" w:type="dxa"/>
            <w:tcBorders>
              <w:top w:val="nil"/>
              <w:left w:val="nil"/>
              <w:bottom w:val="single" w:sz="4" w:space="0" w:color="auto"/>
              <w:right w:val="single" w:sz="4" w:space="0" w:color="auto"/>
            </w:tcBorders>
            <w:shd w:val="clear" w:color="auto" w:fill="auto"/>
            <w:noWrap/>
            <w:vAlign w:val="bottom"/>
          </w:tcPr>
          <w:p w14:paraId="0E72F2D1"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24</w:t>
            </w:r>
          </w:p>
        </w:tc>
        <w:tc>
          <w:tcPr>
            <w:tcW w:w="1418" w:type="dxa"/>
            <w:tcBorders>
              <w:top w:val="nil"/>
              <w:left w:val="nil"/>
              <w:bottom w:val="single" w:sz="4" w:space="0" w:color="auto"/>
              <w:right w:val="single" w:sz="4" w:space="0" w:color="auto"/>
            </w:tcBorders>
            <w:shd w:val="clear" w:color="auto" w:fill="auto"/>
            <w:noWrap/>
            <w:vAlign w:val="bottom"/>
          </w:tcPr>
          <w:p w14:paraId="6ADA0727"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58</w:t>
            </w:r>
          </w:p>
        </w:tc>
        <w:tc>
          <w:tcPr>
            <w:tcW w:w="1559" w:type="dxa"/>
            <w:tcBorders>
              <w:top w:val="nil"/>
              <w:left w:val="nil"/>
              <w:bottom w:val="single" w:sz="4" w:space="0" w:color="auto"/>
              <w:right w:val="single" w:sz="4" w:space="0" w:color="auto"/>
            </w:tcBorders>
            <w:vAlign w:val="bottom"/>
          </w:tcPr>
          <w:p w14:paraId="49514B18" w14:textId="77777777" w:rsidR="00D060F6" w:rsidRPr="0096017F" w:rsidRDefault="00D060F6" w:rsidP="002360D4">
            <w:pPr>
              <w:jc w:val="center"/>
              <w:rPr>
                <w:color w:val="000000"/>
                <w:sz w:val="18"/>
                <w:szCs w:val="18"/>
                <w:lang w:val="en-US" w:eastAsia="fr-FR"/>
              </w:rPr>
            </w:pPr>
            <w:r w:rsidRPr="0096017F">
              <w:rPr>
                <w:color w:val="000000"/>
                <w:sz w:val="18"/>
                <w:szCs w:val="18"/>
                <w:lang w:val="en-US" w:eastAsia="fr-FR"/>
              </w:rPr>
              <w:t>0</w:t>
            </w:r>
            <w:r>
              <w:rPr>
                <w:color w:val="000000"/>
                <w:sz w:val="18"/>
                <w:szCs w:val="18"/>
                <w:lang w:val="en-US" w:eastAsia="fr-FR"/>
              </w:rPr>
              <w:t>.</w:t>
            </w:r>
            <w:r w:rsidRPr="0096017F">
              <w:rPr>
                <w:color w:val="000000"/>
                <w:sz w:val="18"/>
                <w:szCs w:val="18"/>
                <w:lang w:val="en-US" w:eastAsia="fr-FR"/>
              </w:rPr>
              <w:t>48</w:t>
            </w:r>
          </w:p>
        </w:tc>
      </w:tr>
    </w:tbl>
    <w:p w14:paraId="6ADE90C2" w14:textId="77777777" w:rsidR="00D060F6" w:rsidRPr="00626F75" w:rsidRDefault="00D060F6" w:rsidP="00D060F6">
      <w:pPr>
        <w:jc w:val="both"/>
        <w:rPr>
          <w:lang w:eastAsia="en-US"/>
        </w:rPr>
      </w:pPr>
    </w:p>
    <w:p w14:paraId="77644CA6" w14:textId="77777777" w:rsidR="00D060F6" w:rsidRDefault="00D060F6" w:rsidP="00D060F6">
      <w:pPr>
        <w:numPr>
          <w:ilvl w:val="0"/>
          <w:numId w:val="51"/>
        </w:numPr>
        <w:suppressAutoHyphens w:val="0"/>
        <w:spacing w:line="260" w:lineRule="atLeast"/>
        <w:contextualSpacing/>
        <w:jc w:val="both"/>
        <w:rPr>
          <w:szCs w:val="22"/>
          <w:lang w:eastAsia="en-US"/>
        </w:rPr>
        <w:sectPr w:rsidR="00D060F6" w:rsidSect="002360D4">
          <w:pgSz w:w="16838" w:h="11906" w:orient="landscape"/>
          <w:pgMar w:top="1418" w:right="1021" w:bottom="709" w:left="1021" w:header="709" w:footer="709" w:gutter="0"/>
          <w:cols w:space="708"/>
          <w:docGrid w:linePitch="360"/>
        </w:sectPr>
      </w:pPr>
    </w:p>
    <w:p w14:paraId="5DDD64FA" w14:textId="77777777" w:rsidR="00D060F6" w:rsidRPr="00626F75" w:rsidRDefault="00D060F6" w:rsidP="00D060F6">
      <w:pPr>
        <w:numPr>
          <w:ilvl w:val="0"/>
          <w:numId w:val="51"/>
        </w:numPr>
        <w:suppressAutoHyphens w:val="0"/>
        <w:spacing w:line="260" w:lineRule="atLeast"/>
        <w:contextualSpacing/>
        <w:jc w:val="both"/>
        <w:rPr>
          <w:szCs w:val="22"/>
          <w:lang w:eastAsia="en-US"/>
        </w:rPr>
      </w:pPr>
      <w:r>
        <w:rPr>
          <w:szCs w:val="22"/>
          <w:lang w:eastAsia="en-US"/>
        </w:rPr>
        <w:lastRenderedPageBreak/>
        <w:t>Spraying/rinsing procedure</w:t>
      </w:r>
      <w:r w:rsidRPr="00626F75">
        <w:rPr>
          <w:szCs w:val="22"/>
          <w:lang w:eastAsia="en-US"/>
        </w:rPr>
        <w:t xml:space="preserve">: </w:t>
      </w:r>
    </w:p>
    <w:p w14:paraId="1177C196" w14:textId="77777777" w:rsidR="00D060F6" w:rsidRPr="00626F75" w:rsidRDefault="00D060F6" w:rsidP="00D060F6">
      <w:pPr>
        <w:jc w:val="both"/>
        <w:rPr>
          <w:szCs w:val="22"/>
          <w:lang w:eastAsia="en-US"/>
        </w:rPr>
      </w:pPr>
    </w:p>
    <w:p w14:paraId="3A4A4726" w14:textId="77777777" w:rsidR="00D060F6" w:rsidRPr="00DB1575" w:rsidRDefault="00D060F6" w:rsidP="00D060F6">
      <w:pPr>
        <w:jc w:val="both"/>
        <w:rPr>
          <w:szCs w:val="22"/>
          <w:lang w:eastAsia="en-US"/>
        </w:rPr>
      </w:pPr>
      <w:r w:rsidRPr="00DB1575">
        <w:rPr>
          <w:szCs w:val="22"/>
          <w:lang w:eastAsia="en-US"/>
        </w:rPr>
        <w:t xml:space="preserve">The verification of the treatment applications showed that nominal value of </w:t>
      </w:r>
      <w:r>
        <w:rPr>
          <w:szCs w:val="22"/>
          <w:lang w:eastAsia="en-US"/>
        </w:rPr>
        <w:t>7235.9</w:t>
      </w:r>
      <w:r w:rsidRPr="00DB1575">
        <w:rPr>
          <w:szCs w:val="22"/>
          <w:lang w:eastAsia="en-US"/>
        </w:rPr>
        <w:t xml:space="preserve"> mg H</w:t>
      </w:r>
      <w:r w:rsidRPr="003B03FB">
        <w:rPr>
          <w:szCs w:val="22"/>
          <w:vertAlign w:val="subscript"/>
          <w:lang w:eastAsia="en-US"/>
        </w:rPr>
        <w:t>2</w:t>
      </w:r>
      <w:r w:rsidRPr="00DB1575">
        <w:rPr>
          <w:szCs w:val="22"/>
          <w:lang w:eastAsia="en-US"/>
        </w:rPr>
        <w:t>O</w:t>
      </w:r>
      <w:r w:rsidRPr="003B03FB">
        <w:rPr>
          <w:szCs w:val="22"/>
          <w:vertAlign w:val="subscript"/>
          <w:lang w:eastAsia="en-US"/>
        </w:rPr>
        <w:t>2</w:t>
      </w:r>
      <w:r w:rsidRPr="00DB1575">
        <w:rPr>
          <w:szCs w:val="22"/>
          <w:lang w:eastAsia="en-US"/>
        </w:rPr>
        <w:t xml:space="preserve">/L was recovered in every case in the test solutions soon after treatment: the measured concentrations ranged between </w:t>
      </w:r>
      <w:r>
        <w:rPr>
          <w:szCs w:val="22"/>
          <w:lang w:eastAsia="en-US"/>
        </w:rPr>
        <w:t>84</w:t>
      </w:r>
      <w:r w:rsidRPr="00DB1575">
        <w:rPr>
          <w:szCs w:val="22"/>
          <w:lang w:eastAsia="en-US"/>
        </w:rPr>
        <w:t xml:space="preserve">% and </w:t>
      </w:r>
      <w:r>
        <w:rPr>
          <w:szCs w:val="22"/>
          <w:lang w:eastAsia="en-US"/>
        </w:rPr>
        <w:t>92</w:t>
      </w:r>
      <w:r w:rsidRPr="00DB1575">
        <w:rPr>
          <w:szCs w:val="22"/>
          <w:lang w:eastAsia="en-US"/>
        </w:rPr>
        <w:t xml:space="preserve">% of the nominal value. Recovery values still remained after 30 minutes of standing, without sign of peroxyl radical formation. </w:t>
      </w:r>
    </w:p>
    <w:p w14:paraId="4E98445C" w14:textId="77777777" w:rsidR="00D060F6" w:rsidRPr="00DB1575" w:rsidRDefault="00D060F6" w:rsidP="00D060F6">
      <w:pPr>
        <w:jc w:val="both"/>
        <w:rPr>
          <w:szCs w:val="22"/>
          <w:lang w:eastAsia="en-US"/>
        </w:rPr>
      </w:pPr>
      <w:r w:rsidRPr="00DB1575">
        <w:rPr>
          <w:szCs w:val="22"/>
          <w:lang w:eastAsia="en-US"/>
        </w:rPr>
        <w:t xml:space="preserve">The pH values for the initial test treatments and for the drained volumes after 30 minutes were 0 in every case. In the rinsing solution 1, pH was of </w:t>
      </w:r>
      <w:r>
        <w:rPr>
          <w:szCs w:val="22"/>
          <w:lang w:eastAsia="en-US"/>
        </w:rPr>
        <w:t>0</w:t>
      </w:r>
      <w:r w:rsidRPr="00DB1575">
        <w:rPr>
          <w:szCs w:val="22"/>
          <w:lang w:eastAsia="en-US"/>
        </w:rPr>
        <w:t xml:space="preserve"> and t</w:t>
      </w:r>
      <w:r>
        <w:rPr>
          <w:szCs w:val="22"/>
          <w:lang w:eastAsia="en-US"/>
        </w:rPr>
        <w:t>he pH was restored to 7 in the second rinsing</w:t>
      </w:r>
      <w:r w:rsidRPr="00DB1575">
        <w:rPr>
          <w:szCs w:val="22"/>
          <w:lang w:eastAsia="en-US"/>
        </w:rPr>
        <w:t xml:space="preserve">. </w:t>
      </w:r>
    </w:p>
    <w:p w14:paraId="4283692B" w14:textId="77777777" w:rsidR="00D060F6" w:rsidRDefault="00D060F6" w:rsidP="00D060F6">
      <w:pPr>
        <w:jc w:val="both"/>
        <w:rPr>
          <w:szCs w:val="22"/>
          <w:lang w:eastAsia="en-US"/>
        </w:rPr>
      </w:pPr>
    </w:p>
    <w:p w14:paraId="4666781A" w14:textId="77777777" w:rsidR="00D060F6" w:rsidRDefault="00D060F6" w:rsidP="00D060F6">
      <w:pPr>
        <w:jc w:val="both"/>
        <w:rPr>
          <w:szCs w:val="22"/>
          <w:lang w:eastAsia="en-US"/>
        </w:rPr>
      </w:pPr>
      <w:r>
        <w:rPr>
          <w:szCs w:val="22"/>
          <w:lang w:eastAsia="en-US"/>
        </w:rPr>
        <w:t xml:space="preserve">The measured concentrations for hydroxyl/peroxyl radicals are presented in table below:  </w:t>
      </w:r>
    </w:p>
    <w:p w14:paraId="641A6359" w14:textId="77777777" w:rsidR="00D060F6" w:rsidRPr="00626F75" w:rsidRDefault="00D060F6" w:rsidP="00D060F6">
      <w:pPr>
        <w:jc w:val="both"/>
        <w:rPr>
          <w:b/>
          <w:lang w:eastAsia="en-US"/>
        </w:rPr>
      </w:pPr>
    </w:p>
    <w:p w14:paraId="6362285E" w14:textId="77777777" w:rsidR="00D060F6" w:rsidRPr="00626F75" w:rsidRDefault="00D060F6" w:rsidP="00D060F6">
      <w:pPr>
        <w:jc w:val="both"/>
        <w:rPr>
          <w:b/>
          <w:lang w:eastAsia="en-US"/>
        </w:rPr>
      </w:pPr>
      <w:r w:rsidRPr="00626F75">
        <w:rPr>
          <w:b/>
          <w:lang w:eastAsia="en-US"/>
        </w:rPr>
        <w:t>Table: Measured</w:t>
      </w:r>
      <w:r>
        <w:rPr>
          <w:b/>
          <w:lang w:eastAsia="en-US"/>
        </w:rPr>
        <w:t xml:space="preserve"> hydroxyl/peroxyl </w:t>
      </w:r>
      <w:r w:rsidRPr="00626F75">
        <w:rPr>
          <w:b/>
          <w:lang w:eastAsia="en-US"/>
        </w:rPr>
        <w:t>r</w:t>
      </w:r>
      <w:r>
        <w:rPr>
          <w:b/>
          <w:lang w:eastAsia="en-US"/>
        </w:rPr>
        <w:t>adicals</w:t>
      </w:r>
      <w:r w:rsidRPr="00626F75">
        <w:rPr>
          <w:b/>
          <w:lang w:eastAsia="en-US"/>
        </w:rPr>
        <w:t xml:space="preserve"> (mg/</w:t>
      </w:r>
      <w:r>
        <w:rPr>
          <w:b/>
          <w:lang w:eastAsia="en-US"/>
        </w:rPr>
        <w:t>L</w:t>
      </w:r>
      <w:r w:rsidRPr="00626F75">
        <w:rPr>
          <w:b/>
          <w:lang w:eastAsia="en-US"/>
        </w:rPr>
        <w:t>)</w:t>
      </w:r>
      <w:r>
        <w:rPr>
          <w:b/>
          <w:lang w:eastAsia="en-US"/>
        </w:rPr>
        <w:t xml:space="preserve"> in the test solution</w:t>
      </w:r>
      <w:r w:rsidRPr="00626F75">
        <w:rPr>
          <w:b/>
          <w:lang w:eastAsia="en-US"/>
        </w:rPr>
        <w:t xml:space="preserve"> and </w:t>
      </w:r>
      <w:r>
        <w:rPr>
          <w:b/>
          <w:lang w:eastAsia="en-US"/>
        </w:rPr>
        <w:t>in the rinsing solution</w:t>
      </w:r>
    </w:p>
    <w:p w14:paraId="47B39296" w14:textId="77777777" w:rsidR="00D060F6" w:rsidRPr="00626F75" w:rsidRDefault="00D060F6" w:rsidP="00D060F6">
      <w:pPr>
        <w:rPr>
          <w:lang w:eastAsia="en-US"/>
        </w:rPr>
      </w:pPr>
    </w:p>
    <w:tbl>
      <w:tblPr>
        <w:tblW w:w="1482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7"/>
        <w:gridCol w:w="1181"/>
        <w:gridCol w:w="893"/>
        <w:gridCol w:w="893"/>
        <w:gridCol w:w="778"/>
        <w:gridCol w:w="893"/>
        <w:gridCol w:w="893"/>
        <w:gridCol w:w="893"/>
        <w:gridCol w:w="893"/>
        <w:gridCol w:w="893"/>
        <w:gridCol w:w="893"/>
        <w:gridCol w:w="893"/>
        <w:gridCol w:w="17"/>
        <w:gridCol w:w="885"/>
        <w:gridCol w:w="893"/>
        <w:gridCol w:w="893"/>
        <w:gridCol w:w="893"/>
        <w:gridCol w:w="23"/>
        <w:gridCol w:w="870"/>
      </w:tblGrid>
      <w:tr w:rsidR="00D060F6" w:rsidRPr="00626F75" w14:paraId="3B649E04" w14:textId="77777777" w:rsidTr="00F63E80">
        <w:trPr>
          <w:gridAfter w:val="1"/>
          <w:wAfter w:w="895" w:type="dxa"/>
          <w:trHeight w:val="296"/>
        </w:trPr>
        <w:tc>
          <w:tcPr>
            <w:tcW w:w="2336" w:type="dxa"/>
            <w:gridSpan w:val="2"/>
            <w:vMerge w:val="restart"/>
            <w:shd w:val="clear" w:color="auto" w:fill="auto"/>
            <w:noWrap/>
            <w:vAlign w:val="center"/>
          </w:tcPr>
          <w:p w14:paraId="4F0B68AC"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Residue results</w:t>
            </w:r>
          </w:p>
        </w:tc>
        <w:tc>
          <w:tcPr>
            <w:tcW w:w="4017" w:type="dxa"/>
            <w:gridSpan w:val="5"/>
            <w:shd w:val="clear" w:color="auto" w:fill="auto"/>
            <w:noWrap/>
            <w:vAlign w:val="center"/>
          </w:tcPr>
          <w:p w14:paraId="03BB62B5"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Glass</w:t>
            </w:r>
          </w:p>
        </w:tc>
        <w:tc>
          <w:tcPr>
            <w:tcW w:w="4142" w:type="dxa"/>
            <w:gridSpan w:val="6"/>
            <w:shd w:val="clear" w:color="auto" w:fill="auto"/>
            <w:noWrap/>
            <w:vAlign w:val="center"/>
          </w:tcPr>
          <w:p w14:paraId="46C67386"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Inox</w:t>
            </w:r>
          </w:p>
        </w:tc>
        <w:tc>
          <w:tcPr>
            <w:tcW w:w="3434" w:type="dxa"/>
            <w:gridSpan w:val="5"/>
            <w:shd w:val="clear" w:color="auto" w:fill="auto"/>
            <w:noWrap/>
            <w:vAlign w:val="center"/>
          </w:tcPr>
          <w:p w14:paraId="464AB73E"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Polypropylene</w:t>
            </w:r>
          </w:p>
        </w:tc>
      </w:tr>
      <w:tr w:rsidR="00A50A81" w:rsidRPr="00626F75" w14:paraId="5F1EE4A8" w14:textId="77777777" w:rsidTr="00A50A81">
        <w:trPr>
          <w:trHeight w:val="296"/>
        </w:trPr>
        <w:tc>
          <w:tcPr>
            <w:tcW w:w="2336" w:type="dxa"/>
            <w:gridSpan w:val="2"/>
            <w:vMerge/>
            <w:shd w:val="clear" w:color="auto" w:fill="auto"/>
            <w:noWrap/>
            <w:vAlign w:val="center"/>
            <w:hideMark/>
          </w:tcPr>
          <w:p w14:paraId="1E0EC6CA" w14:textId="77777777" w:rsidR="00D060F6" w:rsidRPr="00A17A48" w:rsidRDefault="00D060F6" w:rsidP="002360D4">
            <w:pPr>
              <w:jc w:val="center"/>
              <w:rPr>
                <w:b/>
                <w:bCs/>
                <w:color w:val="000000"/>
                <w:sz w:val="18"/>
                <w:szCs w:val="18"/>
                <w:lang w:val="fr-FR" w:eastAsia="fr-FR"/>
              </w:rPr>
            </w:pPr>
          </w:p>
        </w:tc>
        <w:tc>
          <w:tcPr>
            <w:tcW w:w="824" w:type="dxa"/>
            <w:shd w:val="clear" w:color="auto" w:fill="auto"/>
            <w:noWrap/>
            <w:vAlign w:val="center"/>
            <w:hideMark/>
          </w:tcPr>
          <w:p w14:paraId="37ECE3DD"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 1</w:t>
            </w:r>
          </w:p>
        </w:tc>
        <w:tc>
          <w:tcPr>
            <w:tcW w:w="824" w:type="dxa"/>
            <w:shd w:val="clear" w:color="auto" w:fill="auto"/>
            <w:noWrap/>
            <w:vAlign w:val="center"/>
            <w:hideMark/>
          </w:tcPr>
          <w:p w14:paraId="15EE5CC5"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 2</w:t>
            </w:r>
          </w:p>
        </w:tc>
        <w:tc>
          <w:tcPr>
            <w:tcW w:w="719" w:type="dxa"/>
            <w:shd w:val="clear" w:color="auto" w:fill="auto"/>
            <w:noWrap/>
            <w:vAlign w:val="center"/>
            <w:hideMark/>
          </w:tcPr>
          <w:p w14:paraId="7469AFFB"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 3</w:t>
            </w:r>
          </w:p>
        </w:tc>
        <w:tc>
          <w:tcPr>
            <w:tcW w:w="825" w:type="dxa"/>
            <w:vAlign w:val="center"/>
          </w:tcPr>
          <w:p w14:paraId="159115CA"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Mean</w:t>
            </w:r>
          </w:p>
        </w:tc>
        <w:tc>
          <w:tcPr>
            <w:tcW w:w="825" w:type="dxa"/>
            <w:vAlign w:val="center"/>
          </w:tcPr>
          <w:p w14:paraId="79FDA58B"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Median</w:t>
            </w:r>
          </w:p>
        </w:tc>
        <w:tc>
          <w:tcPr>
            <w:tcW w:w="825" w:type="dxa"/>
            <w:shd w:val="clear" w:color="auto" w:fill="auto"/>
            <w:noWrap/>
            <w:vAlign w:val="center"/>
            <w:hideMark/>
          </w:tcPr>
          <w:p w14:paraId="12C4CA6C"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 1</w:t>
            </w:r>
          </w:p>
        </w:tc>
        <w:tc>
          <w:tcPr>
            <w:tcW w:w="825" w:type="dxa"/>
            <w:shd w:val="clear" w:color="auto" w:fill="auto"/>
            <w:noWrap/>
            <w:vAlign w:val="center"/>
            <w:hideMark/>
          </w:tcPr>
          <w:p w14:paraId="22964DB4"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 2</w:t>
            </w:r>
          </w:p>
        </w:tc>
        <w:tc>
          <w:tcPr>
            <w:tcW w:w="825" w:type="dxa"/>
            <w:shd w:val="clear" w:color="auto" w:fill="auto"/>
            <w:noWrap/>
            <w:vAlign w:val="center"/>
            <w:hideMark/>
          </w:tcPr>
          <w:p w14:paraId="7B2FBC44"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 3</w:t>
            </w:r>
          </w:p>
        </w:tc>
        <w:tc>
          <w:tcPr>
            <w:tcW w:w="825" w:type="dxa"/>
            <w:vAlign w:val="center"/>
          </w:tcPr>
          <w:p w14:paraId="715680A6"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Mean</w:t>
            </w:r>
          </w:p>
        </w:tc>
        <w:tc>
          <w:tcPr>
            <w:tcW w:w="825" w:type="dxa"/>
            <w:vAlign w:val="center"/>
          </w:tcPr>
          <w:p w14:paraId="1E925B90"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Median</w:t>
            </w:r>
          </w:p>
        </w:tc>
        <w:tc>
          <w:tcPr>
            <w:tcW w:w="902" w:type="dxa"/>
            <w:gridSpan w:val="2"/>
            <w:shd w:val="clear" w:color="auto" w:fill="auto"/>
            <w:noWrap/>
            <w:vAlign w:val="center"/>
            <w:hideMark/>
          </w:tcPr>
          <w:p w14:paraId="6FCF7582"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 1</w:t>
            </w:r>
          </w:p>
        </w:tc>
        <w:tc>
          <w:tcPr>
            <w:tcW w:w="876" w:type="dxa"/>
            <w:shd w:val="clear" w:color="auto" w:fill="auto"/>
            <w:noWrap/>
            <w:vAlign w:val="center"/>
            <w:hideMark/>
          </w:tcPr>
          <w:p w14:paraId="04DBE009"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 2</w:t>
            </w:r>
          </w:p>
        </w:tc>
        <w:tc>
          <w:tcPr>
            <w:tcW w:w="825" w:type="dxa"/>
            <w:shd w:val="clear" w:color="auto" w:fill="auto"/>
            <w:noWrap/>
            <w:vAlign w:val="center"/>
            <w:hideMark/>
          </w:tcPr>
          <w:p w14:paraId="022E6AA7"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Rep 3</w:t>
            </w:r>
          </w:p>
        </w:tc>
        <w:tc>
          <w:tcPr>
            <w:tcW w:w="825" w:type="dxa"/>
            <w:vAlign w:val="center"/>
          </w:tcPr>
          <w:p w14:paraId="49BE30AE"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Mean</w:t>
            </w:r>
          </w:p>
        </w:tc>
        <w:tc>
          <w:tcPr>
            <w:tcW w:w="918" w:type="dxa"/>
            <w:gridSpan w:val="2"/>
            <w:vAlign w:val="center"/>
          </w:tcPr>
          <w:p w14:paraId="205E5CE8"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Median</w:t>
            </w:r>
          </w:p>
        </w:tc>
      </w:tr>
      <w:tr w:rsidR="00A50A81" w:rsidRPr="00626F75" w14:paraId="539862C8" w14:textId="77777777" w:rsidTr="00A50A81">
        <w:trPr>
          <w:trHeight w:val="296"/>
        </w:trPr>
        <w:tc>
          <w:tcPr>
            <w:tcW w:w="1155" w:type="dxa"/>
            <w:vMerge w:val="restart"/>
            <w:shd w:val="clear" w:color="auto" w:fill="auto"/>
            <w:noWrap/>
            <w:vAlign w:val="center"/>
          </w:tcPr>
          <w:p w14:paraId="3F36D999"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After product application</w:t>
            </w:r>
          </w:p>
        </w:tc>
        <w:tc>
          <w:tcPr>
            <w:tcW w:w="1181" w:type="dxa"/>
            <w:shd w:val="clear" w:color="auto" w:fill="auto"/>
            <w:noWrap/>
            <w:vAlign w:val="center"/>
          </w:tcPr>
          <w:p w14:paraId="364690E2" w14:textId="77777777" w:rsidR="00D060F6" w:rsidRPr="00A17A48" w:rsidRDefault="00D060F6" w:rsidP="002360D4">
            <w:pPr>
              <w:jc w:val="center"/>
              <w:rPr>
                <w:color w:val="000000"/>
                <w:sz w:val="18"/>
                <w:szCs w:val="18"/>
                <w:lang w:val="en-US" w:eastAsia="fr-FR"/>
              </w:rPr>
            </w:pPr>
            <w:r w:rsidRPr="00A17A48">
              <w:rPr>
                <w:color w:val="000000"/>
                <w:sz w:val="18"/>
                <w:szCs w:val="18"/>
                <w:lang w:val="en-US" w:eastAsia="fr-FR"/>
              </w:rPr>
              <w:t>Initial (mg H</w:t>
            </w:r>
            <w:r w:rsidRPr="00A17A48">
              <w:rPr>
                <w:color w:val="000000"/>
                <w:sz w:val="18"/>
                <w:szCs w:val="18"/>
                <w:vertAlign w:val="subscript"/>
                <w:lang w:val="en-US" w:eastAsia="fr-FR"/>
              </w:rPr>
              <w:t>2</w:t>
            </w:r>
            <w:r w:rsidRPr="00A17A48">
              <w:rPr>
                <w:color w:val="000000"/>
                <w:sz w:val="18"/>
                <w:szCs w:val="18"/>
                <w:lang w:val="en-US" w:eastAsia="fr-FR"/>
              </w:rPr>
              <w:t>O</w:t>
            </w:r>
            <w:r w:rsidRPr="00A17A48">
              <w:rPr>
                <w:color w:val="000000"/>
                <w:sz w:val="18"/>
                <w:szCs w:val="18"/>
                <w:vertAlign w:val="subscript"/>
                <w:lang w:val="en-US" w:eastAsia="fr-FR"/>
              </w:rPr>
              <w:t>2</w:t>
            </w:r>
            <w:r w:rsidRPr="00A17A48">
              <w:rPr>
                <w:color w:val="000000"/>
                <w:sz w:val="18"/>
                <w:szCs w:val="18"/>
                <w:lang w:val="en-US" w:eastAsia="fr-FR"/>
              </w:rPr>
              <w:t>/L)</w:t>
            </w:r>
          </w:p>
        </w:tc>
        <w:tc>
          <w:tcPr>
            <w:tcW w:w="824" w:type="dxa"/>
            <w:shd w:val="clear" w:color="auto" w:fill="auto"/>
            <w:noWrap/>
            <w:vAlign w:val="bottom"/>
          </w:tcPr>
          <w:p w14:paraId="4C3100D2"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6480</w:t>
            </w:r>
            <w:r>
              <w:rPr>
                <w:color w:val="000000"/>
                <w:sz w:val="18"/>
                <w:szCs w:val="18"/>
                <w:lang w:val="en-US" w:eastAsia="fr-FR"/>
              </w:rPr>
              <w:t>.</w:t>
            </w:r>
            <w:r w:rsidRPr="003B03FB">
              <w:rPr>
                <w:color w:val="000000"/>
                <w:sz w:val="18"/>
                <w:szCs w:val="18"/>
                <w:lang w:val="en-US" w:eastAsia="fr-FR"/>
              </w:rPr>
              <w:t>22</w:t>
            </w:r>
          </w:p>
        </w:tc>
        <w:tc>
          <w:tcPr>
            <w:tcW w:w="824" w:type="dxa"/>
            <w:shd w:val="clear" w:color="auto" w:fill="auto"/>
            <w:noWrap/>
            <w:vAlign w:val="bottom"/>
          </w:tcPr>
          <w:p w14:paraId="0EF96683"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6083</w:t>
            </w:r>
            <w:r>
              <w:rPr>
                <w:color w:val="000000"/>
                <w:sz w:val="18"/>
                <w:szCs w:val="18"/>
                <w:lang w:val="en-US" w:eastAsia="fr-FR"/>
              </w:rPr>
              <w:t>.</w:t>
            </w:r>
            <w:r w:rsidRPr="003B03FB">
              <w:rPr>
                <w:color w:val="000000"/>
                <w:sz w:val="18"/>
                <w:szCs w:val="18"/>
                <w:lang w:val="en-US" w:eastAsia="fr-FR"/>
              </w:rPr>
              <w:t>17</w:t>
            </w:r>
          </w:p>
        </w:tc>
        <w:tc>
          <w:tcPr>
            <w:tcW w:w="719" w:type="dxa"/>
            <w:shd w:val="clear" w:color="auto" w:fill="auto"/>
            <w:noWrap/>
            <w:vAlign w:val="bottom"/>
          </w:tcPr>
          <w:p w14:paraId="10DE6A7D"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w:t>
            </w:r>
          </w:p>
        </w:tc>
        <w:tc>
          <w:tcPr>
            <w:tcW w:w="825" w:type="dxa"/>
            <w:vAlign w:val="bottom"/>
          </w:tcPr>
          <w:p w14:paraId="3FA7E80B"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6281</w:t>
            </w:r>
            <w:r>
              <w:rPr>
                <w:color w:val="000000"/>
                <w:sz w:val="18"/>
                <w:szCs w:val="18"/>
                <w:lang w:val="en-US" w:eastAsia="fr-FR"/>
              </w:rPr>
              <w:t>.</w:t>
            </w:r>
            <w:r w:rsidRPr="003B03FB">
              <w:rPr>
                <w:color w:val="000000"/>
                <w:sz w:val="18"/>
                <w:szCs w:val="18"/>
                <w:lang w:val="en-US" w:eastAsia="fr-FR"/>
              </w:rPr>
              <w:t>69</w:t>
            </w:r>
          </w:p>
        </w:tc>
        <w:tc>
          <w:tcPr>
            <w:tcW w:w="825" w:type="dxa"/>
            <w:vAlign w:val="bottom"/>
          </w:tcPr>
          <w:p w14:paraId="277DD566"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6281</w:t>
            </w:r>
            <w:r>
              <w:rPr>
                <w:color w:val="000000"/>
                <w:sz w:val="18"/>
                <w:szCs w:val="18"/>
                <w:lang w:val="en-US" w:eastAsia="fr-FR"/>
              </w:rPr>
              <w:t>.</w:t>
            </w:r>
            <w:r w:rsidRPr="003B03FB">
              <w:rPr>
                <w:color w:val="000000"/>
                <w:sz w:val="18"/>
                <w:szCs w:val="18"/>
                <w:lang w:val="en-US" w:eastAsia="fr-FR"/>
              </w:rPr>
              <w:t>69</w:t>
            </w:r>
          </w:p>
        </w:tc>
        <w:tc>
          <w:tcPr>
            <w:tcW w:w="825" w:type="dxa"/>
            <w:shd w:val="clear" w:color="auto" w:fill="auto"/>
            <w:noWrap/>
            <w:vAlign w:val="bottom"/>
          </w:tcPr>
          <w:p w14:paraId="21707702"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6555</w:t>
            </w:r>
            <w:r>
              <w:rPr>
                <w:color w:val="000000"/>
                <w:sz w:val="18"/>
                <w:szCs w:val="18"/>
                <w:lang w:val="en-US" w:eastAsia="fr-FR"/>
              </w:rPr>
              <w:t>.</w:t>
            </w:r>
            <w:r w:rsidRPr="00511DC5">
              <w:rPr>
                <w:color w:val="000000"/>
                <w:sz w:val="18"/>
                <w:szCs w:val="18"/>
                <w:lang w:val="en-US" w:eastAsia="fr-FR"/>
              </w:rPr>
              <w:t>82</w:t>
            </w:r>
          </w:p>
        </w:tc>
        <w:tc>
          <w:tcPr>
            <w:tcW w:w="825" w:type="dxa"/>
            <w:shd w:val="clear" w:color="auto" w:fill="auto"/>
            <w:noWrap/>
            <w:vAlign w:val="bottom"/>
          </w:tcPr>
          <w:p w14:paraId="7292501B"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6613</w:t>
            </w:r>
            <w:r>
              <w:rPr>
                <w:color w:val="000000"/>
                <w:sz w:val="18"/>
                <w:szCs w:val="18"/>
                <w:lang w:val="en-US" w:eastAsia="fr-FR"/>
              </w:rPr>
              <w:t>.</w:t>
            </w:r>
            <w:r w:rsidRPr="00511DC5">
              <w:rPr>
                <w:color w:val="000000"/>
                <w:sz w:val="18"/>
                <w:szCs w:val="18"/>
                <w:lang w:val="en-US" w:eastAsia="fr-FR"/>
              </w:rPr>
              <w:t>68</w:t>
            </w:r>
          </w:p>
        </w:tc>
        <w:tc>
          <w:tcPr>
            <w:tcW w:w="825" w:type="dxa"/>
            <w:shd w:val="clear" w:color="auto" w:fill="auto"/>
            <w:noWrap/>
            <w:vAlign w:val="bottom"/>
          </w:tcPr>
          <w:p w14:paraId="7218077A"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w:t>
            </w:r>
          </w:p>
        </w:tc>
        <w:tc>
          <w:tcPr>
            <w:tcW w:w="825" w:type="dxa"/>
            <w:vAlign w:val="bottom"/>
          </w:tcPr>
          <w:p w14:paraId="1EE3D446"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6584</w:t>
            </w:r>
            <w:r>
              <w:rPr>
                <w:color w:val="000000"/>
                <w:sz w:val="18"/>
                <w:szCs w:val="18"/>
                <w:lang w:val="en-US" w:eastAsia="fr-FR"/>
              </w:rPr>
              <w:t>.</w:t>
            </w:r>
            <w:r w:rsidRPr="00511DC5">
              <w:rPr>
                <w:color w:val="000000"/>
                <w:sz w:val="18"/>
                <w:szCs w:val="18"/>
                <w:lang w:val="en-US" w:eastAsia="fr-FR"/>
              </w:rPr>
              <w:t>75</w:t>
            </w:r>
          </w:p>
        </w:tc>
        <w:tc>
          <w:tcPr>
            <w:tcW w:w="825" w:type="dxa"/>
            <w:vAlign w:val="bottom"/>
          </w:tcPr>
          <w:p w14:paraId="25534C23"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6584</w:t>
            </w:r>
            <w:r>
              <w:rPr>
                <w:color w:val="000000"/>
                <w:sz w:val="18"/>
                <w:szCs w:val="18"/>
                <w:lang w:val="en-US" w:eastAsia="fr-FR"/>
              </w:rPr>
              <w:t>.</w:t>
            </w:r>
            <w:r w:rsidRPr="00511DC5">
              <w:rPr>
                <w:color w:val="000000"/>
                <w:sz w:val="18"/>
                <w:szCs w:val="18"/>
                <w:lang w:val="en-US" w:eastAsia="fr-FR"/>
              </w:rPr>
              <w:t>75</w:t>
            </w:r>
          </w:p>
        </w:tc>
        <w:tc>
          <w:tcPr>
            <w:tcW w:w="902" w:type="dxa"/>
            <w:gridSpan w:val="2"/>
            <w:shd w:val="clear" w:color="auto" w:fill="auto"/>
            <w:noWrap/>
            <w:vAlign w:val="bottom"/>
          </w:tcPr>
          <w:p w14:paraId="079C91DE"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6687</w:t>
            </w:r>
            <w:r>
              <w:rPr>
                <w:color w:val="000000"/>
                <w:sz w:val="18"/>
                <w:szCs w:val="18"/>
                <w:lang w:val="en-US" w:eastAsia="fr-FR"/>
              </w:rPr>
              <w:t>.</w:t>
            </w:r>
            <w:r w:rsidRPr="00511DC5">
              <w:rPr>
                <w:color w:val="000000"/>
                <w:sz w:val="18"/>
                <w:szCs w:val="18"/>
                <w:lang w:val="en-US" w:eastAsia="fr-FR"/>
              </w:rPr>
              <w:t>17</w:t>
            </w:r>
          </w:p>
        </w:tc>
        <w:tc>
          <w:tcPr>
            <w:tcW w:w="876" w:type="dxa"/>
            <w:shd w:val="clear" w:color="auto" w:fill="auto"/>
            <w:noWrap/>
            <w:vAlign w:val="bottom"/>
          </w:tcPr>
          <w:p w14:paraId="1C949923"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6575</w:t>
            </w:r>
            <w:r>
              <w:rPr>
                <w:color w:val="000000"/>
                <w:sz w:val="18"/>
                <w:szCs w:val="18"/>
                <w:lang w:val="en-US" w:eastAsia="fr-FR"/>
              </w:rPr>
              <w:t>.</w:t>
            </w:r>
            <w:r w:rsidRPr="00511DC5">
              <w:rPr>
                <w:color w:val="000000"/>
                <w:sz w:val="18"/>
                <w:szCs w:val="18"/>
                <w:lang w:val="en-US" w:eastAsia="fr-FR"/>
              </w:rPr>
              <w:t>31</w:t>
            </w:r>
          </w:p>
        </w:tc>
        <w:tc>
          <w:tcPr>
            <w:tcW w:w="825" w:type="dxa"/>
            <w:shd w:val="clear" w:color="auto" w:fill="auto"/>
            <w:noWrap/>
            <w:vAlign w:val="bottom"/>
          </w:tcPr>
          <w:p w14:paraId="0BC3A2FE"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w:t>
            </w:r>
          </w:p>
        </w:tc>
        <w:tc>
          <w:tcPr>
            <w:tcW w:w="825" w:type="dxa"/>
            <w:vAlign w:val="bottom"/>
          </w:tcPr>
          <w:p w14:paraId="6B50A47E"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6631</w:t>
            </w:r>
            <w:r>
              <w:rPr>
                <w:color w:val="000000"/>
                <w:sz w:val="18"/>
                <w:szCs w:val="18"/>
                <w:lang w:val="en-US" w:eastAsia="fr-FR"/>
              </w:rPr>
              <w:t>.</w:t>
            </w:r>
            <w:r w:rsidRPr="00511DC5">
              <w:rPr>
                <w:color w:val="000000"/>
                <w:sz w:val="18"/>
                <w:szCs w:val="18"/>
                <w:lang w:val="en-US" w:eastAsia="fr-FR"/>
              </w:rPr>
              <w:t>24</w:t>
            </w:r>
          </w:p>
        </w:tc>
        <w:tc>
          <w:tcPr>
            <w:tcW w:w="918" w:type="dxa"/>
            <w:gridSpan w:val="2"/>
            <w:vAlign w:val="bottom"/>
          </w:tcPr>
          <w:p w14:paraId="0FC354C9"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6631</w:t>
            </w:r>
            <w:r>
              <w:rPr>
                <w:color w:val="000000"/>
                <w:sz w:val="18"/>
                <w:szCs w:val="18"/>
                <w:lang w:val="en-US" w:eastAsia="fr-FR"/>
              </w:rPr>
              <w:t>.</w:t>
            </w:r>
            <w:r w:rsidRPr="00511DC5">
              <w:rPr>
                <w:color w:val="000000"/>
                <w:sz w:val="18"/>
                <w:szCs w:val="18"/>
                <w:lang w:val="en-US" w:eastAsia="fr-FR"/>
              </w:rPr>
              <w:t>24</w:t>
            </w:r>
          </w:p>
        </w:tc>
      </w:tr>
      <w:tr w:rsidR="00A50A81" w:rsidRPr="00626F75" w14:paraId="0DB518BB" w14:textId="77777777" w:rsidTr="00A50A81">
        <w:trPr>
          <w:trHeight w:val="296"/>
        </w:trPr>
        <w:tc>
          <w:tcPr>
            <w:tcW w:w="1155" w:type="dxa"/>
            <w:vMerge/>
            <w:shd w:val="clear" w:color="auto" w:fill="auto"/>
            <w:noWrap/>
            <w:vAlign w:val="center"/>
          </w:tcPr>
          <w:p w14:paraId="1812829A" w14:textId="77777777" w:rsidR="00D060F6" w:rsidRPr="00A17A48" w:rsidRDefault="00D060F6" w:rsidP="002360D4">
            <w:pPr>
              <w:jc w:val="center"/>
              <w:rPr>
                <w:b/>
                <w:bCs/>
                <w:color w:val="000000"/>
                <w:sz w:val="18"/>
                <w:szCs w:val="18"/>
                <w:lang w:val="fr-FR" w:eastAsia="fr-FR"/>
              </w:rPr>
            </w:pPr>
          </w:p>
        </w:tc>
        <w:tc>
          <w:tcPr>
            <w:tcW w:w="1181" w:type="dxa"/>
            <w:shd w:val="clear" w:color="auto" w:fill="auto"/>
            <w:noWrap/>
            <w:vAlign w:val="center"/>
          </w:tcPr>
          <w:p w14:paraId="19290FA9" w14:textId="77777777" w:rsidR="00D060F6" w:rsidRPr="00A17A48" w:rsidRDefault="00D060F6" w:rsidP="002360D4">
            <w:pPr>
              <w:jc w:val="center"/>
              <w:rPr>
                <w:caps/>
                <w:color w:val="000000"/>
                <w:sz w:val="18"/>
                <w:szCs w:val="18"/>
                <w:lang w:val="en-US" w:eastAsia="fr-FR"/>
              </w:rPr>
            </w:pPr>
            <w:r w:rsidRPr="00A17A48">
              <w:rPr>
                <w:caps/>
                <w:color w:val="000000"/>
                <w:sz w:val="18"/>
                <w:szCs w:val="18"/>
                <w:lang w:val="en-US" w:eastAsia="fr-FR"/>
              </w:rPr>
              <w:t>a</w:t>
            </w:r>
            <w:r w:rsidRPr="00A17A48">
              <w:rPr>
                <w:color w:val="000000"/>
                <w:sz w:val="18"/>
                <w:szCs w:val="18"/>
                <w:lang w:val="en-US" w:eastAsia="fr-FR"/>
              </w:rPr>
              <w:t>fter 30 minutes (mg H</w:t>
            </w:r>
            <w:r w:rsidRPr="00A17A48">
              <w:rPr>
                <w:color w:val="000000"/>
                <w:sz w:val="18"/>
                <w:szCs w:val="18"/>
                <w:vertAlign w:val="subscript"/>
                <w:lang w:val="en-US" w:eastAsia="fr-FR"/>
              </w:rPr>
              <w:t>2</w:t>
            </w:r>
            <w:r w:rsidRPr="00A17A48">
              <w:rPr>
                <w:color w:val="000000"/>
                <w:sz w:val="18"/>
                <w:szCs w:val="18"/>
                <w:lang w:val="en-US" w:eastAsia="fr-FR"/>
              </w:rPr>
              <w:t>O</w:t>
            </w:r>
            <w:r w:rsidRPr="00A17A48">
              <w:rPr>
                <w:color w:val="000000"/>
                <w:sz w:val="18"/>
                <w:szCs w:val="18"/>
                <w:vertAlign w:val="subscript"/>
                <w:lang w:val="en-US" w:eastAsia="fr-FR"/>
              </w:rPr>
              <w:t>2</w:t>
            </w:r>
            <w:r w:rsidRPr="00A17A48">
              <w:rPr>
                <w:color w:val="000000"/>
                <w:sz w:val="18"/>
                <w:szCs w:val="18"/>
                <w:lang w:val="en-US" w:eastAsia="fr-FR"/>
              </w:rPr>
              <w:t>/L)</w:t>
            </w:r>
          </w:p>
        </w:tc>
        <w:tc>
          <w:tcPr>
            <w:tcW w:w="824" w:type="dxa"/>
            <w:shd w:val="clear" w:color="auto" w:fill="auto"/>
            <w:noWrap/>
            <w:vAlign w:val="bottom"/>
          </w:tcPr>
          <w:p w14:paraId="574A8555"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6827</w:t>
            </w:r>
            <w:r>
              <w:rPr>
                <w:color w:val="000000"/>
                <w:sz w:val="18"/>
                <w:szCs w:val="18"/>
                <w:lang w:val="en-US" w:eastAsia="fr-FR"/>
              </w:rPr>
              <w:t>.</w:t>
            </w:r>
            <w:r w:rsidRPr="003B03FB">
              <w:rPr>
                <w:color w:val="000000"/>
                <w:sz w:val="18"/>
                <w:szCs w:val="18"/>
                <w:lang w:val="en-US" w:eastAsia="fr-FR"/>
              </w:rPr>
              <w:t>43</w:t>
            </w:r>
          </w:p>
        </w:tc>
        <w:tc>
          <w:tcPr>
            <w:tcW w:w="824" w:type="dxa"/>
            <w:shd w:val="clear" w:color="auto" w:fill="auto"/>
            <w:noWrap/>
            <w:vAlign w:val="bottom"/>
          </w:tcPr>
          <w:p w14:paraId="60E9FDE5"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6752</w:t>
            </w:r>
            <w:r>
              <w:rPr>
                <w:color w:val="000000"/>
                <w:sz w:val="18"/>
                <w:szCs w:val="18"/>
                <w:lang w:val="en-US" w:eastAsia="fr-FR"/>
              </w:rPr>
              <w:t>.</w:t>
            </w:r>
            <w:r w:rsidRPr="003B03FB">
              <w:rPr>
                <w:color w:val="000000"/>
                <w:sz w:val="18"/>
                <w:szCs w:val="18"/>
                <w:lang w:val="en-US" w:eastAsia="fr-FR"/>
              </w:rPr>
              <w:t>82</w:t>
            </w:r>
          </w:p>
        </w:tc>
        <w:tc>
          <w:tcPr>
            <w:tcW w:w="719" w:type="dxa"/>
            <w:shd w:val="clear" w:color="auto" w:fill="auto"/>
            <w:noWrap/>
            <w:vAlign w:val="bottom"/>
          </w:tcPr>
          <w:p w14:paraId="0BBE293D"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w:t>
            </w:r>
          </w:p>
        </w:tc>
        <w:tc>
          <w:tcPr>
            <w:tcW w:w="825" w:type="dxa"/>
            <w:vAlign w:val="bottom"/>
          </w:tcPr>
          <w:p w14:paraId="1940C3FB"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6790</w:t>
            </w:r>
            <w:r>
              <w:rPr>
                <w:color w:val="000000"/>
                <w:sz w:val="18"/>
                <w:szCs w:val="18"/>
                <w:lang w:val="en-US" w:eastAsia="fr-FR"/>
              </w:rPr>
              <w:t>.</w:t>
            </w:r>
            <w:r w:rsidRPr="003B03FB">
              <w:rPr>
                <w:color w:val="000000"/>
                <w:sz w:val="18"/>
                <w:szCs w:val="18"/>
                <w:lang w:val="en-US" w:eastAsia="fr-FR"/>
              </w:rPr>
              <w:t>12</w:t>
            </w:r>
          </w:p>
        </w:tc>
        <w:tc>
          <w:tcPr>
            <w:tcW w:w="825" w:type="dxa"/>
            <w:vAlign w:val="bottom"/>
          </w:tcPr>
          <w:p w14:paraId="64AB3E36" w14:textId="77777777" w:rsidR="00D060F6" w:rsidRPr="003B03FB" w:rsidRDefault="00D060F6" w:rsidP="002360D4">
            <w:pPr>
              <w:jc w:val="center"/>
              <w:rPr>
                <w:color w:val="000000"/>
                <w:sz w:val="18"/>
                <w:szCs w:val="18"/>
                <w:lang w:val="en-US" w:eastAsia="fr-FR"/>
              </w:rPr>
            </w:pPr>
            <w:r>
              <w:rPr>
                <w:color w:val="000000"/>
                <w:sz w:val="18"/>
                <w:szCs w:val="18"/>
                <w:lang w:val="en-US" w:eastAsia="fr-FR"/>
              </w:rPr>
              <w:t>6790.</w:t>
            </w:r>
            <w:r w:rsidRPr="003B03FB">
              <w:rPr>
                <w:color w:val="000000"/>
                <w:sz w:val="18"/>
                <w:szCs w:val="18"/>
                <w:lang w:val="en-US" w:eastAsia="fr-FR"/>
              </w:rPr>
              <w:t>12</w:t>
            </w:r>
          </w:p>
        </w:tc>
        <w:tc>
          <w:tcPr>
            <w:tcW w:w="825" w:type="dxa"/>
            <w:shd w:val="clear" w:color="auto" w:fill="auto"/>
            <w:noWrap/>
            <w:vAlign w:val="bottom"/>
          </w:tcPr>
          <w:p w14:paraId="187E8924"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6170</w:t>
            </w:r>
            <w:r>
              <w:rPr>
                <w:color w:val="000000"/>
                <w:sz w:val="18"/>
                <w:szCs w:val="18"/>
                <w:lang w:val="en-US" w:eastAsia="fr-FR"/>
              </w:rPr>
              <w:t>.</w:t>
            </w:r>
            <w:r w:rsidRPr="00511DC5">
              <w:rPr>
                <w:color w:val="000000"/>
                <w:sz w:val="18"/>
                <w:szCs w:val="18"/>
                <w:lang w:val="en-US" w:eastAsia="fr-FR"/>
              </w:rPr>
              <w:t>99</w:t>
            </w:r>
          </w:p>
        </w:tc>
        <w:tc>
          <w:tcPr>
            <w:tcW w:w="825" w:type="dxa"/>
            <w:shd w:val="clear" w:color="auto" w:fill="auto"/>
            <w:noWrap/>
            <w:vAlign w:val="bottom"/>
          </w:tcPr>
          <w:p w14:paraId="495FF6A8"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6956</w:t>
            </w:r>
            <w:r>
              <w:rPr>
                <w:color w:val="000000"/>
                <w:sz w:val="18"/>
                <w:szCs w:val="18"/>
                <w:lang w:val="en-US" w:eastAsia="fr-FR"/>
              </w:rPr>
              <w:t>.</w:t>
            </w:r>
            <w:r w:rsidRPr="00511DC5">
              <w:rPr>
                <w:color w:val="000000"/>
                <w:sz w:val="18"/>
                <w:szCs w:val="18"/>
                <w:lang w:val="en-US" w:eastAsia="fr-FR"/>
              </w:rPr>
              <w:t>75</w:t>
            </w:r>
          </w:p>
        </w:tc>
        <w:tc>
          <w:tcPr>
            <w:tcW w:w="825" w:type="dxa"/>
            <w:shd w:val="clear" w:color="auto" w:fill="auto"/>
            <w:noWrap/>
            <w:vAlign w:val="bottom"/>
          </w:tcPr>
          <w:p w14:paraId="018656F0"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w:t>
            </w:r>
          </w:p>
        </w:tc>
        <w:tc>
          <w:tcPr>
            <w:tcW w:w="825" w:type="dxa"/>
            <w:vAlign w:val="bottom"/>
          </w:tcPr>
          <w:p w14:paraId="19C1E8BE"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6563</w:t>
            </w:r>
            <w:r>
              <w:rPr>
                <w:color w:val="000000"/>
                <w:sz w:val="18"/>
                <w:szCs w:val="18"/>
                <w:lang w:val="en-US" w:eastAsia="fr-FR"/>
              </w:rPr>
              <w:t>.</w:t>
            </w:r>
            <w:r w:rsidRPr="00511DC5">
              <w:rPr>
                <w:color w:val="000000"/>
                <w:sz w:val="18"/>
                <w:szCs w:val="18"/>
                <w:lang w:val="en-US" w:eastAsia="fr-FR"/>
              </w:rPr>
              <w:t>87</w:t>
            </w:r>
          </w:p>
        </w:tc>
        <w:tc>
          <w:tcPr>
            <w:tcW w:w="825" w:type="dxa"/>
            <w:vAlign w:val="bottom"/>
          </w:tcPr>
          <w:p w14:paraId="3F0A734D"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6563</w:t>
            </w:r>
            <w:r>
              <w:rPr>
                <w:color w:val="000000"/>
                <w:sz w:val="18"/>
                <w:szCs w:val="18"/>
                <w:lang w:val="en-US" w:eastAsia="fr-FR"/>
              </w:rPr>
              <w:t>.</w:t>
            </w:r>
            <w:r w:rsidRPr="00511DC5">
              <w:rPr>
                <w:color w:val="000000"/>
                <w:sz w:val="18"/>
                <w:szCs w:val="18"/>
                <w:lang w:val="en-US" w:eastAsia="fr-FR"/>
              </w:rPr>
              <w:t>87</w:t>
            </w:r>
          </w:p>
        </w:tc>
        <w:tc>
          <w:tcPr>
            <w:tcW w:w="902" w:type="dxa"/>
            <w:gridSpan w:val="2"/>
            <w:shd w:val="clear" w:color="auto" w:fill="auto"/>
            <w:noWrap/>
            <w:vAlign w:val="bottom"/>
          </w:tcPr>
          <w:p w14:paraId="0EF631BF"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6958</w:t>
            </w:r>
            <w:r>
              <w:rPr>
                <w:color w:val="000000"/>
                <w:sz w:val="18"/>
                <w:szCs w:val="18"/>
                <w:lang w:val="en-US" w:eastAsia="fr-FR"/>
              </w:rPr>
              <w:t>.</w:t>
            </w:r>
            <w:r w:rsidRPr="00511DC5">
              <w:rPr>
                <w:color w:val="000000"/>
                <w:sz w:val="18"/>
                <w:szCs w:val="18"/>
                <w:lang w:val="en-US" w:eastAsia="fr-FR"/>
              </w:rPr>
              <w:t>07</w:t>
            </w:r>
          </w:p>
        </w:tc>
        <w:tc>
          <w:tcPr>
            <w:tcW w:w="876" w:type="dxa"/>
            <w:shd w:val="clear" w:color="auto" w:fill="auto"/>
            <w:noWrap/>
            <w:vAlign w:val="bottom"/>
          </w:tcPr>
          <w:p w14:paraId="15DF233D"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7138</w:t>
            </w:r>
            <w:r>
              <w:rPr>
                <w:color w:val="000000"/>
                <w:sz w:val="18"/>
                <w:szCs w:val="18"/>
                <w:lang w:val="en-US" w:eastAsia="fr-FR"/>
              </w:rPr>
              <w:t>.</w:t>
            </w:r>
            <w:r w:rsidRPr="00511DC5">
              <w:rPr>
                <w:color w:val="000000"/>
                <w:sz w:val="18"/>
                <w:szCs w:val="18"/>
                <w:lang w:val="en-US" w:eastAsia="fr-FR"/>
              </w:rPr>
              <w:t>48</w:t>
            </w:r>
          </w:p>
        </w:tc>
        <w:tc>
          <w:tcPr>
            <w:tcW w:w="825" w:type="dxa"/>
            <w:shd w:val="clear" w:color="auto" w:fill="auto"/>
            <w:noWrap/>
            <w:vAlign w:val="bottom"/>
          </w:tcPr>
          <w:p w14:paraId="2C578D24"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w:t>
            </w:r>
          </w:p>
        </w:tc>
        <w:tc>
          <w:tcPr>
            <w:tcW w:w="825" w:type="dxa"/>
            <w:vAlign w:val="bottom"/>
          </w:tcPr>
          <w:p w14:paraId="35CE5779"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7048</w:t>
            </w:r>
            <w:r>
              <w:rPr>
                <w:color w:val="000000"/>
                <w:sz w:val="18"/>
                <w:szCs w:val="18"/>
                <w:lang w:val="en-US" w:eastAsia="fr-FR"/>
              </w:rPr>
              <w:t>.</w:t>
            </w:r>
            <w:r w:rsidRPr="00511DC5">
              <w:rPr>
                <w:color w:val="000000"/>
                <w:sz w:val="18"/>
                <w:szCs w:val="18"/>
                <w:lang w:val="en-US" w:eastAsia="fr-FR"/>
              </w:rPr>
              <w:t>27</w:t>
            </w:r>
          </w:p>
        </w:tc>
        <w:tc>
          <w:tcPr>
            <w:tcW w:w="918" w:type="dxa"/>
            <w:gridSpan w:val="2"/>
            <w:vAlign w:val="bottom"/>
          </w:tcPr>
          <w:p w14:paraId="47FE9C0A"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7048</w:t>
            </w:r>
            <w:r>
              <w:rPr>
                <w:color w:val="000000"/>
                <w:sz w:val="18"/>
                <w:szCs w:val="18"/>
                <w:lang w:val="en-US" w:eastAsia="fr-FR"/>
              </w:rPr>
              <w:t>.</w:t>
            </w:r>
            <w:r w:rsidRPr="00511DC5">
              <w:rPr>
                <w:color w:val="000000"/>
                <w:sz w:val="18"/>
                <w:szCs w:val="18"/>
                <w:lang w:val="en-US" w:eastAsia="fr-FR"/>
              </w:rPr>
              <w:t>27</w:t>
            </w:r>
          </w:p>
        </w:tc>
      </w:tr>
      <w:tr w:rsidR="00A50A81" w:rsidRPr="00626F75" w14:paraId="192F6F49" w14:textId="77777777" w:rsidTr="00A50A81">
        <w:trPr>
          <w:trHeight w:val="296"/>
        </w:trPr>
        <w:tc>
          <w:tcPr>
            <w:tcW w:w="1155" w:type="dxa"/>
            <w:vMerge w:val="restart"/>
            <w:shd w:val="clear" w:color="auto" w:fill="auto"/>
            <w:noWrap/>
            <w:vAlign w:val="center"/>
            <w:hideMark/>
          </w:tcPr>
          <w:p w14:paraId="77828364" w14:textId="77777777" w:rsidR="00D060F6" w:rsidRPr="00A17A48" w:rsidRDefault="00D060F6" w:rsidP="002360D4">
            <w:pPr>
              <w:jc w:val="center"/>
              <w:rPr>
                <w:b/>
                <w:bCs/>
                <w:color w:val="000000"/>
                <w:sz w:val="18"/>
                <w:szCs w:val="18"/>
                <w:lang w:val="fr-FR" w:eastAsia="fr-FR"/>
              </w:rPr>
            </w:pPr>
            <w:r w:rsidRPr="00A17A48">
              <w:rPr>
                <w:b/>
                <w:bCs/>
                <w:color w:val="000000"/>
                <w:sz w:val="18"/>
                <w:szCs w:val="18"/>
                <w:lang w:val="fr-FR" w:eastAsia="fr-FR"/>
              </w:rPr>
              <w:t>After rinsing</w:t>
            </w:r>
          </w:p>
        </w:tc>
        <w:tc>
          <w:tcPr>
            <w:tcW w:w="1181" w:type="dxa"/>
            <w:shd w:val="clear" w:color="auto" w:fill="auto"/>
            <w:noWrap/>
            <w:vAlign w:val="center"/>
            <w:hideMark/>
          </w:tcPr>
          <w:p w14:paraId="64F77BC7" w14:textId="77777777" w:rsidR="00D060F6" w:rsidRPr="00A17A48" w:rsidRDefault="00D060F6" w:rsidP="002360D4">
            <w:pPr>
              <w:jc w:val="center"/>
              <w:rPr>
                <w:color w:val="000000"/>
                <w:sz w:val="18"/>
                <w:szCs w:val="18"/>
                <w:lang w:val="fr-FR" w:eastAsia="fr-FR"/>
              </w:rPr>
            </w:pPr>
            <w:r w:rsidRPr="00A17A48">
              <w:rPr>
                <w:color w:val="000000"/>
                <w:sz w:val="18"/>
                <w:szCs w:val="18"/>
                <w:lang w:val="fr-FR" w:eastAsia="fr-FR"/>
              </w:rPr>
              <w:t>Rinsing 1</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824" w:type="dxa"/>
            <w:shd w:val="clear" w:color="auto" w:fill="auto"/>
            <w:noWrap/>
            <w:vAlign w:val="bottom"/>
          </w:tcPr>
          <w:p w14:paraId="0554633A"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1356</w:t>
            </w:r>
            <w:r>
              <w:rPr>
                <w:color w:val="000000"/>
                <w:sz w:val="18"/>
                <w:szCs w:val="18"/>
                <w:lang w:val="en-US" w:eastAsia="fr-FR"/>
              </w:rPr>
              <w:t>.</w:t>
            </w:r>
            <w:r w:rsidRPr="003B03FB">
              <w:rPr>
                <w:color w:val="000000"/>
                <w:sz w:val="18"/>
                <w:szCs w:val="18"/>
                <w:lang w:val="en-US" w:eastAsia="fr-FR"/>
              </w:rPr>
              <w:t>64</w:t>
            </w:r>
          </w:p>
        </w:tc>
        <w:tc>
          <w:tcPr>
            <w:tcW w:w="824" w:type="dxa"/>
            <w:shd w:val="clear" w:color="auto" w:fill="auto"/>
            <w:noWrap/>
            <w:vAlign w:val="bottom"/>
          </w:tcPr>
          <w:p w14:paraId="116F6B0F"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727</w:t>
            </w:r>
            <w:r>
              <w:rPr>
                <w:color w:val="000000"/>
                <w:sz w:val="18"/>
                <w:szCs w:val="18"/>
                <w:lang w:val="en-US" w:eastAsia="fr-FR"/>
              </w:rPr>
              <w:t>.</w:t>
            </w:r>
            <w:r w:rsidRPr="003B03FB">
              <w:rPr>
                <w:color w:val="000000"/>
                <w:sz w:val="18"/>
                <w:szCs w:val="18"/>
                <w:lang w:val="en-US" w:eastAsia="fr-FR"/>
              </w:rPr>
              <w:t>87</w:t>
            </w:r>
          </w:p>
        </w:tc>
        <w:tc>
          <w:tcPr>
            <w:tcW w:w="719" w:type="dxa"/>
            <w:shd w:val="clear" w:color="auto" w:fill="auto"/>
            <w:noWrap/>
            <w:vAlign w:val="bottom"/>
          </w:tcPr>
          <w:p w14:paraId="7A6AE0C2"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288</w:t>
            </w:r>
            <w:r>
              <w:rPr>
                <w:color w:val="000000"/>
                <w:sz w:val="18"/>
                <w:szCs w:val="18"/>
                <w:lang w:val="en-US" w:eastAsia="fr-FR"/>
              </w:rPr>
              <w:t>.</w:t>
            </w:r>
            <w:r w:rsidRPr="003B03FB">
              <w:rPr>
                <w:color w:val="000000"/>
                <w:sz w:val="18"/>
                <w:szCs w:val="18"/>
                <w:lang w:val="en-US" w:eastAsia="fr-FR"/>
              </w:rPr>
              <w:t>6</w:t>
            </w:r>
            <w:r>
              <w:rPr>
                <w:color w:val="000000"/>
                <w:sz w:val="18"/>
                <w:szCs w:val="18"/>
                <w:lang w:val="en-US" w:eastAsia="fr-FR"/>
              </w:rPr>
              <w:t>5</w:t>
            </w:r>
          </w:p>
        </w:tc>
        <w:tc>
          <w:tcPr>
            <w:tcW w:w="825" w:type="dxa"/>
            <w:vAlign w:val="bottom"/>
          </w:tcPr>
          <w:p w14:paraId="713D6929"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791</w:t>
            </w:r>
            <w:r>
              <w:rPr>
                <w:color w:val="000000"/>
                <w:sz w:val="18"/>
                <w:szCs w:val="18"/>
                <w:lang w:val="en-US" w:eastAsia="fr-FR"/>
              </w:rPr>
              <w:t>.</w:t>
            </w:r>
            <w:r w:rsidRPr="003B03FB">
              <w:rPr>
                <w:color w:val="000000"/>
                <w:sz w:val="18"/>
                <w:szCs w:val="18"/>
                <w:lang w:val="en-US" w:eastAsia="fr-FR"/>
              </w:rPr>
              <w:t>05</w:t>
            </w:r>
          </w:p>
        </w:tc>
        <w:tc>
          <w:tcPr>
            <w:tcW w:w="825" w:type="dxa"/>
            <w:vAlign w:val="bottom"/>
          </w:tcPr>
          <w:p w14:paraId="5BF83F4E"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727</w:t>
            </w:r>
            <w:r>
              <w:rPr>
                <w:color w:val="000000"/>
                <w:sz w:val="18"/>
                <w:szCs w:val="18"/>
                <w:lang w:val="en-US" w:eastAsia="fr-FR"/>
              </w:rPr>
              <w:t>.</w:t>
            </w:r>
            <w:r w:rsidRPr="003B03FB">
              <w:rPr>
                <w:color w:val="000000"/>
                <w:sz w:val="18"/>
                <w:szCs w:val="18"/>
                <w:lang w:val="en-US" w:eastAsia="fr-FR"/>
              </w:rPr>
              <w:t>87</w:t>
            </w:r>
          </w:p>
        </w:tc>
        <w:tc>
          <w:tcPr>
            <w:tcW w:w="825" w:type="dxa"/>
            <w:shd w:val="clear" w:color="auto" w:fill="auto"/>
            <w:noWrap/>
            <w:vAlign w:val="bottom"/>
          </w:tcPr>
          <w:p w14:paraId="5DA18573"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1634</w:t>
            </w:r>
            <w:r>
              <w:rPr>
                <w:color w:val="000000"/>
                <w:sz w:val="18"/>
                <w:szCs w:val="18"/>
                <w:lang w:val="en-US" w:eastAsia="fr-FR"/>
              </w:rPr>
              <w:t>.</w:t>
            </w:r>
            <w:r w:rsidRPr="00511DC5">
              <w:rPr>
                <w:color w:val="000000"/>
                <w:sz w:val="18"/>
                <w:szCs w:val="18"/>
                <w:lang w:val="en-US" w:eastAsia="fr-FR"/>
              </w:rPr>
              <w:t>89</w:t>
            </w:r>
          </w:p>
        </w:tc>
        <w:tc>
          <w:tcPr>
            <w:tcW w:w="825" w:type="dxa"/>
            <w:shd w:val="clear" w:color="auto" w:fill="auto"/>
            <w:noWrap/>
            <w:vAlign w:val="bottom"/>
          </w:tcPr>
          <w:p w14:paraId="18897F1F"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1361</w:t>
            </w:r>
            <w:r>
              <w:rPr>
                <w:color w:val="000000"/>
                <w:sz w:val="18"/>
                <w:szCs w:val="18"/>
                <w:lang w:val="en-US" w:eastAsia="fr-FR"/>
              </w:rPr>
              <w:t>.</w:t>
            </w:r>
            <w:r w:rsidRPr="00511DC5">
              <w:rPr>
                <w:color w:val="000000"/>
                <w:sz w:val="18"/>
                <w:szCs w:val="18"/>
                <w:lang w:val="en-US" w:eastAsia="fr-FR"/>
              </w:rPr>
              <w:t>36</w:t>
            </w:r>
          </w:p>
        </w:tc>
        <w:tc>
          <w:tcPr>
            <w:tcW w:w="825" w:type="dxa"/>
            <w:shd w:val="clear" w:color="auto" w:fill="auto"/>
            <w:noWrap/>
            <w:vAlign w:val="bottom"/>
          </w:tcPr>
          <w:p w14:paraId="6DDE82C7"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1591</w:t>
            </w:r>
            <w:r>
              <w:rPr>
                <w:color w:val="000000"/>
                <w:sz w:val="18"/>
                <w:szCs w:val="18"/>
                <w:lang w:val="en-US" w:eastAsia="fr-FR"/>
              </w:rPr>
              <w:t>.</w:t>
            </w:r>
            <w:r w:rsidRPr="00511DC5">
              <w:rPr>
                <w:color w:val="000000"/>
                <w:sz w:val="18"/>
                <w:szCs w:val="18"/>
                <w:lang w:val="en-US" w:eastAsia="fr-FR"/>
              </w:rPr>
              <w:t>2</w:t>
            </w:r>
            <w:r>
              <w:rPr>
                <w:color w:val="000000"/>
                <w:sz w:val="18"/>
                <w:szCs w:val="18"/>
                <w:lang w:val="en-US" w:eastAsia="fr-FR"/>
              </w:rPr>
              <w:t>6</w:t>
            </w:r>
          </w:p>
        </w:tc>
        <w:tc>
          <w:tcPr>
            <w:tcW w:w="825" w:type="dxa"/>
            <w:vAlign w:val="bottom"/>
          </w:tcPr>
          <w:p w14:paraId="0C4C072E"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1529</w:t>
            </w:r>
            <w:r>
              <w:rPr>
                <w:color w:val="000000"/>
                <w:sz w:val="18"/>
                <w:szCs w:val="18"/>
                <w:lang w:val="en-US" w:eastAsia="fr-FR"/>
              </w:rPr>
              <w:t>.</w:t>
            </w:r>
            <w:r w:rsidRPr="00511DC5">
              <w:rPr>
                <w:color w:val="000000"/>
                <w:sz w:val="18"/>
                <w:szCs w:val="18"/>
                <w:lang w:val="en-US" w:eastAsia="fr-FR"/>
              </w:rPr>
              <w:t>17</w:t>
            </w:r>
          </w:p>
        </w:tc>
        <w:tc>
          <w:tcPr>
            <w:tcW w:w="825" w:type="dxa"/>
            <w:vAlign w:val="bottom"/>
          </w:tcPr>
          <w:p w14:paraId="5BBC1EFD"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1591</w:t>
            </w:r>
            <w:r>
              <w:rPr>
                <w:color w:val="000000"/>
                <w:sz w:val="18"/>
                <w:szCs w:val="18"/>
                <w:lang w:val="en-US" w:eastAsia="fr-FR"/>
              </w:rPr>
              <w:t>.</w:t>
            </w:r>
            <w:r w:rsidRPr="00511DC5">
              <w:rPr>
                <w:color w:val="000000"/>
                <w:sz w:val="18"/>
                <w:szCs w:val="18"/>
                <w:lang w:val="en-US" w:eastAsia="fr-FR"/>
              </w:rPr>
              <w:t>26</w:t>
            </w:r>
          </w:p>
        </w:tc>
        <w:tc>
          <w:tcPr>
            <w:tcW w:w="902" w:type="dxa"/>
            <w:gridSpan w:val="2"/>
            <w:shd w:val="clear" w:color="auto" w:fill="auto"/>
            <w:noWrap/>
            <w:vAlign w:val="bottom"/>
          </w:tcPr>
          <w:p w14:paraId="5AFDC15A"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1347</w:t>
            </w:r>
            <w:r>
              <w:rPr>
                <w:color w:val="000000"/>
                <w:sz w:val="18"/>
                <w:szCs w:val="18"/>
                <w:lang w:val="en-US" w:eastAsia="fr-FR"/>
              </w:rPr>
              <w:t>.</w:t>
            </w:r>
            <w:r w:rsidRPr="00511DC5">
              <w:rPr>
                <w:color w:val="000000"/>
                <w:sz w:val="18"/>
                <w:szCs w:val="18"/>
                <w:lang w:val="en-US" w:eastAsia="fr-FR"/>
              </w:rPr>
              <w:t>34</w:t>
            </w:r>
          </w:p>
        </w:tc>
        <w:tc>
          <w:tcPr>
            <w:tcW w:w="876" w:type="dxa"/>
            <w:shd w:val="clear" w:color="auto" w:fill="auto"/>
            <w:noWrap/>
            <w:vAlign w:val="bottom"/>
          </w:tcPr>
          <w:p w14:paraId="53EF73AF"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1389</w:t>
            </w:r>
            <w:r>
              <w:rPr>
                <w:color w:val="000000"/>
                <w:sz w:val="18"/>
                <w:szCs w:val="18"/>
                <w:lang w:val="en-US" w:eastAsia="fr-FR"/>
              </w:rPr>
              <w:t>.</w:t>
            </w:r>
            <w:r w:rsidRPr="00511DC5">
              <w:rPr>
                <w:color w:val="000000"/>
                <w:sz w:val="18"/>
                <w:szCs w:val="18"/>
                <w:lang w:val="en-US" w:eastAsia="fr-FR"/>
              </w:rPr>
              <w:t>01</w:t>
            </w:r>
          </w:p>
        </w:tc>
        <w:tc>
          <w:tcPr>
            <w:tcW w:w="825" w:type="dxa"/>
            <w:shd w:val="clear" w:color="auto" w:fill="auto"/>
            <w:noWrap/>
            <w:vAlign w:val="bottom"/>
          </w:tcPr>
          <w:p w14:paraId="2435E02F"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1409</w:t>
            </w:r>
            <w:r>
              <w:rPr>
                <w:color w:val="000000"/>
                <w:sz w:val="18"/>
                <w:szCs w:val="18"/>
                <w:lang w:val="en-US" w:eastAsia="fr-FR"/>
              </w:rPr>
              <w:t>.</w:t>
            </w:r>
            <w:r w:rsidRPr="00511DC5">
              <w:rPr>
                <w:color w:val="000000"/>
                <w:sz w:val="18"/>
                <w:szCs w:val="18"/>
                <w:lang w:val="en-US" w:eastAsia="fr-FR"/>
              </w:rPr>
              <w:t>06</w:t>
            </w:r>
          </w:p>
        </w:tc>
        <w:tc>
          <w:tcPr>
            <w:tcW w:w="825" w:type="dxa"/>
            <w:vAlign w:val="bottom"/>
          </w:tcPr>
          <w:p w14:paraId="41E63C39"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1381</w:t>
            </w:r>
            <w:r>
              <w:rPr>
                <w:color w:val="000000"/>
                <w:sz w:val="18"/>
                <w:szCs w:val="18"/>
                <w:lang w:val="en-US" w:eastAsia="fr-FR"/>
              </w:rPr>
              <w:t>.</w:t>
            </w:r>
            <w:r w:rsidRPr="00511DC5">
              <w:rPr>
                <w:color w:val="000000"/>
                <w:sz w:val="18"/>
                <w:szCs w:val="18"/>
                <w:lang w:val="en-US" w:eastAsia="fr-FR"/>
              </w:rPr>
              <w:t>80</w:t>
            </w:r>
          </w:p>
        </w:tc>
        <w:tc>
          <w:tcPr>
            <w:tcW w:w="918" w:type="dxa"/>
            <w:gridSpan w:val="2"/>
            <w:vAlign w:val="bottom"/>
          </w:tcPr>
          <w:p w14:paraId="38A125AF"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1389</w:t>
            </w:r>
            <w:r>
              <w:rPr>
                <w:color w:val="000000"/>
                <w:sz w:val="18"/>
                <w:szCs w:val="18"/>
                <w:lang w:val="en-US" w:eastAsia="fr-FR"/>
              </w:rPr>
              <w:t>.</w:t>
            </w:r>
            <w:r w:rsidRPr="00511DC5">
              <w:rPr>
                <w:color w:val="000000"/>
                <w:sz w:val="18"/>
                <w:szCs w:val="18"/>
                <w:lang w:val="en-US" w:eastAsia="fr-FR"/>
              </w:rPr>
              <w:t>01</w:t>
            </w:r>
          </w:p>
        </w:tc>
      </w:tr>
      <w:tr w:rsidR="00A50A81" w:rsidRPr="00626F75" w14:paraId="4BBA2C8F" w14:textId="77777777" w:rsidTr="00A50A81">
        <w:trPr>
          <w:trHeight w:val="296"/>
        </w:trPr>
        <w:tc>
          <w:tcPr>
            <w:tcW w:w="1155" w:type="dxa"/>
            <w:vMerge/>
            <w:vAlign w:val="center"/>
            <w:hideMark/>
          </w:tcPr>
          <w:p w14:paraId="4BCD0CA6" w14:textId="77777777" w:rsidR="00D060F6" w:rsidRPr="00A17A48" w:rsidRDefault="00D060F6" w:rsidP="002360D4">
            <w:pPr>
              <w:jc w:val="center"/>
              <w:rPr>
                <w:b/>
                <w:bCs/>
                <w:color w:val="000000"/>
                <w:sz w:val="18"/>
                <w:szCs w:val="18"/>
                <w:lang w:val="fr-FR" w:eastAsia="fr-FR"/>
              </w:rPr>
            </w:pPr>
          </w:p>
        </w:tc>
        <w:tc>
          <w:tcPr>
            <w:tcW w:w="1181" w:type="dxa"/>
            <w:shd w:val="clear" w:color="auto" w:fill="auto"/>
            <w:noWrap/>
            <w:vAlign w:val="center"/>
            <w:hideMark/>
          </w:tcPr>
          <w:p w14:paraId="146B20F0" w14:textId="77777777" w:rsidR="00D060F6" w:rsidRPr="00A17A48" w:rsidRDefault="00D060F6" w:rsidP="002360D4">
            <w:pPr>
              <w:jc w:val="center"/>
              <w:rPr>
                <w:color w:val="000000"/>
                <w:sz w:val="18"/>
                <w:szCs w:val="18"/>
                <w:lang w:val="fr-FR" w:eastAsia="fr-FR"/>
              </w:rPr>
            </w:pPr>
            <w:r w:rsidRPr="00A17A48">
              <w:rPr>
                <w:color w:val="000000"/>
                <w:sz w:val="18"/>
                <w:szCs w:val="18"/>
                <w:lang w:val="fr-FR" w:eastAsia="fr-FR"/>
              </w:rPr>
              <w:t>Rinsing 2</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824" w:type="dxa"/>
            <w:shd w:val="clear" w:color="auto" w:fill="auto"/>
            <w:noWrap/>
            <w:vAlign w:val="bottom"/>
          </w:tcPr>
          <w:p w14:paraId="6CDB487D"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15</w:t>
            </w:r>
            <w:r>
              <w:rPr>
                <w:color w:val="000000"/>
                <w:sz w:val="18"/>
                <w:szCs w:val="18"/>
                <w:lang w:val="en-US" w:eastAsia="fr-FR"/>
              </w:rPr>
              <w:t>.</w:t>
            </w:r>
            <w:r w:rsidRPr="003B03FB">
              <w:rPr>
                <w:color w:val="000000"/>
                <w:sz w:val="18"/>
                <w:szCs w:val="18"/>
                <w:lang w:val="en-US" w:eastAsia="fr-FR"/>
              </w:rPr>
              <w:t>64</w:t>
            </w:r>
          </w:p>
        </w:tc>
        <w:tc>
          <w:tcPr>
            <w:tcW w:w="824" w:type="dxa"/>
            <w:shd w:val="clear" w:color="auto" w:fill="auto"/>
            <w:noWrap/>
            <w:vAlign w:val="bottom"/>
          </w:tcPr>
          <w:p w14:paraId="3378D12E"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58</w:t>
            </w:r>
            <w:r>
              <w:rPr>
                <w:color w:val="000000"/>
                <w:sz w:val="18"/>
                <w:szCs w:val="18"/>
                <w:lang w:val="en-US" w:eastAsia="fr-FR"/>
              </w:rPr>
              <w:t>.</w:t>
            </w:r>
            <w:r w:rsidRPr="003B03FB">
              <w:rPr>
                <w:color w:val="000000"/>
                <w:sz w:val="18"/>
                <w:szCs w:val="18"/>
                <w:lang w:val="en-US" w:eastAsia="fr-FR"/>
              </w:rPr>
              <w:t>98</w:t>
            </w:r>
          </w:p>
        </w:tc>
        <w:tc>
          <w:tcPr>
            <w:tcW w:w="719" w:type="dxa"/>
            <w:shd w:val="clear" w:color="auto" w:fill="auto"/>
            <w:noWrap/>
            <w:vAlign w:val="bottom"/>
          </w:tcPr>
          <w:p w14:paraId="3CFDAF99"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24</w:t>
            </w:r>
            <w:r>
              <w:rPr>
                <w:color w:val="000000"/>
                <w:sz w:val="18"/>
                <w:szCs w:val="18"/>
                <w:lang w:val="en-US" w:eastAsia="fr-FR"/>
              </w:rPr>
              <w:t>.</w:t>
            </w:r>
            <w:r w:rsidRPr="003B03FB">
              <w:rPr>
                <w:color w:val="000000"/>
                <w:sz w:val="18"/>
                <w:szCs w:val="18"/>
                <w:lang w:val="en-US" w:eastAsia="fr-FR"/>
              </w:rPr>
              <w:t>93</w:t>
            </w:r>
          </w:p>
        </w:tc>
        <w:tc>
          <w:tcPr>
            <w:tcW w:w="825" w:type="dxa"/>
            <w:vAlign w:val="bottom"/>
          </w:tcPr>
          <w:p w14:paraId="6B464AE9"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33</w:t>
            </w:r>
            <w:r>
              <w:rPr>
                <w:color w:val="000000"/>
                <w:sz w:val="18"/>
                <w:szCs w:val="18"/>
                <w:lang w:val="en-US" w:eastAsia="fr-FR"/>
              </w:rPr>
              <w:t>.</w:t>
            </w:r>
            <w:r w:rsidRPr="003B03FB">
              <w:rPr>
                <w:color w:val="000000"/>
                <w:sz w:val="18"/>
                <w:szCs w:val="18"/>
                <w:lang w:val="en-US" w:eastAsia="fr-FR"/>
              </w:rPr>
              <w:t>19</w:t>
            </w:r>
          </w:p>
        </w:tc>
        <w:tc>
          <w:tcPr>
            <w:tcW w:w="825" w:type="dxa"/>
            <w:vAlign w:val="bottom"/>
          </w:tcPr>
          <w:p w14:paraId="02B4ADAE"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24</w:t>
            </w:r>
            <w:r>
              <w:rPr>
                <w:color w:val="000000"/>
                <w:sz w:val="18"/>
                <w:szCs w:val="18"/>
                <w:lang w:val="en-US" w:eastAsia="fr-FR"/>
              </w:rPr>
              <w:t>.</w:t>
            </w:r>
            <w:r w:rsidRPr="003B03FB">
              <w:rPr>
                <w:color w:val="000000"/>
                <w:sz w:val="18"/>
                <w:szCs w:val="18"/>
                <w:lang w:val="en-US" w:eastAsia="fr-FR"/>
              </w:rPr>
              <w:t>93</w:t>
            </w:r>
          </w:p>
        </w:tc>
        <w:tc>
          <w:tcPr>
            <w:tcW w:w="825" w:type="dxa"/>
            <w:shd w:val="clear" w:color="auto" w:fill="auto"/>
            <w:noWrap/>
            <w:vAlign w:val="bottom"/>
          </w:tcPr>
          <w:p w14:paraId="6877A860"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279</w:t>
            </w:r>
            <w:r>
              <w:rPr>
                <w:color w:val="000000"/>
                <w:sz w:val="18"/>
                <w:szCs w:val="18"/>
                <w:lang w:val="en-US" w:eastAsia="fr-FR"/>
              </w:rPr>
              <w:t>.</w:t>
            </w:r>
            <w:r w:rsidRPr="00511DC5">
              <w:rPr>
                <w:color w:val="000000"/>
                <w:sz w:val="18"/>
                <w:szCs w:val="18"/>
                <w:lang w:val="en-US" w:eastAsia="fr-FR"/>
              </w:rPr>
              <w:t>95</w:t>
            </w:r>
          </w:p>
        </w:tc>
        <w:tc>
          <w:tcPr>
            <w:tcW w:w="825" w:type="dxa"/>
            <w:shd w:val="clear" w:color="auto" w:fill="auto"/>
            <w:noWrap/>
            <w:vAlign w:val="bottom"/>
          </w:tcPr>
          <w:p w14:paraId="5183659C"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157</w:t>
            </w:r>
            <w:r>
              <w:rPr>
                <w:color w:val="000000"/>
                <w:sz w:val="18"/>
                <w:szCs w:val="18"/>
                <w:lang w:val="en-US" w:eastAsia="fr-FR"/>
              </w:rPr>
              <w:t>.</w:t>
            </w:r>
            <w:r w:rsidRPr="00511DC5">
              <w:rPr>
                <w:color w:val="000000"/>
                <w:sz w:val="18"/>
                <w:szCs w:val="18"/>
                <w:lang w:val="en-US" w:eastAsia="fr-FR"/>
              </w:rPr>
              <w:t>95</w:t>
            </w:r>
          </w:p>
        </w:tc>
        <w:tc>
          <w:tcPr>
            <w:tcW w:w="825" w:type="dxa"/>
            <w:shd w:val="clear" w:color="auto" w:fill="auto"/>
            <w:noWrap/>
            <w:vAlign w:val="bottom"/>
          </w:tcPr>
          <w:p w14:paraId="38DDF062"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186</w:t>
            </w:r>
            <w:r>
              <w:rPr>
                <w:color w:val="000000"/>
                <w:sz w:val="18"/>
                <w:szCs w:val="18"/>
                <w:lang w:val="en-US" w:eastAsia="fr-FR"/>
              </w:rPr>
              <w:t>.</w:t>
            </w:r>
            <w:r w:rsidRPr="00511DC5">
              <w:rPr>
                <w:color w:val="000000"/>
                <w:sz w:val="18"/>
                <w:szCs w:val="18"/>
                <w:lang w:val="en-US" w:eastAsia="fr-FR"/>
              </w:rPr>
              <w:t>15</w:t>
            </w:r>
          </w:p>
        </w:tc>
        <w:tc>
          <w:tcPr>
            <w:tcW w:w="825" w:type="dxa"/>
            <w:vAlign w:val="bottom"/>
          </w:tcPr>
          <w:p w14:paraId="355BA9DB"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208</w:t>
            </w:r>
            <w:r>
              <w:rPr>
                <w:color w:val="000000"/>
                <w:sz w:val="18"/>
                <w:szCs w:val="18"/>
                <w:lang w:val="en-US" w:eastAsia="fr-FR"/>
              </w:rPr>
              <w:t>.</w:t>
            </w:r>
            <w:r w:rsidRPr="00511DC5">
              <w:rPr>
                <w:color w:val="000000"/>
                <w:sz w:val="18"/>
                <w:szCs w:val="18"/>
                <w:lang w:val="en-US" w:eastAsia="fr-FR"/>
              </w:rPr>
              <w:t>02</w:t>
            </w:r>
          </w:p>
        </w:tc>
        <w:tc>
          <w:tcPr>
            <w:tcW w:w="825" w:type="dxa"/>
            <w:vAlign w:val="bottom"/>
          </w:tcPr>
          <w:p w14:paraId="189010A0"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186</w:t>
            </w:r>
            <w:r>
              <w:rPr>
                <w:color w:val="000000"/>
                <w:sz w:val="18"/>
                <w:szCs w:val="18"/>
                <w:lang w:val="en-US" w:eastAsia="fr-FR"/>
              </w:rPr>
              <w:t>.</w:t>
            </w:r>
            <w:r w:rsidRPr="00511DC5">
              <w:rPr>
                <w:color w:val="000000"/>
                <w:sz w:val="18"/>
                <w:szCs w:val="18"/>
                <w:lang w:val="en-US" w:eastAsia="fr-FR"/>
              </w:rPr>
              <w:t>15</w:t>
            </w:r>
          </w:p>
        </w:tc>
        <w:tc>
          <w:tcPr>
            <w:tcW w:w="902" w:type="dxa"/>
            <w:gridSpan w:val="2"/>
            <w:shd w:val="clear" w:color="auto" w:fill="auto"/>
            <w:noWrap/>
            <w:vAlign w:val="bottom"/>
          </w:tcPr>
          <w:p w14:paraId="69DA8A56"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48</w:t>
            </w:r>
            <w:r>
              <w:rPr>
                <w:color w:val="000000"/>
                <w:sz w:val="18"/>
                <w:szCs w:val="18"/>
                <w:lang w:val="en-US" w:eastAsia="fr-FR"/>
              </w:rPr>
              <w:t>.</w:t>
            </w:r>
            <w:r w:rsidRPr="00511DC5">
              <w:rPr>
                <w:color w:val="000000"/>
                <w:sz w:val="18"/>
                <w:szCs w:val="18"/>
                <w:lang w:val="en-US" w:eastAsia="fr-FR"/>
              </w:rPr>
              <w:t>73</w:t>
            </w:r>
          </w:p>
        </w:tc>
        <w:tc>
          <w:tcPr>
            <w:tcW w:w="876" w:type="dxa"/>
            <w:shd w:val="clear" w:color="auto" w:fill="auto"/>
            <w:noWrap/>
            <w:vAlign w:val="bottom"/>
          </w:tcPr>
          <w:p w14:paraId="7FF9F8A1"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60</w:t>
            </w:r>
            <w:r>
              <w:rPr>
                <w:color w:val="000000"/>
                <w:sz w:val="18"/>
                <w:szCs w:val="18"/>
                <w:lang w:val="en-US" w:eastAsia="fr-FR"/>
              </w:rPr>
              <w:t>.</w:t>
            </w:r>
            <w:r w:rsidRPr="00511DC5">
              <w:rPr>
                <w:color w:val="000000"/>
                <w:sz w:val="18"/>
                <w:szCs w:val="18"/>
                <w:lang w:val="en-US" w:eastAsia="fr-FR"/>
              </w:rPr>
              <w:t>73</w:t>
            </w:r>
          </w:p>
        </w:tc>
        <w:tc>
          <w:tcPr>
            <w:tcW w:w="825" w:type="dxa"/>
            <w:shd w:val="clear" w:color="auto" w:fill="auto"/>
            <w:noWrap/>
            <w:vAlign w:val="bottom"/>
          </w:tcPr>
          <w:p w14:paraId="33C42E34"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50</w:t>
            </w:r>
            <w:r>
              <w:rPr>
                <w:color w:val="000000"/>
                <w:sz w:val="18"/>
                <w:szCs w:val="18"/>
                <w:lang w:val="en-US" w:eastAsia="fr-FR"/>
              </w:rPr>
              <w:t>.</w:t>
            </w:r>
            <w:r w:rsidRPr="00511DC5">
              <w:rPr>
                <w:color w:val="000000"/>
                <w:sz w:val="18"/>
                <w:szCs w:val="18"/>
                <w:lang w:val="en-US" w:eastAsia="fr-FR"/>
              </w:rPr>
              <w:t>66</w:t>
            </w:r>
          </w:p>
        </w:tc>
        <w:tc>
          <w:tcPr>
            <w:tcW w:w="825" w:type="dxa"/>
            <w:vAlign w:val="bottom"/>
          </w:tcPr>
          <w:p w14:paraId="082D4228"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53</w:t>
            </w:r>
            <w:r>
              <w:rPr>
                <w:color w:val="000000"/>
                <w:sz w:val="18"/>
                <w:szCs w:val="18"/>
                <w:lang w:val="en-US" w:eastAsia="fr-FR"/>
              </w:rPr>
              <w:t>.</w:t>
            </w:r>
            <w:r w:rsidRPr="00511DC5">
              <w:rPr>
                <w:color w:val="000000"/>
                <w:sz w:val="18"/>
                <w:szCs w:val="18"/>
                <w:lang w:val="en-US" w:eastAsia="fr-FR"/>
              </w:rPr>
              <w:t>37</w:t>
            </w:r>
          </w:p>
        </w:tc>
        <w:tc>
          <w:tcPr>
            <w:tcW w:w="918" w:type="dxa"/>
            <w:gridSpan w:val="2"/>
            <w:vAlign w:val="bottom"/>
          </w:tcPr>
          <w:p w14:paraId="4B4FB406"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50</w:t>
            </w:r>
            <w:r>
              <w:rPr>
                <w:color w:val="000000"/>
                <w:sz w:val="18"/>
                <w:szCs w:val="18"/>
                <w:lang w:val="en-US" w:eastAsia="fr-FR"/>
              </w:rPr>
              <w:t>.</w:t>
            </w:r>
            <w:r w:rsidRPr="00511DC5">
              <w:rPr>
                <w:color w:val="000000"/>
                <w:sz w:val="18"/>
                <w:szCs w:val="18"/>
                <w:lang w:val="en-US" w:eastAsia="fr-FR"/>
              </w:rPr>
              <w:t>66</w:t>
            </w:r>
          </w:p>
        </w:tc>
      </w:tr>
      <w:tr w:rsidR="00A50A81" w:rsidRPr="00626F75" w14:paraId="12D244DD" w14:textId="77777777" w:rsidTr="00A50A81">
        <w:trPr>
          <w:trHeight w:val="296"/>
        </w:trPr>
        <w:tc>
          <w:tcPr>
            <w:tcW w:w="1155" w:type="dxa"/>
            <w:vMerge/>
            <w:vAlign w:val="center"/>
            <w:hideMark/>
          </w:tcPr>
          <w:p w14:paraId="404C56BF" w14:textId="77777777" w:rsidR="00D060F6" w:rsidRPr="00A17A48" w:rsidRDefault="00D060F6" w:rsidP="002360D4">
            <w:pPr>
              <w:jc w:val="center"/>
              <w:rPr>
                <w:b/>
                <w:bCs/>
                <w:color w:val="000000"/>
                <w:sz w:val="18"/>
                <w:szCs w:val="18"/>
                <w:lang w:val="fr-FR" w:eastAsia="fr-FR"/>
              </w:rPr>
            </w:pPr>
          </w:p>
        </w:tc>
        <w:tc>
          <w:tcPr>
            <w:tcW w:w="1181" w:type="dxa"/>
            <w:shd w:val="clear" w:color="auto" w:fill="auto"/>
            <w:noWrap/>
            <w:vAlign w:val="center"/>
            <w:hideMark/>
          </w:tcPr>
          <w:p w14:paraId="4BA8AD56" w14:textId="77777777" w:rsidR="00D060F6" w:rsidRPr="00A17A48" w:rsidRDefault="00D060F6" w:rsidP="002360D4">
            <w:pPr>
              <w:jc w:val="center"/>
              <w:rPr>
                <w:color w:val="000000"/>
                <w:sz w:val="18"/>
                <w:szCs w:val="18"/>
                <w:lang w:val="fr-FR" w:eastAsia="fr-FR"/>
              </w:rPr>
            </w:pPr>
            <w:r w:rsidRPr="00A17A48">
              <w:rPr>
                <w:color w:val="000000"/>
                <w:sz w:val="18"/>
                <w:szCs w:val="18"/>
                <w:lang w:val="fr-FR" w:eastAsia="fr-FR"/>
              </w:rPr>
              <w:t>Rinsing 3</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824" w:type="dxa"/>
            <w:shd w:val="clear" w:color="auto" w:fill="auto"/>
            <w:noWrap/>
            <w:vAlign w:val="bottom"/>
          </w:tcPr>
          <w:p w14:paraId="210E8ED1"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2</w:t>
            </w:r>
            <w:r>
              <w:rPr>
                <w:color w:val="000000"/>
                <w:sz w:val="18"/>
                <w:szCs w:val="18"/>
                <w:lang w:val="en-US" w:eastAsia="fr-FR"/>
              </w:rPr>
              <w:t>.</w:t>
            </w:r>
            <w:r w:rsidRPr="003B03FB">
              <w:rPr>
                <w:color w:val="000000"/>
                <w:sz w:val="18"/>
                <w:szCs w:val="18"/>
                <w:lang w:val="en-US" w:eastAsia="fr-FR"/>
              </w:rPr>
              <w:t>21</w:t>
            </w:r>
          </w:p>
        </w:tc>
        <w:tc>
          <w:tcPr>
            <w:tcW w:w="824" w:type="dxa"/>
            <w:shd w:val="clear" w:color="auto" w:fill="auto"/>
            <w:noWrap/>
            <w:vAlign w:val="bottom"/>
          </w:tcPr>
          <w:p w14:paraId="4689A1D8"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1</w:t>
            </w:r>
            <w:r>
              <w:rPr>
                <w:color w:val="000000"/>
                <w:sz w:val="18"/>
                <w:szCs w:val="18"/>
                <w:lang w:val="en-US" w:eastAsia="fr-FR"/>
              </w:rPr>
              <w:t>.</w:t>
            </w:r>
            <w:r w:rsidRPr="003B03FB">
              <w:rPr>
                <w:color w:val="000000"/>
                <w:sz w:val="18"/>
                <w:szCs w:val="18"/>
                <w:lang w:val="en-US" w:eastAsia="fr-FR"/>
              </w:rPr>
              <w:t>94</w:t>
            </w:r>
          </w:p>
        </w:tc>
        <w:tc>
          <w:tcPr>
            <w:tcW w:w="719" w:type="dxa"/>
            <w:shd w:val="clear" w:color="auto" w:fill="auto"/>
            <w:noWrap/>
            <w:vAlign w:val="bottom"/>
          </w:tcPr>
          <w:p w14:paraId="2912C4F8"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1</w:t>
            </w:r>
            <w:r>
              <w:rPr>
                <w:color w:val="000000"/>
                <w:sz w:val="18"/>
                <w:szCs w:val="18"/>
                <w:lang w:val="en-US" w:eastAsia="fr-FR"/>
              </w:rPr>
              <w:t>.</w:t>
            </w:r>
            <w:r w:rsidRPr="003B03FB">
              <w:rPr>
                <w:color w:val="000000"/>
                <w:sz w:val="18"/>
                <w:szCs w:val="18"/>
                <w:lang w:val="en-US" w:eastAsia="fr-FR"/>
              </w:rPr>
              <w:t>3</w:t>
            </w:r>
            <w:r>
              <w:rPr>
                <w:color w:val="000000"/>
                <w:sz w:val="18"/>
                <w:szCs w:val="18"/>
                <w:lang w:val="en-US" w:eastAsia="fr-FR"/>
              </w:rPr>
              <w:t>9</w:t>
            </w:r>
          </w:p>
        </w:tc>
        <w:tc>
          <w:tcPr>
            <w:tcW w:w="825" w:type="dxa"/>
            <w:vAlign w:val="bottom"/>
          </w:tcPr>
          <w:p w14:paraId="501B2E57"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1</w:t>
            </w:r>
            <w:r>
              <w:rPr>
                <w:color w:val="000000"/>
                <w:sz w:val="18"/>
                <w:szCs w:val="18"/>
                <w:lang w:val="en-US" w:eastAsia="fr-FR"/>
              </w:rPr>
              <w:t>.</w:t>
            </w:r>
            <w:r w:rsidRPr="003B03FB">
              <w:rPr>
                <w:color w:val="000000"/>
                <w:sz w:val="18"/>
                <w:szCs w:val="18"/>
                <w:lang w:val="en-US" w:eastAsia="fr-FR"/>
              </w:rPr>
              <w:t>85</w:t>
            </w:r>
          </w:p>
        </w:tc>
        <w:tc>
          <w:tcPr>
            <w:tcW w:w="825" w:type="dxa"/>
            <w:vAlign w:val="bottom"/>
          </w:tcPr>
          <w:p w14:paraId="3DCDAE0D"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1</w:t>
            </w:r>
            <w:r>
              <w:rPr>
                <w:color w:val="000000"/>
                <w:sz w:val="18"/>
                <w:szCs w:val="18"/>
                <w:lang w:val="en-US" w:eastAsia="fr-FR"/>
              </w:rPr>
              <w:t>.</w:t>
            </w:r>
            <w:r w:rsidRPr="003B03FB">
              <w:rPr>
                <w:color w:val="000000"/>
                <w:sz w:val="18"/>
                <w:szCs w:val="18"/>
                <w:lang w:val="en-US" w:eastAsia="fr-FR"/>
              </w:rPr>
              <w:t>94</w:t>
            </w:r>
          </w:p>
        </w:tc>
        <w:tc>
          <w:tcPr>
            <w:tcW w:w="825" w:type="dxa"/>
            <w:shd w:val="clear" w:color="auto" w:fill="auto"/>
            <w:noWrap/>
            <w:vAlign w:val="bottom"/>
          </w:tcPr>
          <w:p w14:paraId="169AF886"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26</w:t>
            </w:r>
            <w:r>
              <w:rPr>
                <w:color w:val="000000"/>
                <w:sz w:val="18"/>
                <w:szCs w:val="18"/>
                <w:lang w:val="en-US" w:eastAsia="fr-FR"/>
              </w:rPr>
              <w:t>.</w:t>
            </w:r>
            <w:r w:rsidRPr="00511DC5">
              <w:rPr>
                <w:color w:val="000000"/>
                <w:sz w:val="18"/>
                <w:szCs w:val="18"/>
                <w:lang w:val="en-US" w:eastAsia="fr-FR"/>
              </w:rPr>
              <w:t>13</w:t>
            </w:r>
          </w:p>
        </w:tc>
        <w:tc>
          <w:tcPr>
            <w:tcW w:w="825" w:type="dxa"/>
            <w:shd w:val="clear" w:color="auto" w:fill="auto"/>
            <w:noWrap/>
            <w:vAlign w:val="bottom"/>
          </w:tcPr>
          <w:p w14:paraId="523CF150"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29</w:t>
            </w:r>
            <w:r>
              <w:rPr>
                <w:color w:val="000000"/>
                <w:sz w:val="18"/>
                <w:szCs w:val="18"/>
                <w:lang w:val="en-US" w:eastAsia="fr-FR"/>
              </w:rPr>
              <w:t>.</w:t>
            </w:r>
            <w:r w:rsidRPr="00511DC5">
              <w:rPr>
                <w:color w:val="000000"/>
                <w:sz w:val="18"/>
                <w:szCs w:val="18"/>
                <w:lang w:val="en-US" w:eastAsia="fr-FR"/>
              </w:rPr>
              <w:t>80</w:t>
            </w:r>
          </w:p>
        </w:tc>
        <w:tc>
          <w:tcPr>
            <w:tcW w:w="825" w:type="dxa"/>
            <w:shd w:val="clear" w:color="auto" w:fill="auto"/>
            <w:noWrap/>
            <w:vAlign w:val="bottom"/>
          </w:tcPr>
          <w:p w14:paraId="07027297"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26</w:t>
            </w:r>
            <w:r>
              <w:rPr>
                <w:color w:val="000000"/>
                <w:sz w:val="18"/>
                <w:szCs w:val="18"/>
                <w:lang w:val="en-US" w:eastAsia="fr-FR"/>
              </w:rPr>
              <w:t>.</w:t>
            </w:r>
            <w:r w:rsidRPr="00511DC5">
              <w:rPr>
                <w:color w:val="000000"/>
                <w:sz w:val="18"/>
                <w:szCs w:val="18"/>
                <w:lang w:val="en-US" w:eastAsia="fr-FR"/>
              </w:rPr>
              <w:t>37</w:t>
            </w:r>
          </w:p>
        </w:tc>
        <w:tc>
          <w:tcPr>
            <w:tcW w:w="825" w:type="dxa"/>
            <w:vAlign w:val="bottom"/>
          </w:tcPr>
          <w:p w14:paraId="03F2CD3F"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27</w:t>
            </w:r>
            <w:r>
              <w:rPr>
                <w:color w:val="000000"/>
                <w:sz w:val="18"/>
                <w:szCs w:val="18"/>
                <w:lang w:val="en-US" w:eastAsia="fr-FR"/>
              </w:rPr>
              <w:t>.</w:t>
            </w:r>
            <w:r w:rsidRPr="00511DC5">
              <w:rPr>
                <w:color w:val="000000"/>
                <w:sz w:val="18"/>
                <w:szCs w:val="18"/>
                <w:lang w:val="en-US" w:eastAsia="fr-FR"/>
              </w:rPr>
              <w:t>43</w:t>
            </w:r>
          </w:p>
        </w:tc>
        <w:tc>
          <w:tcPr>
            <w:tcW w:w="825" w:type="dxa"/>
            <w:vAlign w:val="bottom"/>
          </w:tcPr>
          <w:p w14:paraId="14B89AD1"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26</w:t>
            </w:r>
            <w:r>
              <w:rPr>
                <w:color w:val="000000"/>
                <w:sz w:val="18"/>
                <w:szCs w:val="18"/>
                <w:lang w:val="en-US" w:eastAsia="fr-FR"/>
              </w:rPr>
              <w:t>.</w:t>
            </w:r>
            <w:r w:rsidRPr="00511DC5">
              <w:rPr>
                <w:color w:val="000000"/>
                <w:sz w:val="18"/>
                <w:szCs w:val="18"/>
                <w:lang w:val="en-US" w:eastAsia="fr-FR"/>
              </w:rPr>
              <w:t>37</w:t>
            </w:r>
          </w:p>
        </w:tc>
        <w:tc>
          <w:tcPr>
            <w:tcW w:w="902" w:type="dxa"/>
            <w:gridSpan w:val="2"/>
            <w:shd w:val="clear" w:color="auto" w:fill="auto"/>
            <w:noWrap/>
            <w:vAlign w:val="bottom"/>
          </w:tcPr>
          <w:p w14:paraId="09180EDC"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7</w:t>
            </w:r>
            <w:r>
              <w:rPr>
                <w:color w:val="000000"/>
                <w:sz w:val="18"/>
                <w:szCs w:val="18"/>
                <w:lang w:val="en-US" w:eastAsia="fr-FR"/>
              </w:rPr>
              <w:t>.</w:t>
            </w:r>
            <w:r w:rsidRPr="00511DC5">
              <w:rPr>
                <w:color w:val="000000"/>
                <w:sz w:val="18"/>
                <w:szCs w:val="18"/>
                <w:lang w:val="en-US" w:eastAsia="fr-FR"/>
              </w:rPr>
              <w:t>38</w:t>
            </w:r>
          </w:p>
        </w:tc>
        <w:tc>
          <w:tcPr>
            <w:tcW w:w="876" w:type="dxa"/>
            <w:shd w:val="clear" w:color="auto" w:fill="auto"/>
            <w:noWrap/>
            <w:vAlign w:val="bottom"/>
          </w:tcPr>
          <w:p w14:paraId="7AFEB39C"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w:t>
            </w:r>
            <w:r>
              <w:rPr>
                <w:color w:val="000000"/>
                <w:sz w:val="18"/>
                <w:szCs w:val="18"/>
                <w:lang w:val="en-US" w:eastAsia="fr-FR"/>
              </w:rPr>
              <w:t>.</w:t>
            </w:r>
            <w:r w:rsidRPr="00511DC5">
              <w:rPr>
                <w:color w:val="000000"/>
                <w:sz w:val="18"/>
                <w:szCs w:val="18"/>
                <w:lang w:val="en-US" w:eastAsia="fr-FR"/>
              </w:rPr>
              <w:t>00</w:t>
            </w:r>
          </w:p>
        </w:tc>
        <w:tc>
          <w:tcPr>
            <w:tcW w:w="825" w:type="dxa"/>
            <w:shd w:val="clear" w:color="auto" w:fill="auto"/>
            <w:noWrap/>
            <w:vAlign w:val="bottom"/>
          </w:tcPr>
          <w:p w14:paraId="183D4F86"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3</w:t>
            </w:r>
            <w:r>
              <w:rPr>
                <w:color w:val="000000"/>
                <w:sz w:val="18"/>
                <w:szCs w:val="18"/>
                <w:lang w:val="en-US" w:eastAsia="fr-FR"/>
              </w:rPr>
              <w:t>.</w:t>
            </w:r>
            <w:r w:rsidRPr="00511DC5">
              <w:rPr>
                <w:color w:val="000000"/>
                <w:sz w:val="18"/>
                <w:szCs w:val="18"/>
                <w:lang w:val="en-US" w:eastAsia="fr-FR"/>
              </w:rPr>
              <w:t>94</w:t>
            </w:r>
          </w:p>
        </w:tc>
        <w:tc>
          <w:tcPr>
            <w:tcW w:w="825" w:type="dxa"/>
            <w:vAlign w:val="bottom"/>
          </w:tcPr>
          <w:p w14:paraId="0320983B"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4</w:t>
            </w:r>
            <w:r>
              <w:rPr>
                <w:color w:val="000000"/>
                <w:sz w:val="18"/>
                <w:szCs w:val="18"/>
                <w:lang w:val="en-US" w:eastAsia="fr-FR"/>
              </w:rPr>
              <w:t>.</w:t>
            </w:r>
            <w:r w:rsidRPr="00511DC5">
              <w:rPr>
                <w:color w:val="000000"/>
                <w:sz w:val="18"/>
                <w:szCs w:val="18"/>
                <w:lang w:val="en-US" w:eastAsia="fr-FR"/>
              </w:rPr>
              <w:t>44</w:t>
            </w:r>
          </w:p>
        </w:tc>
        <w:tc>
          <w:tcPr>
            <w:tcW w:w="918" w:type="dxa"/>
            <w:gridSpan w:val="2"/>
            <w:vAlign w:val="bottom"/>
          </w:tcPr>
          <w:p w14:paraId="147CCD07"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3</w:t>
            </w:r>
            <w:r>
              <w:rPr>
                <w:color w:val="000000"/>
                <w:sz w:val="18"/>
                <w:szCs w:val="18"/>
                <w:lang w:val="en-US" w:eastAsia="fr-FR"/>
              </w:rPr>
              <w:t>.</w:t>
            </w:r>
            <w:r w:rsidRPr="00511DC5">
              <w:rPr>
                <w:color w:val="000000"/>
                <w:sz w:val="18"/>
                <w:szCs w:val="18"/>
                <w:lang w:val="en-US" w:eastAsia="fr-FR"/>
              </w:rPr>
              <w:t>94</w:t>
            </w:r>
          </w:p>
        </w:tc>
      </w:tr>
      <w:tr w:rsidR="00A50A81" w:rsidRPr="00626F75" w14:paraId="3301832D" w14:textId="77777777" w:rsidTr="00A50A81">
        <w:trPr>
          <w:trHeight w:val="296"/>
        </w:trPr>
        <w:tc>
          <w:tcPr>
            <w:tcW w:w="1155" w:type="dxa"/>
            <w:vMerge/>
            <w:vAlign w:val="center"/>
            <w:hideMark/>
          </w:tcPr>
          <w:p w14:paraId="27A8890F" w14:textId="77777777" w:rsidR="00D060F6" w:rsidRPr="00A17A48" w:rsidRDefault="00D060F6" w:rsidP="002360D4">
            <w:pPr>
              <w:jc w:val="center"/>
              <w:rPr>
                <w:b/>
                <w:bCs/>
                <w:color w:val="000000"/>
                <w:sz w:val="18"/>
                <w:szCs w:val="18"/>
                <w:lang w:val="fr-FR" w:eastAsia="fr-FR"/>
              </w:rPr>
            </w:pPr>
          </w:p>
        </w:tc>
        <w:tc>
          <w:tcPr>
            <w:tcW w:w="1181" w:type="dxa"/>
            <w:shd w:val="clear" w:color="auto" w:fill="auto"/>
            <w:noWrap/>
            <w:vAlign w:val="center"/>
            <w:hideMark/>
          </w:tcPr>
          <w:p w14:paraId="079ED5D3" w14:textId="77777777" w:rsidR="00D060F6" w:rsidRPr="00A17A48" w:rsidRDefault="00D060F6" w:rsidP="002360D4">
            <w:pPr>
              <w:jc w:val="center"/>
              <w:rPr>
                <w:color w:val="000000"/>
                <w:sz w:val="18"/>
                <w:szCs w:val="18"/>
                <w:lang w:val="fr-FR" w:eastAsia="fr-FR"/>
              </w:rPr>
            </w:pPr>
            <w:r w:rsidRPr="00A17A48">
              <w:rPr>
                <w:color w:val="000000"/>
                <w:sz w:val="18"/>
                <w:szCs w:val="18"/>
                <w:lang w:val="fr-FR" w:eastAsia="fr-FR"/>
              </w:rPr>
              <w:t>Rinsing 4</w:t>
            </w:r>
            <w:r>
              <w:rPr>
                <w:color w:val="000000"/>
                <w:sz w:val="18"/>
                <w:szCs w:val="18"/>
                <w:lang w:val="fr-FR" w:eastAsia="fr-FR"/>
              </w:rPr>
              <w:t xml:space="preserve"> </w:t>
            </w:r>
            <w:r w:rsidRPr="00A17A48">
              <w:rPr>
                <w:color w:val="000000"/>
                <w:sz w:val="18"/>
                <w:szCs w:val="18"/>
                <w:lang w:val="fr-FR" w:eastAsia="fr-FR"/>
              </w:rPr>
              <w:t>(mg H</w:t>
            </w:r>
            <w:r w:rsidRPr="00A17A48">
              <w:rPr>
                <w:color w:val="000000"/>
                <w:sz w:val="18"/>
                <w:szCs w:val="18"/>
                <w:vertAlign w:val="subscript"/>
                <w:lang w:val="fr-FR" w:eastAsia="fr-FR"/>
              </w:rPr>
              <w:t>2</w:t>
            </w:r>
            <w:r w:rsidRPr="00A17A48">
              <w:rPr>
                <w:color w:val="000000"/>
                <w:sz w:val="18"/>
                <w:szCs w:val="18"/>
                <w:lang w:val="fr-FR" w:eastAsia="fr-FR"/>
              </w:rPr>
              <w:t>O</w:t>
            </w:r>
            <w:r w:rsidRPr="00A17A48">
              <w:rPr>
                <w:color w:val="000000"/>
                <w:sz w:val="18"/>
                <w:szCs w:val="18"/>
                <w:vertAlign w:val="subscript"/>
                <w:lang w:val="fr-FR" w:eastAsia="fr-FR"/>
              </w:rPr>
              <w:t>2</w:t>
            </w:r>
            <w:r w:rsidRPr="00A17A48">
              <w:rPr>
                <w:color w:val="000000"/>
                <w:sz w:val="18"/>
                <w:szCs w:val="18"/>
                <w:lang w:val="fr-FR" w:eastAsia="fr-FR"/>
              </w:rPr>
              <w:t>/L)</w:t>
            </w:r>
          </w:p>
        </w:tc>
        <w:tc>
          <w:tcPr>
            <w:tcW w:w="824" w:type="dxa"/>
            <w:shd w:val="clear" w:color="auto" w:fill="auto"/>
            <w:noWrap/>
            <w:vAlign w:val="bottom"/>
          </w:tcPr>
          <w:p w14:paraId="737DBD2A"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0</w:t>
            </w:r>
            <w:r>
              <w:rPr>
                <w:color w:val="000000"/>
                <w:sz w:val="18"/>
                <w:szCs w:val="18"/>
                <w:lang w:val="en-US" w:eastAsia="fr-FR"/>
              </w:rPr>
              <w:t>.</w:t>
            </w:r>
            <w:r w:rsidRPr="003B03FB">
              <w:rPr>
                <w:color w:val="000000"/>
                <w:sz w:val="18"/>
                <w:szCs w:val="18"/>
                <w:lang w:val="en-US" w:eastAsia="fr-FR"/>
              </w:rPr>
              <w:t>50</w:t>
            </w:r>
          </w:p>
        </w:tc>
        <w:tc>
          <w:tcPr>
            <w:tcW w:w="824" w:type="dxa"/>
            <w:shd w:val="clear" w:color="auto" w:fill="auto"/>
            <w:noWrap/>
            <w:vAlign w:val="bottom"/>
          </w:tcPr>
          <w:p w14:paraId="39CEF955"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0</w:t>
            </w:r>
            <w:r>
              <w:rPr>
                <w:color w:val="000000"/>
                <w:sz w:val="18"/>
                <w:szCs w:val="18"/>
                <w:lang w:val="en-US" w:eastAsia="fr-FR"/>
              </w:rPr>
              <w:t>.</w:t>
            </w:r>
            <w:r w:rsidRPr="003B03FB">
              <w:rPr>
                <w:color w:val="000000"/>
                <w:sz w:val="18"/>
                <w:szCs w:val="18"/>
                <w:lang w:val="en-US" w:eastAsia="fr-FR"/>
              </w:rPr>
              <w:t>56</w:t>
            </w:r>
          </w:p>
        </w:tc>
        <w:tc>
          <w:tcPr>
            <w:tcW w:w="719" w:type="dxa"/>
            <w:shd w:val="clear" w:color="auto" w:fill="auto"/>
            <w:noWrap/>
            <w:vAlign w:val="bottom"/>
          </w:tcPr>
          <w:p w14:paraId="543FFC22"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0</w:t>
            </w:r>
            <w:r>
              <w:rPr>
                <w:color w:val="000000"/>
                <w:sz w:val="18"/>
                <w:szCs w:val="18"/>
                <w:lang w:val="en-US" w:eastAsia="fr-FR"/>
              </w:rPr>
              <w:t>.</w:t>
            </w:r>
            <w:r w:rsidRPr="003B03FB">
              <w:rPr>
                <w:color w:val="000000"/>
                <w:sz w:val="18"/>
                <w:szCs w:val="18"/>
                <w:lang w:val="en-US" w:eastAsia="fr-FR"/>
              </w:rPr>
              <w:t>6</w:t>
            </w:r>
            <w:r>
              <w:rPr>
                <w:color w:val="000000"/>
                <w:sz w:val="18"/>
                <w:szCs w:val="18"/>
                <w:lang w:val="en-US" w:eastAsia="fr-FR"/>
              </w:rPr>
              <w:t>0</w:t>
            </w:r>
          </w:p>
        </w:tc>
        <w:tc>
          <w:tcPr>
            <w:tcW w:w="825" w:type="dxa"/>
            <w:vAlign w:val="bottom"/>
          </w:tcPr>
          <w:p w14:paraId="35B87E6B"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0</w:t>
            </w:r>
            <w:r>
              <w:rPr>
                <w:color w:val="000000"/>
                <w:sz w:val="18"/>
                <w:szCs w:val="18"/>
                <w:lang w:val="en-US" w:eastAsia="fr-FR"/>
              </w:rPr>
              <w:t>.</w:t>
            </w:r>
            <w:r w:rsidRPr="003B03FB">
              <w:rPr>
                <w:color w:val="000000"/>
                <w:sz w:val="18"/>
                <w:szCs w:val="18"/>
                <w:lang w:val="en-US" w:eastAsia="fr-FR"/>
              </w:rPr>
              <w:t>55</w:t>
            </w:r>
          </w:p>
        </w:tc>
        <w:tc>
          <w:tcPr>
            <w:tcW w:w="825" w:type="dxa"/>
            <w:vAlign w:val="bottom"/>
          </w:tcPr>
          <w:p w14:paraId="01D68F17" w14:textId="77777777" w:rsidR="00D060F6" w:rsidRPr="003B03FB" w:rsidRDefault="00D060F6" w:rsidP="002360D4">
            <w:pPr>
              <w:jc w:val="center"/>
              <w:rPr>
                <w:color w:val="000000"/>
                <w:sz w:val="18"/>
                <w:szCs w:val="18"/>
                <w:lang w:val="en-US" w:eastAsia="fr-FR"/>
              </w:rPr>
            </w:pPr>
            <w:r w:rsidRPr="003B03FB">
              <w:rPr>
                <w:color w:val="000000"/>
                <w:sz w:val="18"/>
                <w:szCs w:val="18"/>
                <w:lang w:val="en-US" w:eastAsia="fr-FR"/>
              </w:rPr>
              <w:t>0</w:t>
            </w:r>
            <w:r>
              <w:rPr>
                <w:color w:val="000000"/>
                <w:sz w:val="18"/>
                <w:szCs w:val="18"/>
                <w:lang w:val="en-US" w:eastAsia="fr-FR"/>
              </w:rPr>
              <w:t>.</w:t>
            </w:r>
            <w:r w:rsidRPr="003B03FB">
              <w:rPr>
                <w:color w:val="000000"/>
                <w:sz w:val="18"/>
                <w:szCs w:val="18"/>
                <w:lang w:val="en-US" w:eastAsia="fr-FR"/>
              </w:rPr>
              <w:t>56</w:t>
            </w:r>
          </w:p>
        </w:tc>
        <w:tc>
          <w:tcPr>
            <w:tcW w:w="825" w:type="dxa"/>
            <w:shd w:val="clear" w:color="auto" w:fill="auto"/>
            <w:noWrap/>
            <w:vAlign w:val="bottom"/>
          </w:tcPr>
          <w:p w14:paraId="1F3C0C05"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7</w:t>
            </w:r>
            <w:r>
              <w:rPr>
                <w:color w:val="000000"/>
                <w:sz w:val="18"/>
                <w:szCs w:val="18"/>
                <w:lang w:val="en-US" w:eastAsia="fr-FR"/>
              </w:rPr>
              <w:t>.</w:t>
            </w:r>
            <w:r w:rsidRPr="00511DC5">
              <w:rPr>
                <w:color w:val="000000"/>
                <w:sz w:val="18"/>
                <w:szCs w:val="18"/>
                <w:lang w:val="en-US" w:eastAsia="fr-FR"/>
              </w:rPr>
              <w:t>36</w:t>
            </w:r>
          </w:p>
        </w:tc>
        <w:tc>
          <w:tcPr>
            <w:tcW w:w="825" w:type="dxa"/>
            <w:shd w:val="clear" w:color="auto" w:fill="auto"/>
            <w:noWrap/>
            <w:vAlign w:val="bottom"/>
          </w:tcPr>
          <w:p w14:paraId="5DA5EB2B"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w:t>
            </w:r>
            <w:r>
              <w:rPr>
                <w:color w:val="000000"/>
                <w:sz w:val="18"/>
                <w:szCs w:val="18"/>
                <w:lang w:val="en-US" w:eastAsia="fr-FR"/>
              </w:rPr>
              <w:t>.</w:t>
            </w:r>
            <w:r w:rsidRPr="00511DC5">
              <w:rPr>
                <w:color w:val="000000"/>
                <w:sz w:val="18"/>
                <w:szCs w:val="18"/>
                <w:lang w:val="en-US" w:eastAsia="fr-FR"/>
              </w:rPr>
              <w:t>13</w:t>
            </w:r>
          </w:p>
        </w:tc>
        <w:tc>
          <w:tcPr>
            <w:tcW w:w="825" w:type="dxa"/>
            <w:shd w:val="clear" w:color="auto" w:fill="auto"/>
            <w:noWrap/>
            <w:vAlign w:val="bottom"/>
          </w:tcPr>
          <w:p w14:paraId="413BA8D0"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w:t>
            </w:r>
            <w:r>
              <w:rPr>
                <w:color w:val="000000"/>
                <w:sz w:val="18"/>
                <w:szCs w:val="18"/>
                <w:lang w:val="en-US" w:eastAsia="fr-FR"/>
              </w:rPr>
              <w:t>.</w:t>
            </w:r>
            <w:r w:rsidRPr="00511DC5">
              <w:rPr>
                <w:color w:val="000000"/>
                <w:sz w:val="18"/>
                <w:szCs w:val="18"/>
                <w:lang w:val="en-US" w:eastAsia="fr-FR"/>
              </w:rPr>
              <w:t>2</w:t>
            </w:r>
            <w:r>
              <w:rPr>
                <w:color w:val="000000"/>
                <w:sz w:val="18"/>
                <w:szCs w:val="18"/>
                <w:lang w:val="en-US" w:eastAsia="fr-FR"/>
              </w:rPr>
              <w:t>8</w:t>
            </w:r>
          </w:p>
        </w:tc>
        <w:tc>
          <w:tcPr>
            <w:tcW w:w="825" w:type="dxa"/>
            <w:vAlign w:val="bottom"/>
          </w:tcPr>
          <w:p w14:paraId="28C80563"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3</w:t>
            </w:r>
            <w:r>
              <w:rPr>
                <w:color w:val="000000"/>
                <w:sz w:val="18"/>
                <w:szCs w:val="18"/>
                <w:lang w:val="en-US" w:eastAsia="fr-FR"/>
              </w:rPr>
              <w:t>.</w:t>
            </w:r>
            <w:r w:rsidRPr="00511DC5">
              <w:rPr>
                <w:color w:val="000000"/>
                <w:sz w:val="18"/>
                <w:szCs w:val="18"/>
                <w:lang w:val="en-US" w:eastAsia="fr-FR"/>
              </w:rPr>
              <w:t>92</w:t>
            </w:r>
          </w:p>
        </w:tc>
        <w:tc>
          <w:tcPr>
            <w:tcW w:w="825" w:type="dxa"/>
            <w:vAlign w:val="bottom"/>
          </w:tcPr>
          <w:p w14:paraId="1C8367EE"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2</w:t>
            </w:r>
            <w:r>
              <w:rPr>
                <w:color w:val="000000"/>
                <w:sz w:val="18"/>
                <w:szCs w:val="18"/>
                <w:lang w:val="en-US" w:eastAsia="fr-FR"/>
              </w:rPr>
              <w:t>.</w:t>
            </w:r>
            <w:r w:rsidRPr="00511DC5">
              <w:rPr>
                <w:color w:val="000000"/>
                <w:sz w:val="18"/>
                <w:szCs w:val="18"/>
                <w:lang w:val="en-US" w:eastAsia="fr-FR"/>
              </w:rPr>
              <w:t>28</w:t>
            </w:r>
          </w:p>
        </w:tc>
        <w:tc>
          <w:tcPr>
            <w:tcW w:w="902" w:type="dxa"/>
            <w:gridSpan w:val="2"/>
            <w:shd w:val="clear" w:color="auto" w:fill="auto"/>
            <w:noWrap/>
            <w:vAlign w:val="bottom"/>
          </w:tcPr>
          <w:p w14:paraId="7836DB71"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0</w:t>
            </w:r>
            <w:r>
              <w:rPr>
                <w:color w:val="000000"/>
                <w:sz w:val="18"/>
                <w:szCs w:val="18"/>
                <w:lang w:val="en-US" w:eastAsia="fr-FR"/>
              </w:rPr>
              <w:t>.</w:t>
            </w:r>
            <w:r w:rsidRPr="00511DC5">
              <w:rPr>
                <w:color w:val="000000"/>
                <w:sz w:val="18"/>
                <w:szCs w:val="18"/>
                <w:lang w:val="en-US" w:eastAsia="fr-FR"/>
              </w:rPr>
              <w:t>83</w:t>
            </w:r>
          </w:p>
        </w:tc>
        <w:tc>
          <w:tcPr>
            <w:tcW w:w="876" w:type="dxa"/>
            <w:shd w:val="clear" w:color="auto" w:fill="auto"/>
            <w:noWrap/>
            <w:vAlign w:val="bottom"/>
          </w:tcPr>
          <w:p w14:paraId="6B8D70EA"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1</w:t>
            </w:r>
            <w:r>
              <w:rPr>
                <w:color w:val="000000"/>
                <w:sz w:val="18"/>
                <w:szCs w:val="18"/>
                <w:lang w:val="en-US" w:eastAsia="fr-FR"/>
              </w:rPr>
              <w:t>.</w:t>
            </w:r>
            <w:r w:rsidRPr="00511DC5">
              <w:rPr>
                <w:color w:val="000000"/>
                <w:sz w:val="18"/>
                <w:szCs w:val="18"/>
                <w:lang w:val="en-US" w:eastAsia="fr-FR"/>
              </w:rPr>
              <w:t>26</w:t>
            </w:r>
          </w:p>
        </w:tc>
        <w:tc>
          <w:tcPr>
            <w:tcW w:w="825" w:type="dxa"/>
            <w:shd w:val="clear" w:color="auto" w:fill="auto"/>
            <w:noWrap/>
            <w:vAlign w:val="bottom"/>
          </w:tcPr>
          <w:p w14:paraId="2C31AC62"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0</w:t>
            </w:r>
            <w:r>
              <w:rPr>
                <w:color w:val="000000"/>
                <w:sz w:val="18"/>
                <w:szCs w:val="18"/>
                <w:lang w:val="en-US" w:eastAsia="fr-FR"/>
              </w:rPr>
              <w:t>.</w:t>
            </w:r>
            <w:r w:rsidRPr="00511DC5">
              <w:rPr>
                <w:color w:val="000000"/>
                <w:sz w:val="18"/>
                <w:szCs w:val="18"/>
                <w:lang w:val="en-US" w:eastAsia="fr-FR"/>
              </w:rPr>
              <w:t>65</w:t>
            </w:r>
          </w:p>
        </w:tc>
        <w:tc>
          <w:tcPr>
            <w:tcW w:w="825" w:type="dxa"/>
            <w:vAlign w:val="bottom"/>
          </w:tcPr>
          <w:p w14:paraId="08AEEA52"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0</w:t>
            </w:r>
            <w:r>
              <w:rPr>
                <w:color w:val="000000"/>
                <w:sz w:val="18"/>
                <w:szCs w:val="18"/>
                <w:lang w:val="en-US" w:eastAsia="fr-FR"/>
              </w:rPr>
              <w:t>.</w:t>
            </w:r>
            <w:r w:rsidRPr="00511DC5">
              <w:rPr>
                <w:color w:val="000000"/>
                <w:sz w:val="18"/>
                <w:szCs w:val="18"/>
                <w:lang w:val="en-US" w:eastAsia="fr-FR"/>
              </w:rPr>
              <w:t>92</w:t>
            </w:r>
          </w:p>
        </w:tc>
        <w:tc>
          <w:tcPr>
            <w:tcW w:w="918" w:type="dxa"/>
            <w:gridSpan w:val="2"/>
            <w:vAlign w:val="bottom"/>
          </w:tcPr>
          <w:p w14:paraId="3960008A" w14:textId="77777777" w:rsidR="00D060F6" w:rsidRPr="00511DC5" w:rsidRDefault="00D060F6" w:rsidP="002360D4">
            <w:pPr>
              <w:jc w:val="center"/>
              <w:rPr>
                <w:color w:val="000000"/>
                <w:sz w:val="18"/>
                <w:szCs w:val="18"/>
                <w:lang w:val="en-US" w:eastAsia="fr-FR"/>
              </w:rPr>
            </w:pPr>
            <w:r w:rsidRPr="00511DC5">
              <w:rPr>
                <w:color w:val="000000"/>
                <w:sz w:val="18"/>
                <w:szCs w:val="18"/>
                <w:lang w:val="en-US" w:eastAsia="fr-FR"/>
              </w:rPr>
              <w:t>0</w:t>
            </w:r>
            <w:r>
              <w:rPr>
                <w:color w:val="000000"/>
                <w:sz w:val="18"/>
                <w:szCs w:val="18"/>
                <w:lang w:val="en-US" w:eastAsia="fr-FR"/>
              </w:rPr>
              <w:t>.</w:t>
            </w:r>
            <w:r w:rsidRPr="00511DC5">
              <w:rPr>
                <w:color w:val="000000"/>
                <w:sz w:val="18"/>
                <w:szCs w:val="18"/>
                <w:lang w:val="en-US" w:eastAsia="fr-FR"/>
              </w:rPr>
              <w:t>83</w:t>
            </w:r>
          </w:p>
        </w:tc>
      </w:tr>
    </w:tbl>
    <w:p w14:paraId="5C123568" w14:textId="77777777" w:rsidR="00D060F6" w:rsidRPr="00626F75" w:rsidRDefault="00D060F6" w:rsidP="00D060F6">
      <w:pPr>
        <w:rPr>
          <w:lang w:eastAsia="en-US"/>
        </w:rPr>
      </w:pPr>
    </w:p>
    <w:p w14:paraId="4197AB60" w14:textId="77777777" w:rsidR="00D060F6" w:rsidRPr="00626F75" w:rsidRDefault="00D060F6" w:rsidP="00D060F6">
      <w:pPr>
        <w:rPr>
          <w:lang w:eastAsia="en-US"/>
        </w:rPr>
      </w:pPr>
    </w:p>
    <w:p w14:paraId="72965E7C" w14:textId="77777777" w:rsidR="00D060F6" w:rsidRPr="00626F75" w:rsidRDefault="00D060F6" w:rsidP="00D060F6">
      <w:pPr>
        <w:jc w:val="both"/>
        <w:rPr>
          <w:b/>
          <w:lang w:eastAsia="en-US"/>
        </w:rPr>
      </w:pPr>
    </w:p>
    <w:p w14:paraId="0DB3A85F" w14:textId="77777777" w:rsidR="00D060F6" w:rsidRPr="00626F75" w:rsidRDefault="00D060F6" w:rsidP="00D060F6">
      <w:pPr>
        <w:jc w:val="both"/>
        <w:rPr>
          <w:b/>
          <w:lang w:eastAsia="en-US"/>
        </w:rPr>
      </w:pPr>
    </w:p>
    <w:p w14:paraId="404EF896" w14:textId="77777777" w:rsidR="00D060F6" w:rsidRPr="00626F75" w:rsidRDefault="00D060F6" w:rsidP="00D060F6">
      <w:pPr>
        <w:jc w:val="both"/>
        <w:rPr>
          <w:b/>
          <w:lang w:eastAsia="en-US"/>
        </w:rPr>
      </w:pPr>
    </w:p>
    <w:p w14:paraId="30A3758C" w14:textId="77777777" w:rsidR="00D060F6" w:rsidRPr="00626F75" w:rsidRDefault="00D060F6" w:rsidP="00D060F6">
      <w:pPr>
        <w:jc w:val="both"/>
        <w:rPr>
          <w:b/>
          <w:lang w:eastAsia="en-US"/>
        </w:rPr>
      </w:pPr>
    </w:p>
    <w:p w14:paraId="09E15AA6" w14:textId="77777777" w:rsidR="00D060F6" w:rsidRPr="00626F75" w:rsidRDefault="00D060F6" w:rsidP="00D060F6">
      <w:pPr>
        <w:jc w:val="both"/>
        <w:rPr>
          <w:b/>
          <w:lang w:eastAsia="en-US"/>
        </w:rPr>
      </w:pPr>
    </w:p>
    <w:p w14:paraId="51BA4A33" w14:textId="77777777" w:rsidR="00D060F6" w:rsidRPr="00626F75" w:rsidRDefault="00D060F6" w:rsidP="00D060F6">
      <w:pPr>
        <w:rPr>
          <w:lang w:eastAsia="en-US"/>
        </w:rPr>
        <w:sectPr w:rsidR="00D060F6" w:rsidRPr="00626F75" w:rsidSect="002360D4">
          <w:pgSz w:w="16838" w:h="11906" w:orient="landscape"/>
          <w:pgMar w:top="1418" w:right="1021" w:bottom="709" w:left="1021" w:header="709" w:footer="709" w:gutter="0"/>
          <w:cols w:space="708"/>
          <w:docGrid w:linePitch="360"/>
        </w:sectPr>
      </w:pPr>
    </w:p>
    <w:p w14:paraId="72BD6D7A" w14:textId="77777777" w:rsidR="00D060F6" w:rsidRPr="00626F75" w:rsidRDefault="00D060F6" w:rsidP="00D060F6">
      <w:pPr>
        <w:numPr>
          <w:ilvl w:val="0"/>
          <w:numId w:val="50"/>
        </w:numPr>
        <w:suppressAutoHyphens w:val="0"/>
        <w:spacing w:line="260" w:lineRule="atLeast"/>
        <w:contextualSpacing/>
        <w:jc w:val="both"/>
        <w:rPr>
          <w:b/>
          <w:u w:val="single"/>
          <w:lang w:eastAsia="en-US"/>
        </w:rPr>
      </w:pPr>
      <w:r w:rsidRPr="00626F75">
        <w:rPr>
          <w:b/>
          <w:u w:val="single"/>
          <w:lang w:eastAsia="en-US"/>
        </w:rPr>
        <w:lastRenderedPageBreak/>
        <w:t>Conclusion</w:t>
      </w:r>
    </w:p>
    <w:p w14:paraId="681DD130" w14:textId="77777777" w:rsidR="00D060F6" w:rsidRPr="00626F75" w:rsidRDefault="00D060F6" w:rsidP="00D060F6">
      <w:pPr>
        <w:rPr>
          <w:lang w:eastAsia="en-US"/>
        </w:rPr>
      </w:pPr>
    </w:p>
    <w:p w14:paraId="5AEEFF9E" w14:textId="77777777" w:rsidR="00D060F6" w:rsidRPr="00626F75" w:rsidRDefault="00D060F6" w:rsidP="00D060F6">
      <w:pPr>
        <w:jc w:val="both"/>
        <w:rPr>
          <w:lang w:eastAsia="en-US"/>
        </w:rPr>
      </w:pPr>
      <w:r w:rsidRPr="00B751C4">
        <w:rPr>
          <w:lang w:eastAsia="en-US"/>
        </w:rPr>
        <w:t>This study was aimed a</w:t>
      </w:r>
      <w:r>
        <w:rPr>
          <w:lang w:eastAsia="en-US"/>
        </w:rPr>
        <w:t xml:space="preserve">t the determination of </w:t>
      </w:r>
      <w:r w:rsidRPr="00DD5F60">
        <w:rPr>
          <w:lang w:eastAsia="en-US"/>
        </w:rPr>
        <w:t>ACIDE DETARTRANT DISINFECTANT H</w:t>
      </w:r>
      <w:r w:rsidRPr="001840CA">
        <w:rPr>
          <w:vertAlign w:val="subscript"/>
          <w:lang w:eastAsia="en-US"/>
        </w:rPr>
        <w:t>2</w:t>
      </w:r>
      <w:r w:rsidRPr="00DD5F60">
        <w:rPr>
          <w:lang w:eastAsia="en-US"/>
        </w:rPr>
        <w:t>O</w:t>
      </w:r>
      <w:r w:rsidRPr="001840CA">
        <w:rPr>
          <w:vertAlign w:val="subscript"/>
          <w:lang w:eastAsia="en-US"/>
        </w:rPr>
        <w:t>2</w:t>
      </w:r>
      <w:r w:rsidRPr="00DD5F60">
        <w:rPr>
          <w:lang w:eastAsia="en-US"/>
        </w:rPr>
        <w:t>+</w:t>
      </w:r>
      <w:r>
        <w:rPr>
          <w:lang w:eastAsia="en-US"/>
        </w:rPr>
        <w:t>MSA+</w:t>
      </w:r>
      <w:r w:rsidRPr="00DD5F60">
        <w:rPr>
          <w:lang w:eastAsia="en-US"/>
        </w:rPr>
        <w:t>H</w:t>
      </w:r>
      <w:r>
        <w:rPr>
          <w:lang w:eastAsia="en-US"/>
        </w:rPr>
        <w:t>2SO4</w:t>
      </w:r>
      <w:r>
        <w:rPr>
          <w:i/>
          <w:lang w:eastAsia="en-US"/>
        </w:rPr>
        <w:t xml:space="preserve"> </w:t>
      </w:r>
      <w:r w:rsidRPr="00AF2B36">
        <w:rPr>
          <w:lang w:eastAsia="en-US"/>
        </w:rPr>
        <w:t xml:space="preserve">on </w:t>
      </w:r>
      <w:r>
        <w:rPr>
          <w:lang w:eastAsia="en-US"/>
        </w:rPr>
        <w:t>different materials previously treated with the test item at 4% v/v in water under representative scenario of treatment application (soaking or spraying at 50°C). The treated surfaces were then rinsed by spraying of tap water, 1/10 volume of the soaked containers or 200 mL/m</w:t>
      </w:r>
      <w:r w:rsidRPr="00511DC5">
        <w:rPr>
          <w:vertAlign w:val="superscript"/>
          <w:lang w:eastAsia="en-US"/>
        </w:rPr>
        <w:t>2</w:t>
      </w:r>
      <w:r>
        <w:rPr>
          <w:vertAlign w:val="superscript"/>
          <w:lang w:eastAsia="en-US"/>
        </w:rPr>
        <w:t xml:space="preserve"> </w:t>
      </w:r>
      <w:r>
        <w:rPr>
          <w:lang w:eastAsia="en-US"/>
        </w:rPr>
        <w:t>for the surfaces treated by spraying.</w:t>
      </w:r>
      <w:r w:rsidRPr="00626F75">
        <w:rPr>
          <w:lang w:eastAsia="en-US"/>
        </w:rPr>
        <w:t>Through hydroxyl</w:t>
      </w:r>
      <w:r>
        <w:rPr>
          <w:lang w:eastAsia="en-US"/>
        </w:rPr>
        <w:t>/peroxyl</w:t>
      </w:r>
      <w:r w:rsidRPr="00626F75">
        <w:rPr>
          <w:lang w:eastAsia="en-US"/>
        </w:rPr>
        <w:t xml:space="preserve"> residues determination, it can be e</w:t>
      </w:r>
      <w:r>
        <w:rPr>
          <w:lang w:eastAsia="en-US"/>
        </w:rPr>
        <w:t>stimated potential DBP quantity</w:t>
      </w:r>
      <w:r w:rsidRPr="00626F75">
        <w:rPr>
          <w:lang w:eastAsia="en-US"/>
        </w:rPr>
        <w:t xml:space="preserve">. </w:t>
      </w:r>
      <w:r>
        <w:rPr>
          <w:lang w:eastAsia="en-US"/>
        </w:rPr>
        <w:t xml:space="preserve">Through pH determination, it can be </w:t>
      </w:r>
      <w:proofErr w:type="gramStart"/>
      <w:r>
        <w:rPr>
          <w:lang w:eastAsia="en-US"/>
        </w:rPr>
        <w:t>estimated ”</w:t>
      </w:r>
      <w:proofErr w:type="gramEnd"/>
      <w:r>
        <w:rPr>
          <w:lang w:eastAsia="en-US"/>
        </w:rPr>
        <w:t>acid” residues quantity.</w:t>
      </w:r>
    </w:p>
    <w:p w14:paraId="1DD140CB" w14:textId="77777777" w:rsidR="00D060F6" w:rsidRPr="00626F75" w:rsidRDefault="00D060F6" w:rsidP="00D060F6">
      <w:pPr>
        <w:jc w:val="both"/>
        <w:rPr>
          <w:lang w:eastAsia="en-US"/>
        </w:rPr>
      </w:pPr>
    </w:p>
    <w:p w14:paraId="7FAF70E7" w14:textId="77777777" w:rsidR="00D060F6" w:rsidRDefault="00D060F6" w:rsidP="00D060F6">
      <w:pPr>
        <w:rPr>
          <w:lang w:val="en-US"/>
        </w:rPr>
      </w:pPr>
      <w:r>
        <w:rPr>
          <w:lang w:val="en-US"/>
        </w:rPr>
        <w:t xml:space="preserve">After container treatment by soaking and then container rinsing by spray, hydroxyl/peroxyl residues were always: </w:t>
      </w:r>
    </w:p>
    <w:p w14:paraId="088B40DD" w14:textId="77777777" w:rsidR="00D060F6" w:rsidRDefault="00D060F6" w:rsidP="00D060F6">
      <w:pPr>
        <w:rPr>
          <w:lang w:val="en-US"/>
        </w:rPr>
      </w:pPr>
      <w:r>
        <w:rPr>
          <w:lang w:val="en-US"/>
        </w:rPr>
        <w:t xml:space="preserve">- </w:t>
      </w:r>
      <w:proofErr w:type="gramStart"/>
      <w:r>
        <w:rPr>
          <w:lang w:val="en-US"/>
        </w:rPr>
        <w:t>lower</w:t>
      </w:r>
      <w:proofErr w:type="gramEnd"/>
      <w:r>
        <w:rPr>
          <w:lang w:val="en-US"/>
        </w:rPr>
        <w:t xml:space="preserve"> than 0.44 mg H</w:t>
      </w:r>
      <w:r w:rsidRPr="00A17A48">
        <w:rPr>
          <w:vertAlign w:val="subscript"/>
          <w:lang w:val="en-US"/>
        </w:rPr>
        <w:t>2</w:t>
      </w:r>
      <w:r>
        <w:rPr>
          <w:lang w:val="en-US"/>
        </w:rPr>
        <w:t>O</w:t>
      </w:r>
      <w:r w:rsidRPr="00A17A48">
        <w:rPr>
          <w:vertAlign w:val="subscript"/>
          <w:lang w:val="en-US"/>
        </w:rPr>
        <w:t>2</w:t>
      </w:r>
      <w:r>
        <w:rPr>
          <w:lang w:val="en-US"/>
        </w:rPr>
        <w:t>/l (mean value of 0.35</w:t>
      </w:r>
      <w:r w:rsidRPr="0092306F">
        <w:rPr>
          <w:lang w:val="en-US"/>
        </w:rPr>
        <w:t xml:space="preserve"> </w:t>
      </w:r>
      <w:r>
        <w:rPr>
          <w:lang w:val="en-US"/>
        </w:rPr>
        <w:t>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polypropylene surfaces. </w:t>
      </w:r>
    </w:p>
    <w:p w14:paraId="614403F9" w14:textId="77777777" w:rsidR="00D060F6" w:rsidRDefault="00D060F6" w:rsidP="00D060F6">
      <w:pPr>
        <w:rPr>
          <w:lang w:val="en-US"/>
        </w:rPr>
      </w:pPr>
      <w:r>
        <w:rPr>
          <w:lang w:val="en-US"/>
        </w:rPr>
        <w:t xml:space="preserve">- </w:t>
      </w:r>
      <w:proofErr w:type="gramStart"/>
      <w:r>
        <w:rPr>
          <w:lang w:val="en-US"/>
        </w:rPr>
        <w:t>lower</w:t>
      </w:r>
      <w:proofErr w:type="gramEnd"/>
      <w:r>
        <w:rPr>
          <w:lang w:val="en-US"/>
        </w:rPr>
        <w:t xml:space="preserve"> than 1.01 mg H</w:t>
      </w:r>
      <w:r w:rsidRPr="00A17A48">
        <w:rPr>
          <w:vertAlign w:val="subscript"/>
          <w:lang w:val="en-US"/>
        </w:rPr>
        <w:t>2</w:t>
      </w:r>
      <w:r>
        <w:rPr>
          <w:lang w:val="en-US"/>
        </w:rPr>
        <w:t>O</w:t>
      </w:r>
      <w:r w:rsidRPr="00A17A48">
        <w:rPr>
          <w:vertAlign w:val="subscript"/>
          <w:lang w:val="en-US"/>
        </w:rPr>
        <w:t>2</w:t>
      </w:r>
      <w:r>
        <w:rPr>
          <w:lang w:val="en-US"/>
        </w:rPr>
        <w:t>/l (mean value of 0.58 mg H</w:t>
      </w:r>
      <w:r w:rsidRPr="00A17A48">
        <w:rPr>
          <w:vertAlign w:val="subscript"/>
          <w:lang w:val="en-US"/>
        </w:rPr>
        <w:t>2</w:t>
      </w:r>
      <w:r>
        <w:rPr>
          <w:lang w:val="en-US"/>
        </w:rPr>
        <w:t>O</w:t>
      </w:r>
      <w:r w:rsidRPr="00A17A48">
        <w:rPr>
          <w:vertAlign w:val="subscript"/>
          <w:lang w:val="en-US"/>
        </w:rPr>
        <w:t>2</w:t>
      </w:r>
      <w:r>
        <w:rPr>
          <w:lang w:val="en-US"/>
        </w:rPr>
        <w:t>/l) after the fourth rinsing volume for inox surfaces.</w:t>
      </w:r>
    </w:p>
    <w:p w14:paraId="09594F50" w14:textId="77777777" w:rsidR="00D060F6" w:rsidRDefault="00D060F6" w:rsidP="00D060F6">
      <w:pPr>
        <w:rPr>
          <w:lang w:val="en-US"/>
        </w:rPr>
      </w:pPr>
    </w:p>
    <w:p w14:paraId="42445A19" w14:textId="77777777" w:rsidR="00D060F6" w:rsidRDefault="00D060F6" w:rsidP="00D060F6">
      <w:pPr>
        <w:rPr>
          <w:lang w:val="en-US"/>
        </w:rPr>
      </w:pPr>
      <w:r>
        <w:rPr>
          <w:lang w:val="en-US"/>
        </w:rPr>
        <w:t xml:space="preserve">After spray surface treatment and then surface rinsing by spray, hydroxyl/peroxyl residues were always: </w:t>
      </w:r>
    </w:p>
    <w:p w14:paraId="53414719" w14:textId="77777777" w:rsidR="00D060F6" w:rsidRDefault="00D060F6" w:rsidP="00D060F6">
      <w:pPr>
        <w:rPr>
          <w:lang w:val="en-US"/>
        </w:rPr>
      </w:pPr>
      <w:r>
        <w:rPr>
          <w:lang w:val="en-US"/>
        </w:rPr>
        <w:t xml:space="preserve">- </w:t>
      </w:r>
      <w:proofErr w:type="gramStart"/>
      <w:r>
        <w:rPr>
          <w:lang w:val="en-US"/>
        </w:rPr>
        <w:t>lower</w:t>
      </w:r>
      <w:proofErr w:type="gramEnd"/>
      <w:r>
        <w:rPr>
          <w:lang w:val="en-US"/>
        </w:rPr>
        <w:t xml:space="preserve"> than 0.60 mg H</w:t>
      </w:r>
      <w:r w:rsidRPr="00A17A48">
        <w:rPr>
          <w:vertAlign w:val="subscript"/>
          <w:lang w:val="en-US"/>
        </w:rPr>
        <w:t>2</w:t>
      </w:r>
      <w:r>
        <w:rPr>
          <w:lang w:val="en-US"/>
        </w:rPr>
        <w:t>O</w:t>
      </w:r>
      <w:r w:rsidRPr="00A17A48">
        <w:rPr>
          <w:vertAlign w:val="subscript"/>
          <w:lang w:val="en-US"/>
        </w:rPr>
        <w:t>2</w:t>
      </w:r>
      <w:r>
        <w:rPr>
          <w:lang w:val="en-US"/>
        </w:rPr>
        <w:t>/l (mean value of 0.55</w:t>
      </w:r>
      <w:r w:rsidRPr="0092306F">
        <w:rPr>
          <w:lang w:val="en-US"/>
        </w:rPr>
        <w:t xml:space="preserve"> </w:t>
      </w:r>
      <w:r>
        <w:rPr>
          <w:lang w:val="en-US"/>
        </w:rPr>
        <w:t>mg H</w:t>
      </w:r>
      <w:r w:rsidRPr="00A17A48">
        <w:rPr>
          <w:vertAlign w:val="subscript"/>
          <w:lang w:val="en-US"/>
        </w:rPr>
        <w:t>2</w:t>
      </w:r>
      <w:r>
        <w:rPr>
          <w:lang w:val="en-US"/>
        </w:rPr>
        <w:t>O</w:t>
      </w:r>
      <w:r w:rsidRPr="00A17A48">
        <w:rPr>
          <w:vertAlign w:val="subscript"/>
          <w:lang w:val="en-US"/>
        </w:rPr>
        <w:t>2</w:t>
      </w:r>
      <w:r>
        <w:rPr>
          <w:lang w:val="en-US"/>
        </w:rPr>
        <w:t xml:space="preserve">/l) after the fourth rinsing volume for glass surfaces. </w:t>
      </w:r>
    </w:p>
    <w:p w14:paraId="0A517801" w14:textId="77777777" w:rsidR="00D060F6" w:rsidRDefault="00D060F6" w:rsidP="00D060F6">
      <w:pPr>
        <w:rPr>
          <w:lang w:val="en-US"/>
        </w:rPr>
      </w:pPr>
      <w:r>
        <w:rPr>
          <w:lang w:val="en-US"/>
        </w:rPr>
        <w:t xml:space="preserve">- </w:t>
      </w:r>
      <w:proofErr w:type="gramStart"/>
      <w:r>
        <w:rPr>
          <w:lang w:val="en-US"/>
        </w:rPr>
        <w:t>lower</w:t>
      </w:r>
      <w:proofErr w:type="gramEnd"/>
      <w:r>
        <w:rPr>
          <w:lang w:val="en-US"/>
        </w:rPr>
        <w:t xml:space="preserve"> than 7.36 mg H</w:t>
      </w:r>
      <w:r w:rsidRPr="00A17A48">
        <w:rPr>
          <w:vertAlign w:val="subscript"/>
          <w:lang w:val="en-US"/>
        </w:rPr>
        <w:t>2</w:t>
      </w:r>
      <w:r>
        <w:rPr>
          <w:lang w:val="en-US"/>
        </w:rPr>
        <w:t>O</w:t>
      </w:r>
      <w:r w:rsidRPr="00A17A48">
        <w:rPr>
          <w:vertAlign w:val="subscript"/>
          <w:lang w:val="en-US"/>
        </w:rPr>
        <w:t>2</w:t>
      </w:r>
      <w:r>
        <w:rPr>
          <w:lang w:val="en-US"/>
        </w:rPr>
        <w:t>/l (mean value of 3.92 mg H</w:t>
      </w:r>
      <w:r w:rsidRPr="00A17A48">
        <w:rPr>
          <w:vertAlign w:val="subscript"/>
          <w:lang w:val="en-US"/>
        </w:rPr>
        <w:t>2</w:t>
      </w:r>
      <w:r>
        <w:rPr>
          <w:lang w:val="en-US"/>
        </w:rPr>
        <w:t>O</w:t>
      </w:r>
      <w:r w:rsidRPr="00A17A48">
        <w:rPr>
          <w:vertAlign w:val="subscript"/>
          <w:lang w:val="en-US"/>
        </w:rPr>
        <w:t>2</w:t>
      </w:r>
      <w:r>
        <w:rPr>
          <w:lang w:val="en-US"/>
        </w:rPr>
        <w:t>/l) after the fourth rinsing volume for inox surfaces</w:t>
      </w:r>
    </w:p>
    <w:p w14:paraId="727583BE" w14:textId="77777777" w:rsidR="00D060F6" w:rsidRDefault="00D060F6" w:rsidP="00D060F6">
      <w:pPr>
        <w:rPr>
          <w:lang w:val="en-US"/>
        </w:rPr>
      </w:pPr>
      <w:r>
        <w:rPr>
          <w:lang w:val="en-US"/>
        </w:rPr>
        <w:t xml:space="preserve">- </w:t>
      </w:r>
      <w:proofErr w:type="gramStart"/>
      <w:r>
        <w:rPr>
          <w:lang w:val="en-US"/>
        </w:rPr>
        <w:t>lower</w:t>
      </w:r>
      <w:proofErr w:type="gramEnd"/>
      <w:r>
        <w:rPr>
          <w:lang w:val="en-US"/>
        </w:rPr>
        <w:t xml:space="preserve"> than 1.26 mg H</w:t>
      </w:r>
      <w:r w:rsidRPr="00A17A48">
        <w:rPr>
          <w:vertAlign w:val="subscript"/>
          <w:lang w:val="en-US"/>
        </w:rPr>
        <w:t>2</w:t>
      </w:r>
      <w:r>
        <w:rPr>
          <w:lang w:val="en-US"/>
        </w:rPr>
        <w:t>O</w:t>
      </w:r>
      <w:r w:rsidRPr="00A17A48">
        <w:rPr>
          <w:vertAlign w:val="subscript"/>
          <w:lang w:val="en-US"/>
        </w:rPr>
        <w:t>2</w:t>
      </w:r>
      <w:r>
        <w:rPr>
          <w:lang w:val="en-US"/>
        </w:rPr>
        <w:t>/l (mean value of 0.92 mg H</w:t>
      </w:r>
      <w:r w:rsidRPr="00A17A48">
        <w:rPr>
          <w:vertAlign w:val="subscript"/>
          <w:lang w:val="en-US"/>
        </w:rPr>
        <w:t>2</w:t>
      </w:r>
      <w:r>
        <w:rPr>
          <w:lang w:val="en-US"/>
        </w:rPr>
        <w:t>O</w:t>
      </w:r>
      <w:r w:rsidRPr="00A17A48">
        <w:rPr>
          <w:vertAlign w:val="subscript"/>
          <w:lang w:val="en-US"/>
        </w:rPr>
        <w:t>2</w:t>
      </w:r>
      <w:r>
        <w:rPr>
          <w:lang w:val="en-US"/>
        </w:rPr>
        <w:t>/l) after the fourth rinsing volume for polypropylene surfaces</w:t>
      </w:r>
    </w:p>
    <w:p w14:paraId="214C17DF" w14:textId="77777777" w:rsidR="00D060F6" w:rsidRDefault="00D060F6" w:rsidP="00D060F6">
      <w:pPr>
        <w:rPr>
          <w:lang w:val="en-US"/>
        </w:rPr>
      </w:pPr>
    </w:p>
    <w:p w14:paraId="7F3C859F" w14:textId="77777777" w:rsidR="00D060F6" w:rsidRDefault="00D060F6" w:rsidP="00D060F6">
      <w:pPr>
        <w:rPr>
          <w:lang w:val="en-US"/>
        </w:rPr>
      </w:pPr>
      <w:r>
        <w:rPr>
          <w:lang w:val="en-US"/>
        </w:rPr>
        <w:t xml:space="preserve">Moreover, as pH was restored at 7 after rinsing, no “acid” residues are expected in rinsing water. </w:t>
      </w:r>
    </w:p>
    <w:p w14:paraId="1AAB2B62" w14:textId="77777777" w:rsidR="009D0C0B" w:rsidRPr="00D060F6" w:rsidRDefault="009D0C0B">
      <w:pPr>
        <w:rPr>
          <w:rFonts w:eastAsia="Calibri"/>
          <w:b/>
          <w:caps/>
          <w:sz w:val="28"/>
          <w:szCs w:val="28"/>
          <w:lang w:val="en-US" w:eastAsia="en-US"/>
        </w:rPr>
      </w:pPr>
    </w:p>
    <w:p w14:paraId="33ABFCD5" w14:textId="77777777" w:rsidR="009D0C0B" w:rsidRDefault="00FA480B">
      <w:pPr>
        <w:pStyle w:val="Titre20"/>
        <w:rPr>
          <w:caps/>
          <w:sz w:val="28"/>
          <w:szCs w:val="28"/>
          <w:lang w:eastAsia="en-US"/>
        </w:rPr>
      </w:pPr>
      <w:bookmarkStart w:id="259" w:name="__RefHeading___Toc425344137"/>
      <w:bookmarkEnd w:id="259"/>
      <w:r>
        <w:t>Summaries of the efficacy studies (B.5.10.1-xx)</w:t>
      </w:r>
      <w:r>
        <w:rPr>
          <w:rStyle w:val="Caractresdenotedebasdepage"/>
        </w:rPr>
        <w:footnoteReference w:id="23"/>
      </w:r>
    </w:p>
    <w:p w14:paraId="680F53FD" w14:textId="7EE799F0" w:rsidR="009D0C0B" w:rsidRPr="0069189C" w:rsidRDefault="0069189C">
      <w:pPr>
        <w:rPr>
          <w:rFonts w:eastAsia="Calibri"/>
          <w:caps/>
          <w:szCs w:val="28"/>
          <w:lang w:eastAsia="en-US"/>
        </w:rPr>
      </w:pPr>
      <w:r>
        <w:rPr>
          <w:rFonts w:eastAsia="Calibri"/>
          <w:caps/>
          <w:szCs w:val="28"/>
          <w:lang w:eastAsia="en-US"/>
        </w:rPr>
        <w:t>S</w:t>
      </w:r>
      <w:r>
        <w:rPr>
          <w:rFonts w:eastAsia="Calibri"/>
          <w:szCs w:val="28"/>
          <w:lang w:eastAsia="en-US"/>
        </w:rPr>
        <w:t xml:space="preserve">ee </w:t>
      </w:r>
      <w:r>
        <w:rPr>
          <w:rFonts w:eastAsia="Calibri"/>
          <w:caps/>
          <w:szCs w:val="28"/>
          <w:lang w:eastAsia="en-US"/>
        </w:rPr>
        <w:t xml:space="preserve">IUCLID </w:t>
      </w:r>
      <w:r>
        <w:rPr>
          <w:rFonts w:eastAsia="Calibri"/>
          <w:szCs w:val="28"/>
          <w:lang w:eastAsia="en-US"/>
        </w:rPr>
        <w:t>files</w:t>
      </w:r>
    </w:p>
    <w:p w14:paraId="2F15FE3B" w14:textId="77777777" w:rsidR="009D0C0B" w:rsidRDefault="00FA480B">
      <w:pPr>
        <w:pStyle w:val="Titre20"/>
        <w:rPr>
          <w:rFonts w:eastAsia="Verdana"/>
          <w:caps/>
          <w:sz w:val="28"/>
          <w:szCs w:val="28"/>
          <w:lang w:val="de-DE" w:eastAsia="en-US"/>
        </w:rPr>
      </w:pPr>
      <w:bookmarkStart w:id="260" w:name="__RefHeading___Toc425344138"/>
      <w:bookmarkEnd w:id="260"/>
      <w:r>
        <w:rPr>
          <w:lang w:val="de-DE"/>
        </w:rPr>
        <w:t xml:space="preserve">Confidential annex </w:t>
      </w:r>
    </w:p>
    <w:p w14:paraId="79C6F7CB" w14:textId="1CE0E90B" w:rsidR="009D0C0B" w:rsidRPr="00B8103B" w:rsidRDefault="00B8103B">
      <w:pPr>
        <w:rPr>
          <w:rFonts w:eastAsia="Verdana"/>
          <w:caps/>
          <w:szCs w:val="28"/>
          <w:lang w:val="de-DE" w:eastAsia="en-US"/>
        </w:rPr>
      </w:pPr>
      <w:r w:rsidRPr="00B8103B">
        <w:rPr>
          <w:rFonts w:eastAsia="Verdana"/>
          <w:caps/>
          <w:szCs w:val="28"/>
          <w:lang w:val="de-DE" w:eastAsia="en-US"/>
        </w:rPr>
        <w:t>S</w:t>
      </w:r>
      <w:r w:rsidRPr="00B8103B">
        <w:rPr>
          <w:rFonts w:eastAsia="Verdana"/>
          <w:szCs w:val="28"/>
          <w:lang w:val="de-DE" w:eastAsia="en-US"/>
        </w:rPr>
        <w:t>ee the confidential annex</w:t>
      </w:r>
    </w:p>
    <w:p w14:paraId="314C3E9B" w14:textId="7693F4C1" w:rsidR="00C93FF4" w:rsidRDefault="00C93FF4">
      <w:pPr>
        <w:rPr>
          <w:rFonts w:eastAsia="Verdana"/>
          <w:b/>
          <w:caps/>
          <w:sz w:val="28"/>
          <w:szCs w:val="28"/>
          <w:lang w:val="de-DE" w:eastAsia="en-US"/>
        </w:rPr>
      </w:pPr>
    </w:p>
    <w:p w14:paraId="4F22026A" w14:textId="77777777" w:rsidR="00C93FF4" w:rsidRDefault="00C93FF4">
      <w:pPr>
        <w:rPr>
          <w:lang w:val="de-DE"/>
        </w:rPr>
      </w:pPr>
    </w:p>
    <w:p w14:paraId="611D2932" w14:textId="77777777" w:rsidR="009D0C0B" w:rsidRDefault="00FA480B">
      <w:pPr>
        <w:pStyle w:val="Titre20"/>
        <w:rPr>
          <w:sz w:val="28"/>
          <w:szCs w:val="28"/>
        </w:rPr>
      </w:pPr>
      <w:bookmarkStart w:id="261" w:name="__RefHeading___Toc425344139"/>
      <w:bookmarkEnd w:id="261"/>
      <w:r>
        <w:rPr>
          <w:lang w:val="de-DE"/>
        </w:rPr>
        <w:t>Other</w:t>
      </w:r>
    </w:p>
    <w:p w14:paraId="31DB01C8" w14:textId="77777777" w:rsidR="009D0C0B" w:rsidRDefault="009D0C0B">
      <w:pPr>
        <w:pStyle w:val="Default"/>
        <w:spacing w:before="360"/>
      </w:pPr>
      <w:bookmarkStart w:id="262" w:name="_1492524543"/>
      <w:bookmarkEnd w:id="262"/>
    </w:p>
    <w:sectPr w:rsidR="009D0C0B" w:rsidSect="00F96136">
      <w:pgSz w:w="11906" w:h="16838"/>
      <w:pgMar w:top="1474" w:right="1247" w:bottom="2013" w:left="1446"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4E9C8A" w14:textId="77777777" w:rsidR="00114FF9" w:rsidRDefault="00114FF9">
      <w:r>
        <w:separator/>
      </w:r>
    </w:p>
  </w:endnote>
  <w:endnote w:type="continuationSeparator" w:id="0">
    <w:p w14:paraId="5A3A0781" w14:textId="77777777" w:rsidR="00114FF9" w:rsidRDefault="00114FF9">
      <w:r>
        <w:continuationSeparator/>
      </w:r>
    </w:p>
  </w:endnote>
  <w:endnote w:type="continuationNotice" w:id="1">
    <w:p w14:paraId="24BD3C2F" w14:textId="77777777" w:rsidR="00114FF9" w:rsidRDefault="00114F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grofont">
    <w:altName w:val="Corbel"/>
    <w:charset w:val="00"/>
    <w:family w:val="swiss"/>
    <w:pitch w:val="variable"/>
    <w:sig w:usb0="00000003" w:usb1="00000040" w:usb2="00000000" w:usb3="00000000" w:csb0="00000001"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6409A" w14:textId="706DBEA7" w:rsidR="00114FF9" w:rsidRDefault="00114FF9">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042129">
      <w:rPr>
        <w:rFonts w:cs="Verdana"/>
        <w:noProof/>
        <w:sz w:val="18"/>
      </w:rPr>
      <w:t>21</w:t>
    </w:r>
    <w:r>
      <w:rPr>
        <w:rFonts w:cs="Verdana"/>
        <w:sz w:val="18"/>
      </w:rPr>
      <w:fldChar w:fldCharType="end"/>
    </w:r>
  </w:p>
  <w:p w14:paraId="62B91069" w14:textId="77777777" w:rsidR="00114FF9" w:rsidRDefault="00114FF9">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CE046" w14:textId="77777777" w:rsidR="00114FF9" w:rsidRDefault="00114FF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DFAD0" w14:textId="0C9D67A1" w:rsidR="00114FF9" w:rsidRDefault="00114FF9">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042129">
      <w:rPr>
        <w:rFonts w:cs="Verdana"/>
        <w:noProof/>
        <w:sz w:val="18"/>
      </w:rPr>
      <w:t>125</w:t>
    </w:r>
    <w:r>
      <w:rPr>
        <w:rFonts w:cs="Verdana"/>
        <w:sz w:val="18"/>
      </w:rPr>
      <w:fldChar w:fldCharType="end"/>
    </w:r>
  </w:p>
  <w:p w14:paraId="282BED82" w14:textId="77777777" w:rsidR="00114FF9" w:rsidRDefault="00114FF9">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1C8A3" w14:textId="77777777" w:rsidR="00114FF9" w:rsidRDefault="00114FF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B449F" w14:textId="77777777" w:rsidR="00114FF9" w:rsidRDefault="00114FF9">
      <w:r>
        <w:separator/>
      </w:r>
    </w:p>
  </w:footnote>
  <w:footnote w:type="continuationSeparator" w:id="0">
    <w:p w14:paraId="09704F39" w14:textId="77777777" w:rsidR="00114FF9" w:rsidRDefault="00114FF9">
      <w:r>
        <w:continuationSeparator/>
      </w:r>
    </w:p>
  </w:footnote>
  <w:footnote w:type="continuationNotice" w:id="1">
    <w:p w14:paraId="5CC87205" w14:textId="77777777" w:rsidR="00114FF9" w:rsidRDefault="00114FF9"/>
  </w:footnote>
  <w:footnote w:id="2">
    <w:p w14:paraId="5E94C60A" w14:textId="77777777" w:rsidR="00114FF9" w:rsidRDefault="00114FF9">
      <w:pPr>
        <w:pStyle w:val="Notedebasdepage"/>
      </w:pPr>
      <w:r>
        <w:rPr>
          <w:rStyle w:val="Caractresdenotedebasdepage"/>
        </w:rPr>
        <w:footnoteRef/>
      </w:r>
      <w:r>
        <w:rPr>
          <w:rFonts w:eastAsia="Verdana"/>
        </w:rPr>
        <w:tab/>
        <w:t xml:space="preserve"> </w:t>
      </w:r>
      <w:r>
        <w:rPr>
          <w:sz w:val="16"/>
          <w:szCs w:val="16"/>
        </w:rPr>
        <w:t xml:space="preserve">Please fill in here the identifying product name from R4BP. </w:t>
      </w:r>
    </w:p>
  </w:footnote>
  <w:footnote w:id="3">
    <w:p w14:paraId="5C81D846" w14:textId="77777777" w:rsidR="00114FF9" w:rsidRDefault="00114FF9"/>
    <w:p w14:paraId="6E1EBF1F" w14:textId="77777777" w:rsidR="00114FF9" w:rsidDel="003329F5" w:rsidRDefault="00114FF9" w:rsidP="00F57143">
      <w:pPr>
        <w:pStyle w:val="Notedebasdepage"/>
        <w:jc w:val="both"/>
        <w:rPr>
          <w:del w:id="45" w:author="FRADIN Kevin" w:date="2018-12-03T14:28:00Z"/>
        </w:rPr>
      </w:pPr>
    </w:p>
  </w:footnote>
  <w:footnote w:id="4">
    <w:p w14:paraId="7C52DF60" w14:textId="77777777" w:rsidR="00114FF9" w:rsidRDefault="00114FF9"/>
    <w:p w14:paraId="18B20DDE" w14:textId="77777777" w:rsidR="00114FF9" w:rsidRDefault="00114FF9"/>
  </w:footnote>
  <w:footnote w:id="5">
    <w:p w14:paraId="12505FF0" w14:textId="77777777" w:rsidR="00114FF9" w:rsidRDefault="00114FF9"/>
    <w:p w14:paraId="58AF0226" w14:textId="77777777" w:rsidR="00114FF9" w:rsidRDefault="00114FF9"/>
  </w:footnote>
  <w:footnote w:id="6">
    <w:p w14:paraId="6E34BBB3" w14:textId="77777777" w:rsidR="00114FF9" w:rsidRPr="00AC4130" w:rsidRDefault="00114FF9" w:rsidP="00A23BF1">
      <w:pPr>
        <w:pStyle w:val="Notedebasdepage"/>
        <w:jc w:val="both"/>
        <w:rPr>
          <w:lang w:val="fr-FR"/>
        </w:rPr>
      </w:pPr>
      <w:r>
        <w:rPr>
          <w:rStyle w:val="Appelnotedebasdep"/>
        </w:rPr>
        <w:footnoteRef/>
      </w:r>
      <w:r w:rsidRPr="004F3FA7">
        <w:rPr>
          <w:sz w:val="16"/>
        </w:rPr>
        <w:t xml:space="preserve"> </w:t>
      </w:r>
      <w:r w:rsidRPr="004F3FA7">
        <w:rPr>
          <w:sz w:val="16"/>
          <w:lang w:eastAsia="en-US"/>
        </w:rPr>
        <w:t xml:space="preserve">MARTIN H., MARIS P., JEHANNIN G., RAULT A. and FRESNEL R. (2005). An assessment of the bactericidal and fungicidal efficacy of seventeen mineral and organic acids on bacterial and fungal food industry contaminants. </w:t>
      </w:r>
      <w:r w:rsidRPr="00AC4130">
        <w:rPr>
          <w:sz w:val="16"/>
          <w:lang w:val="fr-FR" w:eastAsia="en-US"/>
        </w:rPr>
        <w:t>Sciences des aliments, 25, 105-127.</w:t>
      </w:r>
    </w:p>
  </w:footnote>
  <w:footnote w:id="7">
    <w:p w14:paraId="09CA27AF" w14:textId="0A2B99A0" w:rsidR="00114FF9" w:rsidRPr="00372383" w:rsidRDefault="00114FF9">
      <w:pPr>
        <w:pStyle w:val="Notedebasdepage"/>
        <w:rPr>
          <w:lang w:val="fr-FR"/>
        </w:rPr>
      </w:pPr>
      <w:r>
        <w:rPr>
          <w:rStyle w:val="Appelnotedebasdep"/>
        </w:rPr>
        <w:footnoteRef/>
      </w:r>
      <w:r w:rsidRPr="00372383">
        <w:rPr>
          <w:lang w:val="fr-FR"/>
        </w:rPr>
        <w:t xml:space="preserve"> https://echa.europa.eu/fr/about-us/who-we-are/biocidal-products-committee/working-groups</w:t>
      </w:r>
    </w:p>
  </w:footnote>
  <w:footnote w:id="8">
    <w:p w14:paraId="08B3DD35" w14:textId="77777777" w:rsidR="00114FF9" w:rsidRDefault="00114FF9" w:rsidP="00CE21F9">
      <w:pPr>
        <w:pStyle w:val="Notedebasdepage"/>
      </w:pPr>
      <w:r>
        <w:rPr>
          <w:sz w:val="16"/>
          <w:szCs w:val="16"/>
          <w:lang w:eastAsia="en-US"/>
        </w:rPr>
        <w:footnoteRef/>
      </w:r>
      <w:r>
        <w:rPr>
          <w:sz w:val="16"/>
          <w:szCs w:val="16"/>
          <w:lang w:eastAsia="en-US"/>
        </w:rPr>
        <w:t xml:space="preserve"> Hypochlorous Acid Stress in </w:t>
      </w:r>
      <w:r>
        <w:rPr>
          <w:i/>
          <w:sz w:val="16"/>
          <w:szCs w:val="16"/>
          <w:lang w:eastAsia="en-US"/>
        </w:rPr>
        <w:t>Escherichia coli</w:t>
      </w:r>
      <w:r>
        <w:rPr>
          <w:sz w:val="16"/>
          <w:szCs w:val="16"/>
          <w:lang w:eastAsia="en-US"/>
        </w:rPr>
        <w:t>: Resistance, DNA Damage, and Comparison with Hydrogen Peroxide Stress</w:t>
      </w:r>
    </w:p>
  </w:footnote>
  <w:footnote w:id="9">
    <w:p w14:paraId="7739E782" w14:textId="77777777" w:rsidR="00114FF9" w:rsidRDefault="00114FF9" w:rsidP="00CE21F9">
      <w:pPr>
        <w:pStyle w:val="Notedebasdepage"/>
      </w:pPr>
      <w:r>
        <w:rPr>
          <w:sz w:val="16"/>
          <w:szCs w:val="16"/>
          <w:lang w:eastAsia="en-US"/>
        </w:rPr>
        <w:footnoteRef/>
      </w:r>
      <w:r>
        <w:rPr>
          <w:sz w:val="16"/>
          <w:szCs w:val="16"/>
          <w:lang w:eastAsia="en-US"/>
        </w:rPr>
        <w:t xml:space="preserve"> Positive Control of a Regulon for Defenses against Oxidative Stress and Some Heat-Shock Proteins in </w:t>
      </w:r>
      <w:r>
        <w:rPr>
          <w:i/>
          <w:sz w:val="16"/>
          <w:szCs w:val="16"/>
          <w:lang w:eastAsia="en-US"/>
        </w:rPr>
        <w:t xml:space="preserve">Salmonella </w:t>
      </w:r>
      <w:r>
        <w:rPr>
          <w:sz w:val="16"/>
          <w:szCs w:val="16"/>
          <w:lang w:eastAsia="en-US"/>
        </w:rPr>
        <w:t>Typhimurium</w:t>
      </w:r>
    </w:p>
  </w:footnote>
  <w:footnote w:id="10">
    <w:p w14:paraId="2A93D6F7" w14:textId="77777777" w:rsidR="00114FF9" w:rsidRPr="00F96136" w:rsidRDefault="00114FF9" w:rsidP="002E7AAC">
      <w:pPr>
        <w:pStyle w:val="Notedebasdepage"/>
        <w:rPr>
          <w:lang w:val="fr-FR"/>
        </w:rPr>
      </w:pPr>
      <w:r w:rsidRPr="00912FE7">
        <w:rPr>
          <w:rStyle w:val="Appelnotedebasdep"/>
          <w:sz w:val="16"/>
        </w:rPr>
        <w:footnoteRef/>
      </w:r>
      <w:r w:rsidRPr="00F96136">
        <w:rPr>
          <w:sz w:val="16"/>
          <w:lang w:val="fr-FR"/>
        </w:rPr>
        <w:t xml:space="preserve"> Gestis database: </w:t>
      </w:r>
      <w:r w:rsidR="00042129">
        <w:fldChar w:fldCharType="begin"/>
      </w:r>
      <w:r w:rsidR="00042129" w:rsidRPr="00042129">
        <w:rPr>
          <w:lang w:val="fr-FR"/>
          <w:rPrChange w:id="105" w:author="BENUSZAK Johanna" w:date="2020-07-20T17:03:00Z">
            <w:rPr/>
          </w:rPrChange>
        </w:rPr>
        <w:instrText xml:space="preserve"> HYPERLINK "http://limitvalue.ifa.dguv.de/" </w:instrText>
      </w:r>
      <w:r w:rsidR="00042129">
        <w:fldChar w:fldCharType="separate"/>
      </w:r>
      <w:r w:rsidRPr="00F96136">
        <w:rPr>
          <w:rStyle w:val="Lienhypertexte"/>
          <w:sz w:val="16"/>
          <w:lang w:val="fr-FR"/>
        </w:rPr>
        <w:t>http://limitvalue.ifa.dguv.de/</w:t>
      </w:r>
      <w:r w:rsidR="00042129">
        <w:rPr>
          <w:rStyle w:val="Lienhypertexte"/>
          <w:sz w:val="16"/>
          <w:lang w:val="fr-FR"/>
        </w:rPr>
        <w:fldChar w:fldCharType="end"/>
      </w:r>
      <w:r w:rsidRPr="00F96136">
        <w:rPr>
          <w:sz w:val="16"/>
          <w:lang w:val="fr-FR"/>
        </w:rPr>
        <w:t xml:space="preserve"> </w:t>
      </w:r>
    </w:p>
  </w:footnote>
  <w:footnote w:id="11">
    <w:p w14:paraId="3A0A6EE2" w14:textId="77777777" w:rsidR="00114FF9" w:rsidRPr="00D37562" w:rsidRDefault="00114FF9" w:rsidP="002E7AAC">
      <w:pPr>
        <w:pStyle w:val="Notedebasdepage"/>
        <w:rPr>
          <w:sz w:val="16"/>
        </w:rPr>
      </w:pPr>
      <w:r w:rsidRPr="00D37562">
        <w:rPr>
          <w:rStyle w:val="Appelnotedebasdep"/>
          <w:sz w:val="16"/>
        </w:rPr>
        <w:footnoteRef/>
      </w:r>
      <w:r w:rsidRPr="00D37562">
        <w:rPr>
          <w:sz w:val="16"/>
        </w:rPr>
        <w:t xml:space="preserve"> </w:t>
      </w:r>
      <w:r w:rsidRPr="00972567">
        <w:rPr>
          <w:sz w:val="16"/>
        </w:rPr>
        <w:t xml:space="preserve">Recommendation </w:t>
      </w:r>
      <w:r>
        <w:rPr>
          <w:sz w:val="16"/>
        </w:rPr>
        <w:t xml:space="preserve">6 - </w:t>
      </w:r>
      <w:r w:rsidRPr="00D37562">
        <w:rPr>
          <w:sz w:val="16"/>
        </w:rPr>
        <w:t>Methods and models to assess exposure to biocidal products in different product types, Version 3, 2017</w:t>
      </w:r>
    </w:p>
  </w:footnote>
  <w:footnote w:id="12">
    <w:p w14:paraId="3D4C97EA" w14:textId="77777777" w:rsidR="00114FF9" w:rsidRPr="00972567" w:rsidRDefault="00114FF9" w:rsidP="002E7AAC">
      <w:pPr>
        <w:pStyle w:val="Notedebasdepage"/>
        <w:rPr>
          <w:sz w:val="16"/>
          <w:lang w:val="en-US"/>
        </w:rPr>
      </w:pPr>
      <w:r w:rsidRPr="00972567">
        <w:rPr>
          <w:rStyle w:val="Appelnotedebasdep"/>
          <w:sz w:val="16"/>
        </w:rPr>
        <w:footnoteRef/>
      </w:r>
      <w:r w:rsidRPr="00972567">
        <w:rPr>
          <w:sz w:val="16"/>
        </w:rPr>
        <w:t xml:space="preserve"> Recommendation 14 - Default human factor values for use in exposure assessments for biocidal products</w:t>
      </w:r>
    </w:p>
  </w:footnote>
  <w:footnote w:id="13">
    <w:p w14:paraId="3E6CAE3F" w14:textId="77777777" w:rsidR="00114FF9" w:rsidRPr="00972567" w:rsidRDefault="00114FF9" w:rsidP="002E7AAC">
      <w:pPr>
        <w:pStyle w:val="Notedebasdepage"/>
        <w:rPr>
          <w:sz w:val="16"/>
          <w:lang w:val="en-US"/>
        </w:rPr>
      </w:pPr>
      <w:r w:rsidRPr="00972567">
        <w:rPr>
          <w:rStyle w:val="Appelnotedebasdep"/>
          <w:sz w:val="16"/>
        </w:rPr>
        <w:footnoteRef/>
      </w:r>
      <w:r w:rsidRPr="00972567">
        <w:rPr>
          <w:sz w:val="16"/>
        </w:rPr>
        <w:t xml:space="preserve"> Recommendation 14 - Default human factor values for use in exposure assessments for biocidal products</w:t>
      </w:r>
    </w:p>
  </w:footnote>
  <w:footnote w:id="14">
    <w:p w14:paraId="69A9A81F" w14:textId="77777777" w:rsidR="00114FF9" w:rsidRPr="00F0170B" w:rsidRDefault="00114FF9" w:rsidP="00EA347E">
      <w:pPr>
        <w:pStyle w:val="Notedebasdepage"/>
      </w:pPr>
      <w:r>
        <w:rPr>
          <w:rStyle w:val="Appelnotedebasdep"/>
        </w:rPr>
        <w:footnoteRef/>
      </w:r>
      <w:r>
        <w:t xml:space="preserve"> ECHA (European Chemicals Agency) - Guidance on the Biocidal Products Regulation – Volume V, guidance on disinfection by-products – Version 1.0 – January 2017.</w:t>
      </w:r>
    </w:p>
  </w:footnote>
  <w:footnote w:id="15">
    <w:p w14:paraId="2CA38EBF" w14:textId="77777777" w:rsidR="00114FF9" w:rsidRPr="00D03775" w:rsidRDefault="00114FF9" w:rsidP="00EA347E">
      <w:pPr>
        <w:pStyle w:val="Notedebasdepage"/>
        <w:rPr>
          <w:sz w:val="16"/>
        </w:rPr>
      </w:pPr>
      <w:r w:rsidRPr="00D03775">
        <w:rPr>
          <w:rStyle w:val="Appelnotedebasdep"/>
          <w:sz w:val="16"/>
        </w:rPr>
        <w:footnoteRef/>
      </w:r>
      <w:r w:rsidRPr="00D03775">
        <w:rPr>
          <w:sz w:val="16"/>
        </w:rPr>
        <w:t xml:space="preserve"> EFSA BIOHAZ Panel (EFSA Panel on Biological Hazards), 2014. Scientific Opinion on the evaluation of the safety and efficacy of peroxyacetic acid solutions for reduction of pathogens on poultry carcasses and meat. EFSA Journal 2014;12(3):3599, 60 pp. doi:10.2903/j.efsa.2014.3599</w:t>
      </w:r>
    </w:p>
  </w:footnote>
  <w:footnote w:id="16">
    <w:p w14:paraId="19A7F4EE" w14:textId="77777777" w:rsidR="00114FF9" w:rsidRPr="00D03775" w:rsidRDefault="00114FF9" w:rsidP="00EA347E">
      <w:pPr>
        <w:pStyle w:val="Notedebasdepage"/>
        <w:rPr>
          <w:sz w:val="16"/>
          <w:lang w:val="en-US"/>
        </w:rPr>
      </w:pPr>
      <w:r w:rsidRPr="00D03775">
        <w:rPr>
          <w:rStyle w:val="Appelnotedebasdep"/>
          <w:sz w:val="16"/>
        </w:rPr>
        <w:footnoteRef/>
      </w:r>
      <w:r w:rsidRPr="00D03775">
        <w:rPr>
          <w:sz w:val="16"/>
        </w:rPr>
        <w:t xml:space="preserve"> </w:t>
      </w:r>
      <w:r w:rsidRPr="00D03775">
        <w:rPr>
          <w:sz w:val="16"/>
          <w:lang w:val="en-US"/>
        </w:rPr>
        <w:t>Council Directive 2011/84/EU of 20 September 2011 amending Directive 76/768/EEC, concerning cosmetic products, for the purpose of adapting Annex III thereto to technical progress – Official Journal of The European Union - L 283/36</w:t>
      </w:r>
    </w:p>
  </w:footnote>
  <w:footnote w:id="17">
    <w:p w14:paraId="5B6C0322" w14:textId="77777777" w:rsidR="00114FF9" w:rsidRPr="00F96136" w:rsidRDefault="00114FF9" w:rsidP="00EA347E">
      <w:pPr>
        <w:pStyle w:val="Notedebasdepage"/>
        <w:rPr>
          <w:lang w:val="fr-FR"/>
        </w:rPr>
      </w:pPr>
      <w:r w:rsidRPr="00D03775">
        <w:rPr>
          <w:rStyle w:val="Appelnotedebasdep"/>
          <w:sz w:val="16"/>
        </w:rPr>
        <w:footnoteRef/>
      </w:r>
      <w:r w:rsidRPr="00D03775">
        <w:rPr>
          <w:sz w:val="16"/>
          <w:lang w:val="fr-FR"/>
        </w:rPr>
        <w:t xml:space="preserve"> Arrêté du 19 octobre 2006 relatif à l'emploi d'auxiliaires technologiques dans la fabrication de certaines denrées alimentaires</w:t>
      </w:r>
    </w:p>
  </w:footnote>
  <w:footnote w:id="18">
    <w:p w14:paraId="04455879" w14:textId="77777777" w:rsidR="00114FF9" w:rsidRPr="000A201C" w:rsidRDefault="00114FF9" w:rsidP="00427879">
      <w:pPr>
        <w:pStyle w:val="Notedebasdepage"/>
        <w:rPr>
          <w:lang w:val="en-US"/>
        </w:rPr>
      </w:pPr>
      <w:r w:rsidRPr="00912FE7">
        <w:rPr>
          <w:rStyle w:val="Appelnotedebasdep"/>
          <w:sz w:val="16"/>
        </w:rPr>
        <w:footnoteRef/>
      </w:r>
      <w:r w:rsidRPr="000A201C">
        <w:rPr>
          <w:sz w:val="16"/>
          <w:lang w:val="en-US"/>
        </w:rPr>
        <w:t xml:space="preserve"> Community workplace exposure limits has been identified from Gestis database: </w:t>
      </w:r>
      <w:hyperlink r:id="rId1" w:history="1">
        <w:r w:rsidRPr="000A201C">
          <w:rPr>
            <w:rStyle w:val="Lienhypertexte"/>
            <w:sz w:val="16"/>
            <w:lang w:val="en-US"/>
          </w:rPr>
          <w:t>http://limitvalue.ifa.dguv.de/</w:t>
        </w:r>
      </w:hyperlink>
      <w:r w:rsidRPr="000A201C">
        <w:rPr>
          <w:sz w:val="16"/>
          <w:lang w:val="en-US"/>
        </w:rPr>
        <w:t xml:space="preserve"> </w:t>
      </w:r>
    </w:p>
  </w:footnote>
  <w:footnote w:id="19">
    <w:p w14:paraId="3A859CFF" w14:textId="77777777" w:rsidR="00114FF9" w:rsidRPr="00972567" w:rsidRDefault="00114FF9" w:rsidP="00351406">
      <w:pPr>
        <w:pStyle w:val="Notedebasdepage"/>
        <w:jc w:val="both"/>
      </w:pPr>
      <w:r w:rsidRPr="00972567">
        <w:rPr>
          <w:rStyle w:val="Appelnotedebasdep"/>
          <w:sz w:val="16"/>
        </w:rPr>
        <w:footnoteRef/>
      </w:r>
      <w:r w:rsidRPr="00972567">
        <w:rPr>
          <w:sz w:val="16"/>
        </w:rPr>
        <w:t xml:space="preserve"> Guidance on the Biocidal Products Regulation ,Volume III Human Health - Assessment &amp; Evaluation (Parts B+C), Version 4.0 December 2017</w:t>
      </w:r>
    </w:p>
  </w:footnote>
  <w:footnote w:id="20">
    <w:p w14:paraId="48CE88E3" w14:textId="77777777" w:rsidR="00114FF9" w:rsidRPr="002F502D" w:rsidRDefault="00114FF9" w:rsidP="00A0228F">
      <w:pPr>
        <w:pStyle w:val="Notedebasdepage"/>
        <w:jc w:val="both"/>
        <w:rPr>
          <w:lang w:eastAsia="en-US"/>
        </w:rPr>
      </w:pPr>
      <w:r w:rsidRPr="002F502D">
        <w:rPr>
          <w:rStyle w:val="Appelnotedebasdep"/>
        </w:rPr>
        <w:footnoteRef/>
      </w:r>
      <w:r w:rsidRPr="002F502D">
        <w:t xml:space="preserve"> </w:t>
      </w:r>
      <w:r w:rsidRPr="002F502D">
        <w:rPr>
          <w:lang w:eastAsia="en-US"/>
        </w:rPr>
        <w:t>Spain JC, Milligan JD, Downey DC and Slaughter JK (1989), Excessive bacterial decomposition of H</w:t>
      </w:r>
      <w:r w:rsidRPr="002F502D">
        <w:rPr>
          <w:vertAlign w:val="subscript"/>
          <w:lang w:eastAsia="en-US"/>
        </w:rPr>
        <w:t>2</w:t>
      </w:r>
      <w:r w:rsidRPr="002F502D">
        <w:rPr>
          <w:lang w:eastAsia="en-US"/>
        </w:rPr>
        <w:t>O</w:t>
      </w:r>
      <w:r w:rsidRPr="002F502D">
        <w:rPr>
          <w:vertAlign w:val="subscript"/>
          <w:lang w:eastAsia="en-US"/>
        </w:rPr>
        <w:t>2</w:t>
      </w:r>
      <w:r w:rsidRPr="002F502D">
        <w:rPr>
          <w:lang w:eastAsia="en-US"/>
        </w:rPr>
        <w:t xml:space="preserve"> during enhanced biodegradation. Groundwater 27, 163-167.</w:t>
      </w:r>
    </w:p>
    <w:p w14:paraId="3666537E" w14:textId="77777777" w:rsidR="00114FF9" w:rsidRPr="002F502D" w:rsidRDefault="00114FF9" w:rsidP="00A0228F">
      <w:pPr>
        <w:pStyle w:val="Notedebasdepage"/>
        <w:jc w:val="both"/>
      </w:pPr>
    </w:p>
  </w:footnote>
  <w:footnote w:id="21">
    <w:p w14:paraId="0E9DD940" w14:textId="77777777" w:rsidR="00114FF9" w:rsidRPr="00BD4AED" w:rsidRDefault="00114FF9" w:rsidP="00A0228F">
      <w:pPr>
        <w:pStyle w:val="Notedebasdepage"/>
        <w:jc w:val="both"/>
      </w:pPr>
      <w:r w:rsidRPr="002F502D">
        <w:rPr>
          <w:rStyle w:val="Appelnotedebasdep"/>
        </w:rPr>
        <w:footnoteRef/>
      </w:r>
      <w:r w:rsidRPr="002F502D">
        <w:t xml:space="preserve"> Groeneveld AHC and de Groot WA (1999), Activated sludge, respiration inhibition test with hydrogen peroxide. Solvay Pharmaceuticals. A.SOL.S.003.</w:t>
      </w:r>
    </w:p>
  </w:footnote>
  <w:footnote w:id="22">
    <w:p w14:paraId="75CF8CCD" w14:textId="77777777" w:rsidR="00114FF9" w:rsidRDefault="00114FF9">
      <w:pPr>
        <w:pStyle w:val="Notedebasdepage"/>
        <w:jc w:val="both"/>
      </w:pPr>
      <w:r>
        <w:rPr>
          <w:rStyle w:val="Caractresdenotedebasdepage"/>
        </w:rPr>
        <w:footnoteRef/>
      </w:r>
      <w:r>
        <w:rPr>
          <w:rFonts w:eastAsia="Verdana"/>
          <w:sz w:val="16"/>
          <w:szCs w:val="16"/>
        </w:rPr>
        <w:tab/>
        <w:t xml:space="preserve"> </w:t>
      </w:r>
      <w:r>
        <w:rPr>
          <w:sz w:val="16"/>
          <w:szCs w:val="16"/>
        </w:rPr>
        <w:t>When an annex in not relevant, please do not delete the title, but indicate the reason why the annex should not be included.</w:t>
      </w:r>
    </w:p>
  </w:footnote>
  <w:footnote w:id="23">
    <w:p w14:paraId="365983BE" w14:textId="77777777" w:rsidR="00114FF9" w:rsidRDefault="00114FF9">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954"/>
      <w:gridCol w:w="2126"/>
    </w:tblGrid>
    <w:tr w:rsidR="00114FF9" w14:paraId="34AACC96" w14:textId="77777777" w:rsidTr="002F1CD3">
      <w:tc>
        <w:tcPr>
          <w:tcW w:w="1276" w:type="dxa"/>
          <w:tcBorders>
            <w:bottom w:val="single" w:sz="4" w:space="0" w:color="000000"/>
          </w:tcBorders>
          <w:shd w:val="clear" w:color="auto" w:fill="auto"/>
          <w:vAlign w:val="center"/>
        </w:tcPr>
        <w:p w14:paraId="369340B3" w14:textId="1D1A5CC8" w:rsidR="00114FF9" w:rsidRDefault="00114FF9">
          <w:pPr>
            <w:widowControl w:val="0"/>
            <w:autoSpaceDE w:val="0"/>
            <w:jc w:val="center"/>
            <w:rPr>
              <w:rFonts w:cs="Times"/>
              <w:color w:val="000000"/>
              <w:sz w:val="18"/>
              <w:szCs w:val="18"/>
            </w:rPr>
          </w:pPr>
          <w:r>
            <w:rPr>
              <w:rFonts w:cs="Times"/>
              <w:color w:val="000000"/>
              <w:sz w:val="18"/>
              <w:szCs w:val="18"/>
            </w:rPr>
            <w:t>&lt;FR CA&gt;</w:t>
          </w:r>
        </w:p>
      </w:tc>
      <w:tc>
        <w:tcPr>
          <w:tcW w:w="5954" w:type="dxa"/>
          <w:tcBorders>
            <w:bottom w:val="single" w:sz="4" w:space="0" w:color="000000"/>
          </w:tcBorders>
          <w:shd w:val="clear" w:color="auto" w:fill="auto"/>
          <w:vAlign w:val="center"/>
        </w:tcPr>
        <w:p w14:paraId="4A25F003" w14:textId="38519E90" w:rsidR="00114FF9" w:rsidRDefault="00114FF9" w:rsidP="00D05441">
          <w:pPr>
            <w:widowControl w:val="0"/>
            <w:autoSpaceDE w:val="0"/>
            <w:jc w:val="center"/>
            <w:rPr>
              <w:rFonts w:cs="Times"/>
              <w:color w:val="000000"/>
              <w:sz w:val="18"/>
              <w:szCs w:val="18"/>
            </w:rPr>
          </w:pPr>
          <w:r>
            <w:rPr>
              <w:rFonts w:cs="Times"/>
              <w:color w:val="000000"/>
              <w:sz w:val="18"/>
              <w:szCs w:val="18"/>
            </w:rPr>
            <w:t>&lt;ACIDE DETARTRANT DESINFECTANT H2O2 + MSA + H2SO4&gt;</w:t>
          </w:r>
        </w:p>
      </w:tc>
      <w:tc>
        <w:tcPr>
          <w:tcW w:w="2126" w:type="dxa"/>
          <w:tcBorders>
            <w:bottom w:val="single" w:sz="4" w:space="0" w:color="000000"/>
          </w:tcBorders>
          <w:shd w:val="clear" w:color="auto" w:fill="auto"/>
          <w:vAlign w:val="center"/>
        </w:tcPr>
        <w:p w14:paraId="2C758CE4" w14:textId="77777777" w:rsidR="00114FF9" w:rsidRDefault="00114FF9">
          <w:pPr>
            <w:widowControl w:val="0"/>
            <w:autoSpaceDE w:val="0"/>
            <w:jc w:val="center"/>
          </w:pPr>
          <w:r>
            <w:rPr>
              <w:rFonts w:cs="Times"/>
              <w:color w:val="000000"/>
              <w:sz w:val="18"/>
              <w:szCs w:val="18"/>
            </w:rPr>
            <w:t>&lt;PT4&gt;</w:t>
          </w:r>
        </w:p>
      </w:tc>
    </w:tr>
  </w:tbl>
  <w:p w14:paraId="17777474" w14:textId="77777777" w:rsidR="00114FF9" w:rsidRDefault="00114FF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BBF8D" w14:textId="77777777" w:rsidR="00114FF9" w:rsidRDefault="00114FF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114FF9" w14:paraId="4462038E" w14:textId="77777777">
      <w:tc>
        <w:tcPr>
          <w:tcW w:w="1276" w:type="dxa"/>
          <w:tcBorders>
            <w:bottom w:val="single" w:sz="4" w:space="0" w:color="000000"/>
          </w:tcBorders>
          <w:shd w:val="clear" w:color="auto" w:fill="auto"/>
          <w:vAlign w:val="center"/>
        </w:tcPr>
        <w:p w14:paraId="0A47A606" w14:textId="5E7FA8C3" w:rsidR="00114FF9" w:rsidRDefault="00114FF9">
          <w:pPr>
            <w:widowControl w:val="0"/>
            <w:autoSpaceDE w:val="0"/>
            <w:jc w:val="center"/>
            <w:rPr>
              <w:rFonts w:cs="Times"/>
              <w:color w:val="000000"/>
              <w:sz w:val="18"/>
              <w:szCs w:val="18"/>
            </w:rPr>
          </w:pPr>
          <w:r>
            <w:rPr>
              <w:rFonts w:cs="Times"/>
              <w:color w:val="000000"/>
              <w:sz w:val="18"/>
              <w:szCs w:val="18"/>
            </w:rPr>
            <w:t>FR CA</w:t>
          </w:r>
        </w:p>
      </w:tc>
      <w:tc>
        <w:tcPr>
          <w:tcW w:w="5528" w:type="dxa"/>
          <w:tcBorders>
            <w:bottom w:val="single" w:sz="4" w:space="0" w:color="000000"/>
          </w:tcBorders>
          <w:shd w:val="clear" w:color="auto" w:fill="auto"/>
          <w:vAlign w:val="center"/>
        </w:tcPr>
        <w:p w14:paraId="79B8EAA6" w14:textId="403E9583" w:rsidR="00114FF9" w:rsidRDefault="00114FF9">
          <w:pPr>
            <w:widowControl w:val="0"/>
            <w:autoSpaceDE w:val="0"/>
            <w:jc w:val="center"/>
            <w:rPr>
              <w:rFonts w:cs="Times"/>
              <w:color w:val="000000"/>
              <w:sz w:val="18"/>
              <w:szCs w:val="18"/>
            </w:rPr>
          </w:pPr>
          <w:r>
            <w:rPr>
              <w:rFonts w:cs="Times"/>
              <w:color w:val="000000"/>
              <w:sz w:val="18"/>
              <w:szCs w:val="18"/>
            </w:rPr>
            <w:t>ACIDE DETARTRANT DESINFECTANT H2O2+MSA+H2SO4</w:t>
          </w:r>
        </w:p>
      </w:tc>
      <w:tc>
        <w:tcPr>
          <w:tcW w:w="2552" w:type="dxa"/>
          <w:tcBorders>
            <w:bottom w:val="single" w:sz="4" w:space="0" w:color="000000"/>
          </w:tcBorders>
          <w:shd w:val="clear" w:color="auto" w:fill="auto"/>
          <w:vAlign w:val="center"/>
        </w:tcPr>
        <w:p w14:paraId="460EE488" w14:textId="0F82D6CE" w:rsidR="00114FF9" w:rsidRDefault="00114FF9">
          <w:pPr>
            <w:widowControl w:val="0"/>
            <w:autoSpaceDE w:val="0"/>
            <w:jc w:val="center"/>
          </w:pPr>
          <w:r>
            <w:rPr>
              <w:rFonts w:cs="Times"/>
              <w:color w:val="000000"/>
              <w:sz w:val="18"/>
              <w:szCs w:val="18"/>
            </w:rPr>
            <w:t>PT 4</w:t>
          </w:r>
        </w:p>
      </w:tc>
    </w:tr>
  </w:tbl>
  <w:p w14:paraId="7F2F49BB" w14:textId="77777777" w:rsidR="00114FF9" w:rsidRDefault="00114FF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4BD7F" w14:textId="77777777" w:rsidR="00114FF9" w:rsidRDefault="00114FF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DB2502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D612F55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EE8ABC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E86642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16003D1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913E8F8E"/>
    <w:lvl w:ilvl="0">
      <w:start w:val="1"/>
      <w:numFmt w:val="decimal"/>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576" w:hanging="576"/>
      </w:pPr>
      <w:rPr>
        <w:b/>
        <w:sz w:val="24"/>
        <w:lang w:val="de-DE"/>
      </w:rPr>
    </w:lvl>
    <w:lvl w:ilvl="2">
      <w:start w:val="1"/>
      <w:numFmt w:val="decimal"/>
      <w:lvlText w:val="%1.%2.%3"/>
      <w:lvlJc w:val="left"/>
      <w:pPr>
        <w:tabs>
          <w:tab w:val="num" w:pos="284"/>
        </w:tabs>
        <w:ind w:left="1004" w:hanging="720"/>
      </w:pPr>
    </w:lvl>
    <w:lvl w:ilvl="3">
      <w:start w:val="1"/>
      <w:numFmt w:val="decimal"/>
      <w:lvlText w:val="%1.%2.%3.%4"/>
      <w:lvlJc w:val="left"/>
      <w:pPr>
        <w:tabs>
          <w:tab w:val="num" w:pos="0"/>
        </w:tabs>
        <w:ind w:left="864" w:hanging="864"/>
      </w:pPr>
      <w:rPr>
        <w:rFonts w:ascii="Verdana" w:hAnsi="Verdana" w:hint="default"/>
        <w:b/>
        <w:i w:val="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7"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8"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9"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10" w15:restartNumberingAfterBreak="0">
    <w:nsid w:val="017345FE"/>
    <w:multiLevelType w:val="multilevel"/>
    <w:tmpl w:val="E1CE3AF6"/>
    <w:lvl w:ilvl="0">
      <w:start w:val="2"/>
      <w:numFmt w:val="decimal"/>
      <w:lvlText w:val="%1"/>
      <w:lvlJc w:val="left"/>
      <w:pPr>
        <w:ind w:left="705" w:hanging="705"/>
      </w:pPr>
      <w:rPr>
        <w:rFonts w:hint="default"/>
      </w:rPr>
    </w:lvl>
    <w:lvl w:ilvl="1">
      <w:start w:val="1"/>
      <w:numFmt w:val="decimal"/>
      <w:lvlText w:val="%1.%2"/>
      <w:lvlJc w:val="left"/>
      <w:pPr>
        <w:ind w:left="1008" w:hanging="720"/>
      </w:pPr>
      <w:rPr>
        <w:rFonts w:hint="default"/>
      </w:rPr>
    </w:lvl>
    <w:lvl w:ilvl="2">
      <w:start w:val="7"/>
      <w:numFmt w:val="decimal"/>
      <w:lvlText w:val="%1.%2.%3"/>
      <w:lvlJc w:val="left"/>
      <w:pPr>
        <w:ind w:left="1296"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592" w:hanging="144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528" w:hanging="1800"/>
      </w:pPr>
      <w:rPr>
        <w:rFonts w:hint="default"/>
      </w:rPr>
    </w:lvl>
    <w:lvl w:ilvl="7">
      <w:start w:val="1"/>
      <w:numFmt w:val="decimal"/>
      <w:lvlText w:val="%1.%2.%3.%4.%5.%6.%7.%8"/>
      <w:lvlJc w:val="left"/>
      <w:pPr>
        <w:ind w:left="4176" w:hanging="2160"/>
      </w:pPr>
      <w:rPr>
        <w:rFonts w:hint="default"/>
      </w:rPr>
    </w:lvl>
    <w:lvl w:ilvl="8">
      <w:start w:val="1"/>
      <w:numFmt w:val="decimal"/>
      <w:lvlText w:val="%1.%2.%3.%4.%5.%6.%7.%8.%9"/>
      <w:lvlJc w:val="left"/>
      <w:pPr>
        <w:ind w:left="4464" w:hanging="2160"/>
      </w:pPr>
      <w:rPr>
        <w:rFonts w:hint="default"/>
      </w:rPr>
    </w:lvl>
  </w:abstractNum>
  <w:abstractNum w:abstractNumId="11" w15:restartNumberingAfterBreak="0">
    <w:nsid w:val="021D50E6"/>
    <w:multiLevelType w:val="hybridMultilevel"/>
    <w:tmpl w:val="B97C45FE"/>
    <w:lvl w:ilvl="0" w:tplc="1C58B8CA">
      <w:start w:val="1"/>
      <w:numFmt w:val="bullet"/>
      <w:lvlRestart w:val="0"/>
      <w:pStyle w:val="RepBullet2"/>
      <w:lvlText w:val="o"/>
      <w:lvlJc w:val="left"/>
      <w:pPr>
        <w:tabs>
          <w:tab w:val="num" w:pos="850"/>
        </w:tabs>
        <w:ind w:left="850" w:hanging="283"/>
      </w:pPr>
      <w:rPr>
        <w:rFonts w:ascii="Symbol" w:hAnsi="Symbol" w:cs="Courier New" w:hint="default"/>
        <w:color w:val="auto"/>
        <w:sz w:val="16"/>
      </w:rPr>
    </w:lvl>
    <w:lvl w:ilvl="1" w:tplc="41CEEF8A">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E5298D"/>
    <w:multiLevelType w:val="multilevel"/>
    <w:tmpl w:val="5C8E39C2"/>
    <w:lvl w:ilvl="0">
      <w:start w:val="1"/>
      <w:numFmt w:val="decimal"/>
      <w:pStyle w:val="TITRE1"/>
      <w:lvlText w:val="%1."/>
      <w:lvlJc w:val="left"/>
      <w:pPr>
        <w:ind w:left="360" w:hanging="360"/>
      </w:pPr>
      <w:rPr>
        <w:rFonts w:cs="Times New Roman"/>
      </w:rPr>
    </w:lvl>
    <w:lvl w:ilvl="1">
      <w:start w:val="1"/>
      <w:numFmt w:val="decimal"/>
      <w:pStyle w:val="TITRE2"/>
      <w:lvlText w:val="%1.%2."/>
      <w:lvlJc w:val="left"/>
      <w:pPr>
        <w:ind w:left="792" w:hanging="432"/>
      </w:pPr>
      <w:rPr>
        <w:rFonts w:cs="Times New Roman"/>
      </w:rPr>
    </w:lvl>
    <w:lvl w:ilvl="2">
      <w:start w:val="1"/>
      <w:numFmt w:val="decimal"/>
      <w:pStyle w:val="TITRE3"/>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03CB1F49"/>
    <w:multiLevelType w:val="hybridMultilevel"/>
    <w:tmpl w:val="C0980DB6"/>
    <w:lvl w:ilvl="0" w:tplc="8F3A2CAE">
      <w:numFmt w:val="bullet"/>
      <w:lvlText w:val="-"/>
      <w:lvlJc w:val="left"/>
      <w:pPr>
        <w:ind w:left="486" w:hanging="360"/>
      </w:pPr>
      <w:rPr>
        <w:rFonts w:ascii="Arial" w:eastAsia="Calibri" w:hAnsi="Arial" w:cs="Arial" w:hint="default"/>
        <w:u w:val="single"/>
      </w:rPr>
    </w:lvl>
    <w:lvl w:ilvl="1" w:tplc="040C0003">
      <w:start w:val="1"/>
      <w:numFmt w:val="bullet"/>
      <w:lvlText w:val="o"/>
      <w:lvlJc w:val="left"/>
      <w:pPr>
        <w:ind w:left="1206" w:hanging="360"/>
      </w:pPr>
      <w:rPr>
        <w:rFonts w:ascii="Courier New" w:hAnsi="Courier New" w:cs="Courier New" w:hint="default"/>
      </w:rPr>
    </w:lvl>
    <w:lvl w:ilvl="2" w:tplc="040C0001">
      <w:start w:val="1"/>
      <w:numFmt w:val="bullet"/>
      <w:lvlText w:val=""/>
      <w:lvlJc w:val="left"/>
      <w:pPr>
        <w:ind w:left="1926" w:hanging="360"/>
      </w:pPr>
      <w:rPr>
        <w:rFonts w:ascii="Symbol" w:hAnsi="Symbol" w:hint="default"/>
      </w:rPr>
    </w:lvl>
    <w:lvl w:ilvl="3" w:tplc="040C0001">
      <w:start w:val="1"/>
      <w:numFmt w:val="bullet"/>
      <w:lvlText w:val=""/>
      <w:lvlJc w:val="left"/>
      <w:pPr>
        <w:ind w:left="2646" w:hanging="360"/>
      </w:pPr>
      <w:rPr>
        <w:rFonts w:ascii="Symbol" w:hAnsi="Symbol" w:hint="default"/>
      </w:rPr>
    </w:lvl>
    <w:lvl w:ilvl="4" w:tplc="040C0003" w:tentative="1">
      <w:start w:val="1"/>
      <w:numFmt w:val="bullet"/>
      <w:lvlText w:val="o"/>
      <w:lvlJc w:val="left"/>
      <w:pPr>
        <w:ind w:left="3366" w:hanging="360"/>
      </w:pPr>
      <w:rPr>
        <w:rFonts w:ascii="Courier New" w:hAnsi="Courier New" w:cs="Courier New" w:hint="default"/>
      </w:rPr>
    </w:lvl>
    <w:lvl w:ilvl="5" w:tplc="040C0005" w:tentative="1">
      <w:start w:val="1"/>
      <w:numFmt w:val="bullet"/>
      <w:lvlText w:val=""/>
      <w:lvlJc w:val="left"/>
      <w:pPr>
        <w:ind w:left="4086" w:hanging="360"/>
      </w:pPr>
      <w:rPr>
        <w:rFonts w:ascii="Wingdings" w:hAnsi="Wingdings" w:hint="default"/>
      </w:rPr>
    </w:lvl>
    <w:lvl w:ilvl="6" w:tplc="040C0001" w:tentative="1">
      <w:start w:val="1"/>
      <w:numFmt w:val="bullet"/>
      <w:lvlText w:val=""/>
      <w:lvlJc w:val="left"/>
      <w:pPr>
        <w:ind w:left="4806" w:hanging="360"/>
      </w:pPr>
      <w:rPr>
        <w:rFonts w:ascii="Symbol" w:hAnsi="Symbol" w:hint="default"/>
      </w:rPr>
    </w:lvl>
    <w:lvl w:ilvl="7" w:tplc="040C0003" w:tentative="1">
      <w:start w:val="1"/>
      <w:numFmt w:val="bullet"/>
      <w:lvlText w:val="o"/>
      <w:lvlJc w:val="left"/>
      <w:pPr>
        <w:ind w:left="5526" w:hanging="360"/>
      </w:pPr>
      <w:rPr>
        <w:rFonts w:ascii="Courier New" w:hAnsi="Courier New" w:cs="Courier New" w:hint="default"/>
      </w:rPr>
    </w:lvl>
    <w:lvl w:ilvl="8" w:tplc="040C0005" w:tentative="1">
      <w:start w:val="1"/>
      <w:numFmt w:val="bullet"/>
      <w:lvlText w:val=""/>
      <w:lvlJc w:val="left"/>
      <w:pPr>
        <w:ind w:left="6246" w:hanging="360"/>
      </w:pPr>
      <w:rPr>
        <w:rFonts w:ascii="Wingdings" w:hAnsi="Wingdings" w:hint="default"/>
      </w:rPr>
    </w:lvl>
  </w:abstractNum>
  <w:abstractNum w:abstractNumId="14" w15:restartNumberingAfterBreak="0">
    <w:nsid w:val="051C3CB0"/>
    <w:multiLevelType w:val="hybridMultilevel"/>
    <w:tmpl w:val="C11CEA2E"/>
    <w:lvl w:ilvl="0" w:tplc="040C0001">
      <w:start w:val="1"/>
      <w:numFmt w:val="bullet"/>
      <w:lvlText w:val=""/>
      <w:lvlJc w:val="left"/>
      <w:pPr>
        <w:ind w:left="720" w:hanging="360"/>
      </w:pPr>
      <w:rPr>
        <w:rFonts w:ascii="Symbol" w:hAnsi="Symbol" w:hint="default"/>
      </w:rPr>
    </w:lvl>
    <w:lvl w:ilvl="1" w:tplc="35E88508">
      <w:numFmt w:val="bullet"/>
      <w:lvlText w:val="-"/>
      <w:lvlJc w:val="left"/>
      <w:pPr>
        <w:ind w:left="1440" w:hanging="360"/>
      </w:pPr>
      <w:rPr>
        <w:rFonts w:ascii="Calibri" w:eastAsia="Times New Roman" w:hAnsi="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16" w15:restartNumberingAfterBreak="0">
    <w:nsid w:val="085B3162"/>
    <w:multiLevelType w:val="hybridMultilevel"/>
    <w:tmpl w:val="848C5C68"/>
    <w:lvl w:ilvl="0" w:tplc="B308AB72">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8E61705"/>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8EE4BB0"/>
    <w:multiLevelType w:val="hybridMultilevel"/>
    <w:tmpl w:val="BB0A0802"/>
    <w:lvl w:ilvl="0" w:tplc="0B6694AA">
      <w:numFmt w:val="bullet"/>
      <w:lvlText w:val=""/>
      <w:lvlJc w:val="left"/>
      <w:pPr>
        <w:ind w:left="435" w:hanging="360"/>
      </w:pPr>
      <w:rPr>
        <w:rFonts w:ascii="Symbol" w:eastAsia="Calibri" w:hAnsi="Symbol" w:cs="Verdana" w:hint="default"/>
        <w:u w:val="single"/>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9" w15:restartNumberingAfterBreak="0">
    <w:nsid w:val="0A8A70E6"/>
    <w:multiLevelType w:val="hybridMultilevel"/>
    <w:tmpl w:val="B77A3780"/>
    <w:lvl w:ilvl="0" w:tplc="005AD9E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AED69C9"/>
    <w:multiLevelType w:val="hybridMultilevel"/>
    <w:tmpl w:val="859C45BC"/>
    <w:lvl w:ilvl="0" w:tplc="60948876">
      <w:numFmt w:val="bullet"/>
      <w:lvlText w:val="-"/>
      <w:lvlJc w:val="left"/>
      <w:pPr>
        <w:ind w:left="435" w:hanging="360"/>
      </w:pPr>
      <w:rPr>
        <w:rFonts w:ascii="Verdana" w:eastAsia="Times New Roman" w:hAnsi="Verdana" w:cs="Verdana" w:hint="default"/>
      </w:rPr>
    </w:lvl>
    <w:lvl w:ilvl="1" w:tplc="040C0003">
      <w:start w:val="1"/>
      <w:numFmt w:val="bullet"/>
      <w:lvlText w:val="o"/>
      <w:lvlJc w:val="left"/>
      <w:pPr>
        <w:ind w:left="1155" w:hanging="360"/>
      </w:pPr>
      <w:rPr>
        <w:rFonts w:ascii="Courier New" w:hAnsi="Courier New" w:cs="Courier New"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21" w15:restartNumberingAfterBreak="0">
    <w:nsid w:val="0AF4726F"/>
    <w:multiLevelType w:val="hybridMultilevel"/>
    <w:tmpl w:val="BCBE55D2"/>
    <w:lvl w:ilvl="0" w:tplc="CE5631D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BC410B7"/>
    <w:multiLevelType w:val="hybridMultilevel"/>
    <w:tmpl w:val="EE00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C152C7D"/>
    <w:multiLevelType w:val="hybridMultilevel"/>
    <w:tmpl w:val="046288AC"/>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0DC782F"/>
    <w:multiLevelType w:val="hybridMultilevel"/>
    <w:tmpl w:val="D286FAAE"/>
    <w:lvl w:ilvl="0" w:tplc="375E879E">
      <w:start w:val="1"/>
      <w:numFmt w:val="decimal"/>
      <w:suff w:val="space"/>
      <w:lvlText w:val="Infobox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154C3D87"/>
    <w:multiLevelType w:val="hybridMultilevel"/>
    <w:tmpl w:val="414A41AE"/>
    <w:lvl w:ilvl="0" w:tplc="B308AB72">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5A461AC"/>
    <w:multiLevelType w:val="hybridMultilevel"/>
    <w:tmpl w:val="BE624842"/>
    <w:lvl w:ilvl="0" w:tplc="8618AAEE">
      <w:start w:val="1"/>
      <w:numFmt w:val="decimal"/>
      <w:lvlText w:val="Infobox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6561C7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15:restartNumberingAfterBreak="0">
    <w:nsid w:val="16C36C77"/>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8B75BCA"/>
    <w:multiLevelType w:val="hybridMultilevel"/>
    <w:tmpl w:val="387C3FAA"/>
    <w:lvl w:ilvl="0" w:tplc="35E8850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1C81F49"/>
    <w:multiLevelType w:val="hybridMultilevel"/>
    <w:tmpl w:val="2E32B5E0"/>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28748BC"/>
    <w:multiLevelType w:val="hybridMultilevel"/>
    <w:tmpl w:val="E9701524"/>
    <w:lvl w:ilvl="0" w:tplc="5E680ED0">
      <w:start w:val="1"/>
      <w:numFmt w:val="decimal"/>
      <w:lvlText w:val="%1)"/>
      <w:lvlJc w:val="left"/>
      <w:pPr>
        <w:ind w:left="644"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3"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4B90B5F"/>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8E8146C"/>
    <w:multiLevelType w:val="hybridMultilevel"/>
    <w:tmpl w:val="E3C82C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95C6059"/>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BDF44F0"/>
    <w:multiLevelType w:val="hybridMultilevel"/>
    <w:tmpl w:val="EB36F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D996FF5"/>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DC46F82"/>
    <w:multiLevelType w:val="hybridMultilevel"/>
    <w:tmpl w:val="381606D2"/>
    <w:lvl w:ilvl="0" w:tplc="040C000B">
      <w:start w:val="1"/>
      <w:numFmt w:val="bullet"/>
      <w:lvlText w:val=""/>
      <w:lvlJc w:val="left"/>
      <w:pPr>
        <w:ind w:left="786" w:hanging="360"/>
      </w:pPr>
      <w:rPr>
        <w:rFonts w:ascii="Wingdings" w:hAnsi="Wingdings"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0" w15:restartNumberingAfterBreak="0">
    <w:nsid w:val="2ED1557B"/>
    <w:multiLevelType w:val="hybridMultilevel"/>
    <w:tmpl w:val="8BE44228"/>
    <w:lvl w:ilvl="0" w:tplc="040C000B">
      <w:start w:val="1"/>
      <w:numFmt w:val="bullet"/>
      <w:lvlText w:val=""/>
      <w:lvlJc w:val="left"/>
      <w:pPr>
        <w:tabs>
          <w:tab w:val="num" w:pos="1068"/>
        </w:tabs>
        <w:ind w:left="1068" w:hanging="360"/>
      </w:pPr>
      <w:rPr>
        <w:rFonts w:ascii="Wingdings" w:hAnsi="Wingdings" w:hint="default"/>
      </w:rPr>
    </w:lvl>
    <w:lvl w:ilvl="1" w:tplc="35E88508">
      <w:numFmt w:val="bullet"/>
      <w:lvlText w:val="-"/>
      <w:lvlJc w:val="left"/>
      <w:pPr>
        <w:tabs>
          <w:tab w:val="num" w:pos="1722"/>
        </w:tabs>
        <w:ind w:left="1722" w:hanging="360"/>
      </w:pPr>
      <w:rPr>
        <w:rFonts w:ascii="Calibri" w:eastAsia="Times New Roman" w:hAnsi="Calibri" w:hint="default"/>
      </w:rPr>
    </w:lvl>
    <w:lvl w:ilvl="2" w:tplc="040C0005" w:tentative="1">
      <w:start w:val="1"/>
      <w:numFmt w:val="bullet"/>
      <w:lvlText w:val=""/>
      <w:lvlJc w:val="left"/>
      <w:pPr>
        <w:tabs>
          <w:tab w:val="num" w:pos="2442"/>
        </w:tabs>
        <w:ind w:left="2442" w:hanging="360"/>
      </w:pPr>
      <w:rPr>
        <w:rFonts w:ascii="Wingdings" w:hAnsi="Wingdings" w:hint="default"/>
      </w:rPr>
    </w:lvl>
    <w:lvl w:ilvl="3" w:tplc="040C0001" w:tentative="1">
      <w:start w:val="1"/>
      <w:numFmt w:val="bullet"/>
      <w:lvlText w:val=""/>
      <w:lvlJc w:val="left"/>
      <w:pPr>
        <w:tabs>
          <w:tab w:val="num" w:pos="3162"/>
        </w:tabs>
        <w:ind w:left="3162" w:hanging="360"/>
      </w:pPr>
      <w:rPr>
        <w:rFonts w:ascii="Symbol" w:hAnsi="Symbol" w:hint="default"/>
      </w:rPr>
    </w:lvl>
    <w:lvl w:ilvl="4" w:tplc="040C0003" w:tentative="1">
      <w:start w:val="1"/>
      <w:numFmt w:val="bullet"/>
      <w:lvlText w:val="o"/>
      <w:lvlJc w:val="left"/>
      <w:pPr>
        <w:tabs>
          <w:tab w:val="num" w:pos="3882"/>
        </w:tabs>
        <w:ind w:left="3882" w:hanging="360"/>
      </w:pPr>
      <w:rPr>
        <w:rFonts w:ascii="Courier New" w:hAnsi="Courier New" w:hint="default"/>
      </w:rPr>
    </w:lvl>
    <w:lvl w:ilvl="5" w:tplc="040C0005" w:tentative="1">
      <w:start w:val="1"/>
      <w:numFmt w:val="bullet"/>
      <w:lvlText w:val=""/>
      <w:lvlJc w:val="left"/>
      <w:pPr>
        <w:tabs>
          <w:tab w:val="num" w:pos="4602"/>
        </w:tabs>
        <w:ind w:left="4602" w:hanging="360"/>
      </w:pPr>
      <w:rPr>
        <w:rFonts w:ascii="Wingdings" w:hAnsi="Wingdings" w:hint="default"/>
      </w:rPr>
    </w:lvl>
    <w:lvl w:ilvl="6" w:tplc="040C0001" w:tentative="1">
      <w:start w:val="1"/>
      <w:numFmt w:val="bullet"/>
      <w:lvlText w:val=""/>
      <w:lvlJc w:val="left"/>
      <w:pPr>
        <w:tabs>
          <w:tab w:val="num" w:pos="5322"/>
        </w:tabs>
        <w:ind w:left="5322" w:hanging="360"/>
      </w:pPr>
      <w:rPr>
        <w:rFonts w:ascii="Symbol" w:hAnsi="Symbol" w:hint="default"/>
      </w:rPr>
    </w:lvl>
    <w:lvl w:ilvl="7" w:tplc="040C0003" w:tentative="1">
      <w:start w:val="1"/>
      <w:numFmt w:val="bullet"/>
      <w:lvlText w:val="o"/>
      <w:lvlJc w:val="left"/>
      <w:pPr>
        <w:tabs>
          <w:tab w:val="num" w:pos="6042"/>
        </w:tabs>
        <w:ind w:left="6042" w:hanging="360"/>
      </w:pPr>
      <w:rPr>
        <w:rFonts w:ascii="Courier New" w:hAnsi="Courier New" w:hint="default"/>
      </w:rPr>
    </w:lvl>
    <w:lvl w:ilvl="8" w:tplc="040C0005" w:tentative="1">
      <w:start w:val="1"/>
      <w:numFmt w:val="bullet"/>
      <w:lvlText w:val=""/>
      <w:lvlJc w:val="left"/>
      <w:pPr>
        <w:tabs>
          <w:tab w:val="num" w:pos="6762"/>
        </w:tabs>
        <w:ind w:left="6762" w:hanging="360"/>
      </w:pPr>
      <w:rPr>
        <w:rFonts w:ascii="Wingdings" w:hAnsi="Wingdings" w:hint="default"/>
      </w:rPr>
    </w:lvl>
  </w:abstractNum>
  <w:abstractNum w:abstractNumId="41" w15:restartNumberingAfterBreak="0">
    <w:nsid w:val="30FD052C"/>
    <w:multiLevelType w:val="multilevel"/>
    <w:tmpl w:val="0DBAE968"/>
    <w:lvl w:ilvl="0">
      <w:start w:val="1"/>
      <w:numFmt w:val="decimal"/>
      <w:lvlText w:val="%1"/>
      <w:lvlJc w:val="left"/>
      <w:pPr>
        <w:ind w:left="1304" w:hanging="1304"/>
      </w:pPr>
      <w:rPr>
        <w:rFonts w:cs="Times New Roman" w:hint="default"/>
      </w:rPr>
    </w:lvl>
    <w:lvl w:ilvl="1">
      <w:start w:val="1"/>
      <w:numFmt w:val="decimal"/>
      <w:lvlText w:val="%1.%2"/>
      <w:lvlJc w:val="left"/>
      <w:pPr>
        <w:ind w:left="1304" w:hanging="1304"/>
      </w:pPr>
      <w:rPr>
        <w:rFonts w:cs="Times New Roman" w:hint="default"/>
      </w:rPr>
    </w:lvl>
    <w:lvl w:ilvl="2">
      <w:start w:val="1"/>
      <w:numFmt w:val="decimal"/>
      <w:lvlText w:val="%1.%2.%3"/>
      <w:lvlJc w:val="left"/>
      <w:pPr>
        <w:ind w:left="1588" w:hanging="1304"/>
      </w:pPr>
      <w:rPr>
        <w:rFonts w:cs="Times New Roman" w:hint="default"/>
        <w:sz w:val="24"/>
        <w:szCs w:val="24"/>
      </w:rPr>
    </w:lvl>
    <w:lvl w:ilvl="3">
      <w:start w:val="1"/>
      <w:numFmt w:val="decimal"/>
      <w:lvlText w:val="%1.%2.%3.%4"/>
      <w:lvlJc w:val="left"/>
      <w:pPr>
        <w:ind w:left="2581" w:hanging="1304"/>
      </w:pPr>
      <w:rPr>
        <w:rFonts w:cs="Times New Roman" w:hint="default"/>
      </w:rPr>
    </w:lvl>
    <w:lvl w:ilvl="4">
      <w:start w:val="1"/>
      <w:numFmt w:val="decimal"/>
      <w:lvlText w:val="%1.%2.%3.%4.%5"/>
      <w:lvlJc w:val="left"/>
      <w:pPr>
        <w:ind w:left="2581" w:hanging="1304"/>
      </w:pPr>
      <w:rPr>
        <w:rFonts w:cs="Times New Roman" w:hint="default"/>
      </w:rPr>
    </w:lvl>
    <w:lvl w:ilvl="5">
      <w:start w:val="1"/>
      <w:numFmt w:val="decimal"/>
      <w:lvlText w:val="%1.%2.%3.%4.%5.%6"/>
      <w:lvlJc w:val="left"/>
      <w:pPr>
        <w:ind w:left="1304" w:hanging="1304"/>
      </w:pPr>
      <w:rPr>
        <w:rFonts w:cs="Times New Roman" w:hint="default"/>
      </w:rPr>
    </w:lvl>
    <w:lvl w:ilvl="6">
      <w:start w:val="1"/>
      <w:numFmt w:val="decimal"/>
      <w:lvlText w:val="%1.%2.%3.%4.%5.%6.%7"/>
      <w:lvlJc w:val="left"/>
      <w:pPr>
        <w:ind w:left="1304" w:hanging="1304"/>
      </w:pPr>
      <w:rPr>
        <w:rFonts w:cs="Times New Roman" w:hint="default"/>
      </w:rPr>
    </w:lvl>
    <w:lvl w:ilvl="7">
      <w:start w:val="1"/>
      <w:numFmt w:val="decimal"/>
      <w:lvlText w:val="%1.%2.%3.%4.%5.%6.%7.%8"/>
      <w:lvlJc w:val="left"/>
      <w:pPr>
        <w:ind w:left="1304" w:hanging="1304"/>
      </w:pPr>
      <w:rPr>
        <w:rFonts w:cs="Times New Roman" w:hint="default"/>
      </w:rPr>
    </w:lvl>
    <w:lvl w:ilvl="8">
      <w:start w:val="1"/>
      <w:numFmt w:val="decimal"/>
      <w:lvlText w:val="%1.%2.%3.%4.%5.%6.%7.%8.%9"/>
      <w:lvlJc w:val="left"/>
      <w:pPr>
        <w:ind w:left="1304" w:hanging="1304"/>
      </w:pPr>
      <w:rPr>
        <w:rFonts w:cs="Times New Roman" w:hint="default"/>
      </w:rPr>
    </w:lvl>
  </w:abstractNum>
  <w:abstractNum w:abstractNumId="42" w15:restartNumberingAfterBreak="0">
    <w:nsid w:val="317A61BC"/>
    <w:multiLevelType w:val="multilevel"/>
    <w:tmpl w:val="1F2E9F58"/>
    <w:lvl w:ilvl="0">
      <w:start w:val="1"/>
      <w:numFmt w:val="decimal"/>
      <w:pStyle w:val="RepAppendix1"/>
      <w:lvlText w:val="Appendix %1"/>
      <w:lvlJc w:val="left"/>
      <w:pPr>
        <w:tabs>
          <w:tab w:val="num" w:pos="1701"/>
        </w:tabs>
        <w:ind w:left="1701" w:hanging="1701"/>
      </w:pPr>
    </w:lvl>
    <w:lvl w:ilvl="1">
      <w:start w:val="1"/>
      <w:numFmt w:val="decimal"/>
      <w:pStyle w:val="RepAppendix2"/>
      <w:lvlText w:val="A %1.%2"/>
      <w:lvlJc w:val="left"/>
      <w:pPr>
        <w:tabs>
          <w:tab w:val="num" w:pos="1701"/>
        </w:tabs>
        <w:ind w:left="1701" w:hanging="1701"/>
      </w:pPr>
    </w:lvl>
    <w:lvl w:ilvl="2">
      <w:start w:val="1"/>
      <w:numFmt w:val="decimal"/>
      <w:pStyle w:val="RepAppendix3"/>
      <w:lvlText w:val="A %1.%2.%3"/>
      <w:lvlJc w:val="left"/>
      <w:pPr>
        <w:tabs>
          <w:tab w:val="num" w:pos="1701"/>
        </w:tabs>
        <w:ind w:left="1701" w:hanging="1701"/>
      </w:pPr>
    </w:lvl>
    <w:lvl w:ilvl="3">
      <w:start w:val="1"/>
      <w:numFmt w:val="decimal"/>
      <w:pStyle w:val="RepAppendix4"/>
      <w:lvlText w:val="A %1.%2.%3.%4"/>
      <w:lvlJc w:val="left"/>
      <w:pPr>
        <w:tabs>
          <w:tab w:val="num" w:pos="1701"/>
        </w:tabs>
        <w:ind w:left="1701" w:hanging="1701"/>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327E50E3"/>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383618A"/>
    <w:multiLevelType w:val="hybridMultilevel"/>
    <w:tmpl w:val="06229F7C"/>
    <w:lvl w:ilvl="0" w:tplc="80BC406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5467E8F"/>
    <w:multiLevelType w:val="hybridMultilevel"/>
    <w:tmpl w:val="0BCA8BC2"/>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574540C"/>
    <w:multiLevelType w:val="multilevel"/>
    <w:tmpl w:val="97B2F56A"/>
    <w:lvl w:ilvl="0">
      <w:start w:val="1"/>
      <w:numFmt w:val="decimal"/>
      <w:lvlText w:val="%1"/>
      <w:lvlJc w:val="left"/>
      <w:pPr>
        <w:ind w:left="432" w:hanging="432"/>
      </w:pPr>
      <w:rPr>
        <w:sz w:val="28"/>
      </w:rPr>
    </w:lvl>
    <w:lvl w:ilvl="1">
      <w:start w:val="1"/>
      <w:numFmt w:val="decimal"/>
      <w:lvlText w:val="%1.%2"/>
      <w:lvlJc w:val="left"/>
      <w:pPr>
        <w:ind w:left="718" w:hanging="576"/>
      </w:pPr>
      <w:rPr>
        <w:b/>
      </w:rPr>
    </w:lvl>
    <w:lvl w:ilvl="2">
      <w:start w:val="1"/>
      <w:numFmt w:val="decimal"/>
      <w:lvlText w:val="%1.%2.%3"/>
      <w:lvlJc w:val="left"/>
      <w:pPr>
        <w:ind w:left="720" w:hanging="720"/>
      </w:pPr>
    </w:lvl>
    <w:lvl w:ilvl="3">
      <w:start w:val="1"/>
      <w:numFmt w:val="decimal"/>
      <w:lvlText w:val="%1.%2.%3.%4"/>
      <w:lvlJc w:val="left"/>
      <w:pPr>
        <w:ind w:left="864" w:hanging="864"/>
      </w:pPr>
      <w:rPr>
        <w:rFonts w:ascii="Verdana" w:hAnsi="Verdana"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7F615E3"/>
    <w:multiLevelType w:val="hybridMultilevel"/>
    <w:tmpl w:val="B44093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9011D9A"/>
    <w:multiLevelType w:val="hybridMultilevel"/>
    <w:tmpl w:val="8EF4B752"/>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A813632"/>
    <w:multiLevelType w:val="hybridMultilevel"/>
    <w:tmpl w:val="7EF61D4E"/>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B696227"/>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3BAA376F"/>
    <w:multiLevelType w:val="hybridMultilevel"/>
    <w:tmpl w:val="C980ADCC"/>
    <w:lvl w:ilvl="0" w:tplc="AD981AE2">
      <w:start w:val="1"/>
      <w:numFmt w:val="bullet"/>
      <w:lvlRestart w:val="0"/>
      <w:pStyle w:val="RepBullet1"/>
      <w:lvlText w:val=""/>
      <w:lvlJc w:val="left"/>
      <w:pPr>
        <w:tabs>
          <w:tab w:val="num" w:pos="568"/>
        </w:tabs>
        <w:ind w:left="568" w:hanging="284"/>
      </w:pPr>
      <w:rPr>
        <w:rFonts w:ascii="Symbol" w:hAnsi="Symbol" w:hint="default"/>
        <w:color w:val="auto"/>
        <w:sz w:val="16"/>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F27754B"/>
    <w:multiLevelType w:val="multilevel"/>
    <w:tmpl w:val="F21CB2FC"/>
    <w:lvl w:ilvl="0">
      <w:start w:val="1"/>
      <w:numFmt w:val="decimal"/>
      <w:pStyle w:val="Titre10"/>
      <w:lvlText w:val="%1"/>
      <w:lvlJc w:val="left"/>
      <w:pPr>
        <w:ind w:left="432" w:hanging="432"/>
      </w:pPr>
      <w:rPr>
        <w:rFonts w:hint="default"/>
      </w:rPr>
    </w:lvl>
    <w:lvl w:ilvl="1">
      <w:start w:val="1"/>
      <w:numFmt w:val="decimal"/>
      <w:pStyle w:val="Titre20"/>
      <w:lvlText w:val="%1.%2"/>
      <w:lvlJc w:val="left"/>
      <w:pPr>
        <w:ind w:left="576" w:hanging="576"/>
      </w:pPr>
      <w:rPr>
        <w:rFonts w:hint="default"/>
      </w:rPr>
    </w:lvl>
    <w:lvl w:ilvl="2">
      <w:start w:val="1"/>
      <w:numFmt w:val="decimal"/>
      <w:pStyle w:val="Titre30"/>
      <w:lvlText w:val="%1.%2.%3"/>
      <w:lvlJc w:val="left"/>
      <w:pPr>
        <w:ind w:left="720" w:hanging="720"/>
      </w:pPr>
      <w:rPr>
        <w:rFonts w:ascii="Verdana" w:hAnsi="Verdana" w:hint="default"/>
        <w:sz w:val="24"/>
      </w:rPr>
    </w:lvl>
    <w:lvl w:ilvl="3">
      <w:start w:val="1"/>
      <w:numFmt w:val="decimal"/>
      <w:pStyle w:val="Titre4"/>
      <w:lvlText w:val="%1.%2.%3.%4"/>
      <w:lvlJc w:val="left"/>
      <w:pPr>
        <w:ind w:left="1147" w:hanging="864"/>
      </w:pPr>
      <w:rPr>
        <w:rFonts w:ascii="Verdana" w:hAnsi="Verdana" w:hint="default"/>
        <w:b/>
        <w:i w:val="0"/>
        <w:sz w:val="22"/>
        <w:lang w:val="en-GB"/>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53" w15:restartNumberingAfterBreak="0">
    <w:nsid w:val="41BF070E"/>
    <w:multiLevelType w:val="hybridMultilevel"/>
    <w:tmpl w:val="0F4E91A6"/>
    <w:lvl w:ilvl="0" w:tplc="24BE105A">
      <w:start w:val="1"/>
      <w:numFmt w:val="decimal"/>
      <w:suff w:val="space"/>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42266DBA"/>
    <w:multiLevelType w:val="hybridMultilevel"/>
    <w:tmpl w:val="86C81CC2"/>
    <w:lvl w:ilvl="0" w:tplc="5C94F26C">
      <w:start w:val="1"/>
      <w:numFmt w:val="decimal"/>
      <w:lvlText w:val="Infobox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2921F86"/>
    <w:multiLevelType w:val="multilevel"/>
    <w:tmpl w:val="CAE2C9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42AE3D0A"/>
    <w:multiLevelType w:val="hybridMultilevel"/>
    <w:tmpl w:val="AFA843CC"/>
    <w:lvl w:ilvl="0" w:tplc="8618AAEE">
      <w:start w:val="1"/>
      <w:numFmt w:val="decimal"/>
      <w:lvlText w:val="Infobox %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7C47179"/>
    <w:multiLevelType w:val="hybridMultilevel"/>
    <w:tmpl w:val="C7C8D34A"/>
    <w:lvl w:ilvl="0" w:tplc="C992985E">
      <w:numFmt w:val="bullet"/>
      <w:lvlText w:val="–"/>
      <w:lvlJc w:val="left"/>
      <w:pPr>
        <w:ind w:left="720" w:hanging="360"/>
      </w:pPr>
      <w:rPr>
        <w:rFonts w:ascii="Verdana" w:eastAsia="Times New Roman" w:hAnsi="Verdana" w:cs="Times New Roman"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9267B36"/>
    <w:multiLevelType w:val="hybridMultilevel"/>
    <w:tmpl w:val="207CB338"/>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9" w15:restartNumberingAfterBreak="0">
    <w:nsid w:val="4B8C7DDA"/>
    <w:multiLevelType w:val="hybridMultilevel"/>
    <w:tmpl w:val="C1F8DFA4"/>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D742EFB"/>
    <w:multiLevelType w:val="hybridMultilevel"/>
    <w:tmpl w:val="F41EE836"/>
    <w:lvl w:ilvl="0" w:tplc="764A6A0E">
      <w:numFmt w:val="bullet"/>
      <w:lvlText w:val=""/>
      <w:lvlJc w:val="left"/>
      <w:pPr>
        <w:ind w:left="720" w:hanging="360"/>
      </w:pPr>
      <w:rPr>
        <w:rFonts w:ascii="Wingdings" w:eastAsiaTheme="minorHAnsi"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FE55C97"/>
    <w:multiLevelType w:val="hybridMultilevel"/>
    <w:tmpl w:val="8C260DE6"/>
    <w:lvl w:ilvl="0" w:tplc="265AD7F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51562638"/>
    <w:multiLevelType w:val="hybridMultilevel"/>
    <w:tmpl w:val="0D387F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1F57746"/>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533E3F47"/>
    <w:multiLevelType w:val="hybridMultilevel"/>
    <w:tmpl w:val="2D0A55C2"/>
    <w:lvl w:ilvl="0" w:tplc="6FBE518E">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3884F3A"/>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47143A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59072588"/>
    <w:multiLevelType w:val="hybridMultilevel"/>
    <w:tmpl w:val="1C7C23CA"/>
    <w:lvl w:ilvl="0" w:tplc="08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98873D1"/>
    <w:multiLevelType w:val="hybridMultilevel"/>
    <w:tmpl w:val="81703F04"/>
    <w:lvl w:ilvl="0" w:tplc="4FEA1A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59B963E5"/>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5BCF593F"/>
    <w:multiLevelType w:val="hybridMultilevel"/>
    <w:tmpl w:val="1DDE1ED4"/>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D2E0A96"/>
    <w:multiLevelType w:val="hybridMultilevel"/>
    <w:tmpl w:val="2B28244A"/>
    <w:lvl w:ilvl="0" w:tplc="B32E96C2">
      <w:start w:val="1"/>
      <w:numFmt w:val="bullet"/>
      <w:lvlRestart w:val="0"/>
      <w:pStyle w:val="RepBullet3"/>
      <w:lvlText w:val=""/>
      <w:lvlJc w:val="left"/>
      <w:pPr>
        <w:tabs>
          <w:tab w:val="num" w:pos="1135"/>
        </w:tabs>
        <w:ind w:left="1135" w:hanging="284"/>
      </w:pPr>
      <w:rPr>
        <w:rFonts w:ascii="Wingdings" w:hAnsi="Wingdings" w:hint="default"/>
        <w:sz w:val="16"/>
      </w:rPr>
    </w:lvl>
    <w:lvl w:ilvl="1" w:tplc="04070003" w:tentative="1">
      <w:start w:val="1"/>
      <w:numFmt w:val="bullet"/>
      <w:lvlText w:val="o"/>
      <w:lvlJc w:val="left"/>
      <w:pPr>
        <w:tabs>
          <w:tab w:val="num" w:pos="2154"/>
        </w:tabs>
        <w:ind w:left="2154" w:hanging="360"/>
      </w:pPr>
      <w:rPr>
        <w:rFonts w:ascii="Courier New" w:hAnsi="Courier New" w:cs="Courier New" w:hint="default"/>
      </w:rPr>
    </w:lvl>
    <w:lvl w:ilvl="2" w:tplc="04070005" w:tentative="1">
      <w:start w:val="1"/>
      <w:numFmt w:val="bullet"/>
      <w:lvlText w:val=""/>
      <w:lvlJc w:val="left"/>
      <w:pPr>
        <w:tabs>
          <w:tab w:val="num" w:pos="2874"/>
        </w:tabs>
        <w:ind w:left="2874" w:hanging="360"/>
      </w:pPr>
      <w:rPr>
        <w:rFonts w:ascii="Wingdings" w:hAnsi="Wingdings" w:hint="default"/>
      </w:rPr>
    </w:lvl>
    <w:lvl w:ilvl="3" w:tplc="04070001" w:tentative="1">
      <w:start w:val="1"/>
      <w:numFmt w:val="bullet"/>
      <w:lvlText w:val=""/>
      <w:lvlJc w:val="left"/>
      <w:pPr>
        <w:tabs>
          <w:tab w:val="num" w:pos="3594"/>
        </w:tabs>
        <w:ind w:left="3594" w:hanging="360"/>
      </w:pPr>
      <w:rPr>
        <w:rFonts w:ascii="Symbol" w:hAnsi="Symbol" w:hint="default"/>
      </w:rPr>
    </w:lvl>
    <w:lvl w:ilvl="4" w:tplc="04070003" w:tentative="1">
      <w:start w:val="1"/>
      <w:numFmt w:val="bullet"/>
      <w:lvlText w:val="o"/>
      <w:lvlJc w:val="left"/>
      <w:pPr>
        <w:tabs>
          <w:tab w:val="num" w:pos="4314"/>
        </w:tabs>
        <w:ind w:left="4314" w:hanging="360"/>
      </w:pPr>
      <w:rPr>
        <w:rFonts w:ascii="Courier New" w:hAnsi="Courier New" w:cs="Courier New" w:hint="default"/>
      </w:rPr>
    </w:lvl>
    <w:lvl w:ilvl="5" w:tplc="04070005" w:tentative="1">
      <w:start w:val="1"/>
      <w:numFmt w:val="bullet"/>
      <w:lvlText w:val=""/>
      <w:lvlJc w:val="left"/>
      <w:pPr>
        <w:tabs>
          <w:tab w:val="num" w:pos="5034"/>
        </w:tabs>
        <w:ind w:left="5034" w:hanging="360"/>
      </w:pPr>
      <w:rPr>
        <w:rFonts w:ascii="Wingdings" w:hAnsi="Wingdings" w:hint="default"/>
      </w:rPr>
    </w:lvl>
    <w:lvl w:ilvl="6" w:tplc="04070001" w:tentative="1">
      <w:start w:val="1"/>
      <w:numFmt w:val="bullet"/>
      <w:lvlText w:val=""/>
      <w:lvlJc w:val="left"/>
      <w:pPr>
        <w:tabs>
          <w:tab w:val="num" w:pos="5754"/>
        </w:tabs>
        <w:ind w:left="5754" w:hanging="360"/>
      </w:pPr>
      <w:rPr>
        <w:rFonts w:ascii="Symbol" w:hAnsi="Symbol" w:hint="default"/>
      </w:rPr>
    </w:lvl>
    <w:lvl w:ilvl="7" w:tplc="04070003" w:tentative="1">
      <w:start w:val="1"/>
      <w:numFmt w:val="bullet"/>
      <w:lvlText w:val="o"/>
      <w:lvlJc w:val="left"/>
      <w:pPr>
        <w:tabs>
          <w:tab w:val="num" w:pos="6474"/>
        </w:tabs>
        <w:ind w:left="6474" w:hanging="360"/>
      </w:pPr>
      <w:rPr>
        <w:rFonts w:ascii="Courier New" w:hAnsi="Courier New" w:cs="Courier New" w:hint="default"/>
      </w:rPr>
    </w:lvl>
    <w:lvl w:ilvl="8" w:tplc="04070005" w:tentative="1">
      <w:start w:val="1"/>
      <w:numFmt w:val="bullet"/>
      <w:lvlText w:val=""/>
      <w:lvlJc w:val="left"/>
      <w:pPr>
        <w:tabs>
          <w:tab w:val="num" w:pos="7194"/>
        </w:tabs>
        <w:ind w:left="7194" w:hanging="360"/>
      </w:pPr>
      <w:rPr>
        <w:rFonts w:ascii="Wingdings" w:hAnsi="Wingdings" w:hint="default"/>
      </w:rPr>
    </w:lvl>
  </w:abstractNum>
  <w:abstractNum w:abstractNumId="72" w15:restartNumberingAfterBreak="0">
    <w:nsid w:val="60A032A0"/>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60B2500A"/>
    <w:multiLevelType w:val="hybridMultilevel"/>
    <w:tmpl w:val="9A4E4A8A"/>
    <w:lvl w:ilvl="0" w:tplc="DEE493D4">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61A42344"/>
    <w:multiLevelType w:val="hybridMultilevel"/>
    <w:tmpl w:val="51E6577E"/>
    <w:lvl w:ilvl="0" w:tplc="793ED4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61CD37BD"/>
    <w:multiLevelType w:val="hybridMultilevel"/>
    <w:tmpl w:val="E9701524"/>
    <w:lvl w:ilvl="0" w:tplc="5E680ED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6336511F"/>
    <w:multiLevelType w:val="hybridMultilevel"/>
    <w:tmpl w:val="6E763400"/>
    <w:lvl w:ilvl="0" w:tplc="5C2EC5CA">
      <w:numFmt w:val="bullet"/>
      <w:lvlText w:val="-"/>
      <w:lvlJc w:val="left"/>
      <w:pPr>
        <w:ind w:left="720" w:hanging="360"/>
      </w:pPr>
      <w:rPr>
        <w:rFonts w:ascii="Arial" w:eastAsia="Calibri"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348135B"/>
    <w:multiLevelType w:val="hybridMultilevel"/>
    <w:tmpl w:val="5AB68F8C"/>
    <w:lvl w:ilvl="0" w:tplc="E256AC80">
      <w:start w:val="1"/>
      <w:numFmt w:val="decimal"/>
      <w:lvlText w:val="Infobox %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648A5901"/>
    <w:multiLevelType w:val="hybridMultilevel"/>
    <w:tmpl w:val="84C854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5F94AD6"/>
    <w:multiLevelType w:val="multilevel"/>
    <w:tmpl w:val="EB523D84"/>
    <w:lvl w:ilvl="0">
      <w:start w:val="1"/>
      <w:numFmt w:val="decimal"/>
      <w:lvlText w:val="%1"/>
      <w:lvlJc w:val="left"/>
      <w:pPr>
        <w:ind w:left="432" w:hanging="43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b/>
        <w:sz w:val="24"/>
        <w:lang w:val="de-D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673E0496"/>
    <w:multiLevelType w:val="hybridMultilevel"/>
    <w:tmpl w:val="CE261F38"/>
    <w:lvl w:ilvl="0" w:tplc="DF6E147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CC9218E"/>
    <w:multiLevelType w:val="hybridMultilevel"/>
    <w:tmpl w:val="07B027EA"/>
    <w:lvl w:ilvl="0" w:tplc="9DECD11E">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ED829D9"/>
    <w:multiLevelType w:val="hybridMultilevel"/>
    <w:tmpl w:val="48AA38A0"/>
    <w:lvl w:ilvl="0" w:tplc="5C94F26C">
      <w:start w:val="1"/>
      <w:numFmt w:val="decimal"/>
      <w:lvlText w:val="Infobox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6F487178"/>
    <w:multiLevelType w:val="hybridMultilevel"/>
    <w:tmpl w:val="3E5A5EF6"/>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84" w15:restartNumberingAfterBreak="0">
    <w:nsid w:val="73C3427C"/>
    <w:multiLevelType w:val="hybridMultilevel"/>
    <w:tmpl w:val="0B52AC26"/>
    <w:lvl w:ilvl="0" w:tplc="41D4B7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784D6D37"/>
    <w:multiLevelType w:val="singleLevel"/>
    <w:tmpl w:val="1AF46068"/>
    <w:lvl w:ilvl="0">
      <w:start w:val="1"/>
      <w:numFmt w:val="bullet"/>
      <w:lvlText w:val=""/>
      <w:legacy w:legacy="1" w:legacySpace="0" w:legacyIndent="283"/>
      <w:lvlJc w:val="left"/>
      <w:pPr>
        <w:ind w:left="2012" w:hanging="283"/>
      </w:pPr>
      <w:rPr>
        <w:rFonts w:ascii="Symbol" w:hAnsi="Symbol" w:hint="default"/>
        <w:sz w:val="20"/>
      </w:rPr>
    </w:lvl>
  </w:abstractNum>
  <w:abstractNum w:abstractNumId="86" w15:restartNumberingAfterBreak="0">
    <w:nsid w:val="7853699D"/>
    <w:multiLevelType w:val="multilevel"/>
    <w:tmpl w:val="04070023"/>
    <w:styleLink w:val="ArticleSection"/>
    <w:lvl w:ilvl="0">
      <w:start w:val="1"/>
      <w:numFmt w:val="upperRoman"/>
      <w:lvlText w:val="Artikel %1."/>
      <w:lvlJc w:val="left"/>
      <w:pPr>
        <w:tabs>
          <w:tab w:val="num" w:pos="180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7" w15:restartNumberingAfterBreak="0">
    <w:nsid w:val="792A222E"/>
    <w:multiLevelType w:val="hybridMultilevel"/>
    <w:tmpl w:val="D43208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15:restartNumberingAfterBreak="0">
    <w:nsid w:val="79823F98"/>
    <w:multiLevelType w:val="multilevel"/>
    <w:tmpl w:val="2B4663D2"/>
    <w:lvl w:ilvl="0">
      <w:start w:val="1"/>
      <w:numFmt w:val="decimal"/>
      <w:lvlText w:val="Appendix %1"/>
      <w:lvlJc w:val="left"/>
      <w:pPr>
        <w:tabs>
          <w:tab w:val="num" w:pos="1701"/>
        </w:tabs>
        <w:ind w:left="1701" w:hanging="1701"/>
      </w:pPr>
      <w:rPr>
        <w:rFonts w:hint="default"/>
      </w:rPr>
    </w:lvl>
    <w:lvl w:ilvl="1">
      <w:start w:val="1"/>
      <w:numFmt w:val="decimal"/>
      <w:lvlText w:val="A %1.%2"/>
      <w:lvlJc w:val="left"/>
      <w:pPr>
        <w:tabs>
          <w:tab w:val="num" w:pos="1701"/>
        </w:tabs>
        <w:ind w:left="1701" w:hanging="1701"/>
      </w:pPr>
      <w:rPr>
        <w:rFonts w:hint="default"/>
      </w:rPr>
    </w:lvl>
    <w:lvl w:ilvl="2">
      <w:start w:val="1"/>
      <w:numFmt w:val="decimal"/>
      <w:lvlText w:val="A %1.%2.%3"/>
      <w:lvlJc w:val="left"/>
      <w:pPr>
        <w:tabs>
          <w:tab w:val="num" w:pos="1701"/>
        </w:tabs>
        <w:ind w:left="1701" w:hanging="1701"/>
      </w:pPr>
      <w:rPr>
        <w:rFonts w:hint="default"/>
      </w:rPr>
    </w:lvl>
    <w:lvl w:ilvl="3">
      <w:start w:val="1"/>
      <w:numFmt w:val="decimal"/>
      <w:lvlText w:val="A %1.%2.%3.%4"/>
      <w:lvlJc w:val="left"/>
      <w:pPr>
        <w:tabs>
          <w:tab w:val="num" w:pos="1701"/>
        </w:tabs>
        <w:ind w:left="1701" w:hanging="1701"/>
      </w:pPr>
      <w:rPr>
        <w:rFonts w:hint="default"/>
      </w:rPr>
    </w:lvl>
    <w:lvl w:ilvl="4">
      <w:start w:val="1"/>
      <w:numFmt w:val="decimal"/>
      <w:pStyle w:val="RepAppendix5"/>
      <w:lvlText w:val="A %1.%2.%3.%4.%5"/>
      <w:lvlJc w:val="left"/>
      <w:pPr>
        <w:tabs>
          <w:tab w:val="num" w:pos="1701"/>
        </w:tabs>
        <w:ind w:left="1701" w:hanging="1701"/>
      </w:pPr>
      <w:rPr>
        <w:rFonts w:hint="default"/>
      </w:rPr>
    </w:lvl>
    <w:lvl w:ilvl="5">
      <w:start w:val="1"/>
      <w:numFmt w:val="decimal"/>
      <w:pStyle w:val="RepAppendix6"/>
      <w:lvlText w:val="A %1.%2.%3.%4.%5.%6"/>
      <w:lvlJc w:val="left"/>
      <w:pPr>
        <w:tabs>
          <w:tab w:val="num" w:pos="1701"/>
        </w:tabs>
        <w:ind w:left="1701" w:hanging="170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9" w15:restartNumberingAfterBreak="0">
    <w:nsid w:val="7AE026E5"/>
    <w:multiLevelType w:val="hybridMultilevel"/>
    <w:tmpl w:val="C9F2F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CDE1855"/>
    <w:multiLevelType w:val="hybridMultilevel"/>
    <w:tmpl w:val="CA0EFC20"/>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9"/>
  </w:num>
  <w:num w:numId="6">
    <w:abstractNumId w:val="33"/>
  </w:num>
  <w:num w:numId="7">
    <w:abstractNumId w:val="41"/>
  </w:num>
  <w:num w:numId="8">
    <w:abstractNumId w:val="2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74"/>
  </w:num>
  <w:num w:numId="12">
    <w:abstractNumId w:val="85"/>
  </w:num>
  <w:num w:numId="13">
    <w:abstractNumId w:val="15"/>
  </w:num>
  <w:num w:numId="14">
    <w:abstractNumId w:val="22"/>
  </w:num>
  <w:num w:numId="15">
    <w:abstractNumId w:val="79"/>
  </w:num>
  <w:num w:numId="16">
    <w:abstractNumId w:val="52"/>
  </w:num>
  <w:num w:numId="17">
    <w:abstractNumId w:val="21"/>
  </w:num>
  <w:num w:numId="18">
    <w:abstractNumId w:val="52"/>
    <w:lvlOverride w:ilvl="0">
      <w:startOverride w:val="2"/>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47"/>
  </w:num>
  <w:num w:numId="21">
    <w:abstractNumId w:val="87"/>
  </w:num>
  <w:num w:numId="22">
    <w:abstractNumId w:val="82"/>
  </w:num>
  <w:num w:numId="23">
    <w:abstractNumId w:val="54"/>
  </w:num>
  <w:num w:numId="24">
    <w:abstractNumId w:val="57"/>
  </w:num>
  <w:num w:numId="25">
    <w:abstractNumId w:val="53"/>
  </w:num>
  <w:num w:numId="26">
    <w:abstractNumId w:val="26"/>
  </w:num>
  <w:num w:numId="27">
    <w:abstractNumId w:val="44"/>
  </w:num>
  <w:num w:numId="28">
    <w:abstractNumId w:val="17"/>
  </w:num>
  <w:num w:numId="29">
    <w:abstractNumId w:val="69"/>
  </w:num>
  <w:num w:numId="30">
    <w:abstractNumId w:val="36"/>
  </w:num>
  <w:num w:numId="31">
    <w:abstractNumId w:val="63"/>
  </w:num>
  <w:num w:numId="32">
    <w:abstractNumId w:val="43"/>
  </w:num>
  <w:num w:numId="33">
    <w:abstractNumId w:val="65"/>
  </w:num>
  <w:num w:numId="34">
    <w:abstractNumId w:val="34"/>
  </w:num>
  <w:num w:numId="35">
    <w:abstractNumId w:val="50"/>
  </w:num>
  <w:num w:numId="36">
    <w:abstractNumId w:val="38"/>
  </w:num>
  <w:num w:numId="37">
    <w:abstractNumId w:val="72"/>
  </w:num>
  <w:num w:numId="38">
    <w:abstractNumId w:val="28"/>
  </w:num>
  <w:num w:numId="39">
    <w:abstractNumId w:val="77"/>
  </w:num>
  <w:num w:numId="40">
    <w:abstractNumId w:val="24"/>
  </w:num>
  <w:num w:numId="41">
    <w:abstractNumId w:val="56"/>
  </w:num>
  <w:num w:numId="42">
    <w:abstractNumId w:val="18"/>
  </w:num>
  <w:num w:numId="43">
    <w:abstractNumId w:val="55"/>
  </w:num>
  <w:num w:numId="44">
    <w:abstractNumId w:val="78"/>
  </w:num>
  <w:num w:numId="45">
    <w:abstractNumId w:val="76"/>
  </w:num>
  <w:num w:numId="46">
    <w:abstractNumId w:val="64"/>
  </w:num>
  <w:num w:numId="47">
    <w:abstractNumId w:val="67"/>
  </w:num>
  <w:num w:numId="48">
    <w:abstractNumId w:val="80"/>
  </w:num>
  <w:num w:numId="49">
    <w:abstractNumId w:val="81"/>
  </w:num>
  <w:num w:numId="50">
    <w:abstractNumId w:val="68"/>
  </w:num>
  <w:num w:numId="51">
    <w:abstractNumId w:val="61"/>
  </w:num>
  <w:num w:numId="52">
    <w:abstractNumId w:val="84"/>
  </w:num>
  <w:num w:numId="53">
    <w:abstractNumId w:val="41"/>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num>
  <w:num w:numId="55">
    <w:abstractNumId w:val="39"/>
  </w:num>
  <w:num w:numId="56">
    <w:abstractNumId w:val="60"/>
  </w:num>
  <w:num w:numId="57">
    <w:abstractNumId w:val="83"/>
  </w:num>
  <w:num w:numId="58">
    <w:abstractNumId w:val="13"/>
  </w:num>
  <w:num w:numId="59">
    <w:abstractNumId w:val="12"/>
  </w:num>
  <w:num w:numId="60">
    <w:abstractNumId w:val="10"/>
  </w:num>
  <w:num w:numId="61">
    <w:abstractNumId w:val="55"/>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startOverride w:val="2"/>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num>
  <w:num w:numId="65">
    <w:abstractNumId w:val="1"/>
  </w:num>
  <w:num w:numId="66">
    <w:abstractNumId w:val="0"/>
  </w:num>
  <w:num w:numId="67">
    <w:abstractNumId w:val="11"/>
  </w:num>
  <w:num w:numId="68">
    <w:abstractNumId w:val="51"/>
  </w:num>
  <w:num w:numId="69">
    <w:abstractNumId w:val="71"/>
  </w:num>
  <w:num w:numId="70">
    <w:abstractNumId w:val="27"/>
  </w:num>
  <w:num w:numId="71">
    <w:abstractNumId w:val="66"/>
  </w:num>
  <w:num w:numId="72">
    <w:abstractNumId w:val="86"/>
  </w:num>
  <w:num w:numId="73">
    <w:abstractNumId w:val="4"/>
  </w:num>
  <w:num w:numId="74">
    <w:abstractNumId w:val="3"/>
  </w:num>
  <w:num w:numId="75">
    <w:abstractNumId w:val="88"/>
  </w:num>
  <w:num w:numId="76">
    <w:abstractNumId w:val="42"/>
  </w:num>
  <w:num w:numId="77">
    <w:abstractNumId w:val="35"/>
  </w:num>
  <w:num w:numId="78">
    <w:abstractNumId w:val="37"/>
  </w:num>
  <w:num w:numId="79">
    <w:abstractNumId w:val="40"/>
  </w:num>
  <w:num w:numId="80">
    <w:abstractNumId w:val="75"/>
  </w:num>
  <w:num w:numId="81">
    <w:abstractNumId w:val="32"/>
  </w:num>
  <w:num w:numId="82">
    <w:abstractNumId w:val="46"/>
  </w:num>
  <w:num w:numId="83">
    <w:abstractNumId w:val="41"/>
    <w:lvlOverride w:ilvl="0">
      <w:startOverride w:val="2"/>
    </w:lvlOverride>
    <w:lvlOverride w:ilvl="1">
      <w:startOverride w:val="1"/>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2"/>
  </w:num>
  <w:num w:numId="85">
    <w:abstractNumId w:val="73"/>
  </w:num>
  <w:num w:numId="86">
    <w:abstractNumId w:val="25"/>
  </w:num>
  <w:num w:numId="87">
    <w:abstractNumId w:val="16"/>
  </w:num>
  <w:num w:numId="88">
    <w:abstractNumId w:val="19"/>
  </w:num>
  <w:num w:numId="89">
    <w:abstractNumId w:val="89"/>
  </w:num>
  <w:num w:numId="90">
    <w:abstractNumId w:val="20"/>
  </w:num>
  <w:num w:numId="91">
    <w:abstractNumId w:val="59"/>
  </w:num>
  <w:num w:numId="92">
    <w:abstractNumId w:val="70"/>
  </w:num>
  <w:num w:numId="93">
    <w:abstractNumId w:val="90"/>
  </w:num>
  <w:num w:numId="94">
    <w:abstractNumId w:val="49"/>
  </w:num>
  <w:num w:numId="95">
    <w:abstractNumId w:val="45"/>
  </w:num>
  <w:num w:numId="96">
    <w:abstractNumId w:val="23"/>
  </w:num>
  <w:num w:numId="97">
    <w:abstractNumId w:val="48"/>
  </w:num>
  <w:num w:numId="98">
    <w:abstractNumId w:val="31"/>
  </w:num>
  <w:numIdMacAtCleanup w:val="9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DIN Kevin">
    <w15:presenceInfo w15:providerId="AD" w15:userId="S-1-5-21-1482476501-1993962763-1801674531-53658"/>
  </w15:person>
  <w15:person w15:author="BENUSZAK Johanna">
    <w15:presenceInfo w15:providerId="AD" w15:userId="S-1-5-21-1482476501-1993962763-1801674531-432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fr-BE" w:vendorID="64" w:dllVersion="131078" w:nlCheck="1" w:checkStyle="0"/>
  <w:activeWritingStyle w:appName="MSWord" w:lang="es-ES" w:vendorID="64" w:dllVersion="131078" w:nlCheck="1" w:checkStyle="0"/>
  <w:activeWritingStyle w:appName="MSWord" w:lang="en-029" w:vendorID="64" w:dllVersion="131078" w:nlCheck="1" w:checkStyle="1"/>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90113"/>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217D"/>
    <w:rsid w:val="00006950"/>
    <w:rsid w:val="00011CE6"/>
    <w:rsid w:val="000220DC"/>
    <w:rsid w:val="000223E6"/>
    <w:rsid w:val="0002492A"/>
    <w:rsid w:val="00024C20"/>
    <w:rsid w:val="00036D1B"/>
    <w:rsid w:val="0004035A"/>
    <w:rsid w:val="00042129"/>
    <w:rsid w:val="00042CEF"/>
    <w:rsid w:val="000446B5"/>
    <w:rsid w:val="0004658A"/>
    <w:rsid w:val="00046E3B"/>
    <w:rsid w:val="000473B4"/>
    <w:rsid w:val="00047484"/>
    <w:rsid w:val="00050686"/>
    <w:rsid w:val="00051A6A"/>
    <w:rsid w:val="000532A3"/>
    <w:rsid w:val="00053B70"/>
    <w:rsid w:val="00054462"/>
    <w:rsid w:val="0005477B"/>
    <w:rsid w:val="00063BB2"/>
    <w:rsid w:val="00064E2A"/>
    <w:rsid w:val="00064E4C"/>
    <w:rsid w:val="00071B52"/>
    <w:rsid w:val="00077831"/>
    <w:rsid w:val="00085B7D"/>
    <w:rsid w:val="00090A01"/>
    <w:rsid w:val="00092AD5"/>
    <w:rsid w:val="00093E4B"/>
    <w:rsid w:val="0009774D"/>
    <w:rsid w:val="00097DAC"/>
    <w:rsid w:val="000A307A"/>
    <w:rsid w:val="000A34F9"/>
    <w:rsid w:val="000A3D04"/>
    <w:rsid w:val="000A505B"/>
    <w:rsid w:val="000A662B"/>
    <w:rsid w:val="000B43C0"/>
    <w:rsid w:val="000C41C2"/>
    <w:rsid w:val="000C5687"/>
    <w:rsid w:val="000C679F"/>
    <w:rsid w:val="000D66C0"/>
    <w:rsid w:val="000F0CEF"/>
    <w:rsid w:val="000F2032"/>
    <w:rsid w:val="00101343"/>
    <w:rsid w:val="00101E12"/>
    <w:rsid w:val="001028BD"/>
    <w:rsid w:val="00102F8A"/>
    <w:rsid w:val="00114FF9"/>
    <w:rsid w:val="00124A98"/>
    <w:rsid w:val="00124B92"/>
    <w:rsid w:val="001257E4"/>
    <w:rsid w:val="001279D3"/>
    <w:rsid w:val="00137547"/>
    <w:rsid w:val="00141B45"/>
    <w:rsid w:val="00146B8F"/>
    <w:rsid w:val="00152948"/>
    <w:rsid w:val="00152BC4"/>
    <w:rsid w:val="00156391"/>
    <w:rsid w:val="0015688C"/>
    <w:rsid w:val="00161B94"/>
    <w:rsid w:val="001744C3"/>
    <w:rsid w:val="0017626C"/>
    <w:rsid w:val="0017650C"/>
    <w:rsid w:val="00177276"/>
    <w:rsid w:val="00182537"/>
    <w:rsid w:val="0018356F"/>
    <w:rsid w:val="00196D42"/>
    <w:rsid w:val="001A0A09"/>
    <w:rsid w:val="001A6C4B"/>
    <w:rsid w:val="001B26B7"/>
    <w:rsid w:val="001B3143"/>
    <w:rsid w:val="001B5F18"/>
    <w:rsid w:val="001B7496"/>
    <w:rsid w:val="001C1A89"/>
    <w:rsid w:val="001C1B9E"/>
    <w:rsid w:val="001C5E64"/>
    <w:rsid w:val="001D298C"/>
    <w:rsid w:val="001D38CE"/>
    <w:rsid w:val="001E3DF7"/>
    <w:rsid w:val="001E4FA5"/>
    <w:rsid w:val="001F01A3"/>
    <w:rsid w:val="00203B51"/>
    <w:rsid w:val="0021218F"/>
    <w:rsid w:val="002140A4"/>
    <w:rsid w:val="002225B1"/>
    <w:rsid w:val="00224634"/>
    <w:rsid w:val="0023108E"/>
    <w:rsid w:val="00232F57"/>
    <w:rsid w:val="002338CA"/>
    <w:rsid w:val="00234E30"/>
    <w:rsid w:val="002360D4"/>
    <w:rsid w:val="0023779F"/>
    <w:rsid w:val="0024001F"/>
    <w:rsid w:val="002404E2"/>
    <w:rsid w:val="002458A5"/>
    <w:rsid w:val="00246D67"/>
    <w:rsid w:val="00253BAC"/>
    <w:rsid w:val="00253E6E"/>
    <w:rsid w:val="00257564"/>
    <w:rsid w:val="00261FA7"/>
    <w:rsid w:val="00270898"/>
    <w:rsid w:val="00270E0D"/>
    <w:rsid w:val="00283036"/>
    <w:rsid w:val="0029180A"/>
    <w:rsid w:val="002955D8"/>
    <w:rsid w:val="00297176"/>
    <w:rsid w:val="002A07C3"/>
    <w:rsid w:val="002A36E7"/>
    <w:rsid w:val="002A5950"/>
    <w:rsid w:val="002A64B4"/>
    <w:rsid w:val="002A70A7"/>
    <w:rsid w:val="002B7F39"/>
    <w:rsid w:val="002C25A5"/>
    <w:rsid w:val="002C515A"/>
    <w:rsid w:val="002C5990"/>
    <w:rsid w:val="002E7AAC"/>
    <w:rsid w:val="002F1CD3"/>
    <w:rsid w:val="003064AE"/>
    <w:rsid w:val="003111CE"/>
    <w:rsid w:val="003122FA"/>
    <w:rsid w:val="003138DF"/>
    <w:rsid w:val="003148F1"/>
    <w:rsid w:val="003227C0"/>
    <w:rsid w:val="00331D4C"/>
    <w:rsid w:val="003329F5"/>
    <w:rsid w:val="00334A73"/>
    <w:rsid w:val="00344BEE"/>
    <w:rsid w:val="00351406"/>
    <w:rsid w:val="00362A37"/>
    <w:rsid w:val="0036548E"/>
    <w:rsid w:val="00367ADC"/>
    <w:rsid w:val="00372383"/>
    <w:rsid w:val="00374845"/>
    <w:rsid w:val="003771E3"/>
    <w:rsid w:val="00390E44"/>
    <w:rsid w:val="0039425F"/>
    <w:rsid w:val="00397C2A"/>
    <w:rsid w:val="003A5533"/>
    <w:rsid w:val="003A6829"/>
    <w:rsid w:val="003A7C5A"/>
    <w:rsid w:val="003B2DF7"/>
    <w:rsid w:val="003B4A2D"/>
    <w:rsid w:val="003B56DF"/>
    <w:rsid w:val="003B76A2"/>
    <w:rsid w:val="003C0880"/>
    <w:rsid w:val="003C1255"/>
    <w:rsid w:val="003D25A4"/>
    <w:rsid w:val="003D3261"/>
    <w:rsid w:val="003E09A0"/>
    <w:rsid w:val="003E16A2"/>
    <w:rsid w:val="003E22E6"/>
    <w:rsid w:val="003E3DDE"/>
    <w:rsid w:val="003E5CCE"/>
    <w:rsid w:val="003E61B2"/>
    <w:rsid w:val="003E7E40"/>
    <w:rsid w:val="003F07A6"/>
    <w:rsid w:val="003F40B7"/>
    <w:rsid w:val="003F5AC5"/>
    <w:rsid w:val="00404CFC"/>
    <w:rsid w:val="004101B7"/>
    <w:rsid w:val="0041123D"/>
    <w:rsid w:val="00413447"/>
    <w:rsid w:val="0041400A"/>
    <w:rsid w:val="00414096"/>
    <w:rsid w:val="00423831"/>
    <w:rsid w:val="00427879"/>
    <w:rsid w:val="00430564"/>
    <w:rsid w:val="00431B88"/>
    <w:rsid w:val="004346A2"/>
    <w:rsid w:val="00434E7F"/>
    <w:rsid w:val="004374BE"/>
    <w:rsid w:val="00442570"/>
    <w:rsid w:val="0045037E"/>
    <w:rsid w:val="0045049E"/>
    <w:rsid w:val="00453DC2"/>
    <w:rsid w:val="00457629"/>
    <w:rsid w:val="00457D1C"/>
    <w:rsid w:val="00460BE4"/>
    <w:rsid w:val="004655C7"/>
    <w:rsid w:val="00470973"/>
    <w:rsid w:val="004717A9"/>
    <w:rsid w:val="0047242C"/>
    <w:rsid w:val="00476990"/>
    <w:rsid w:val="00481141"/>
    <w:rsid w:val="00485263"/>
    <w:rsid w:val="00494C2A"/>
    <w:rsid w:val="0049516F"/>
    <w:rsid w:val="00495D79"/>
    <w:rsid w:val="004A21F0"/>
    <w:rsid w:val="004A2E8E"/>
    <w:rsid w:val="004B5553"/>
    <w:rsid w:val="004B5F6E"/>
    <w:rsid w:val="004C51B5"/>
    <w:rsid w:val="004C5B80"/>
    <w:rsid w:val="004C6295"/>
    <w:rsid w:val="004D03F2"/>
    <w:rsid w:val="004D0E51"/>
    <w:rsid w:val="004D454E"/>
    <w:rsid w:val="004D7F3F"/>
    <w:rsid w:val="004E064A"/>
    <w:rsid w:val="004E234D"/>
    <w:rsid w:val="004E23A8"/>
    <w:rsid w:val="004E40B7"/>
    <w:rsid w:val="004E578F"/>
    <w:rsid w:val="004E7657"/>
    <w:rsid w:val="004F021C"/>
    <w:rsid w:val="004F210E"/>
    <w:rsid w:val="004F2F10"/>
    <w:rsid w:val="004F5A49"/>
    <w:rsid w:val="004F6926"/>
    <w:rsid w:val="005012F4"/>
    <w:rsid w:val="00501600"/>
    <w:rsid w:val="00501B85"/>
    <w:rsid w:val="005023F9"/>
    <w:rsid w:val="00504D87"/>
    <w:rsid w:val="00505585"/>
    <w:rsid w:val="00512A87"/>
    <w:rsid w:val="00515EAE"/>
    <w:rsid w:val="005163AF"/>
    <w:rsid w:val="005259D5"/>
    <w:rsid w:val="0052697B"/>
    <w:rsid w:val="00534596"/>
    <w:rsid w:val="00535397"/>
    <w:rsid w:val="00544196"/>
    <w:rsid w:val="00550EDC"/>
    <w:rsid w:val="00552216"/>
    <w:rsid w:val="00552A6A"/>
    <w:rsid w:val="00554485"/>
    <w:rsid w:val="00554BFC"/>
    <w:rsid w:val="00556405"/>
    <w:rsid w:val="00557ABB"/>
    <w:rsid w:val="0056576F"/>
    <w:rsid w:val="00565E10"/>
    <w:rsid w:val="0056796F"/>
    <w:rsid w:val="0057164E"/>
    <w:rsid w:val="005724BD"/>
    <w:rsid w:val="0057454C"/>
    <w:rsid w:val="00577667"/>
    <w:rsid w:val="005938C9"/>
    <w:rsid w:val="0059784E"/>
    <w:rsid w:val="005A0E43"/>
    <w:rsid w:val="005A2E3D"/>
    <w:rsid w:val="005A5319"/>
    <w:rsid w:val="005B5BBA"/>
    <w:rsid w:val="005C3EF3"/>
    <w:rsid w:val="005C5924"/>
    <w:rsid w:val="005C67FE"/>
    <w:rsid w:val="005C7823"/>
    <w:rsid w:val="005D0C23"/>
    <w:rsid w:val="005D4D40"/>
    <w:rsid w:val="005D5629"/>
    <w:rsid w:val="005E2363"/>
    <w:rsid w:val="005F2989"/>
    <w:rsid w:val="00611A9F"/>
    <w:rsid w:val="006123EA"/>
    <w:rsid w:val="006137ED"/>
    <w:rsid w:val="006143C7"/>
    <w:rsid w:val="00616D56"/>
    <w:rsid w:val="00620521"/>
    <w:rsid w:val="00624256"/>
    <w:rsid w:val="00624A16"/>
    <w:rsid w:val="00630653"/>
    <w:rsid w:val="00637F8A"/>
    <w:rsid w:val="00640663"/>
    <w:rsid w:val="00652F33"/>
    <w:rsid w:val="006552B9"/>
    <w:rsid w:val="006636ED"/>
    <w:rsid w:val="006707E4"/>
    <w:rsid w:val="00670D5F"/>
    <w:rsid w:val="006716CD"/>
    <w:rsid w:val="00676C26"/>
    <w:rsid w:val="00676E00"/>
    <w:rsid w:val="0069189C"/>
    <w:rsid w:val="00694655"/>
    <w:rsid w:val="00695902"/>
    <w:rsid w:val="00696686"/>
    <w:rsid w:val="006B0BC4"/>
    <w:rsid w:val="006B465D"/>
    <w:rsid w:val="006B56EC"/>
    <w:rsid w:val="006B6B0D"/>
    <w:rsid w:val="006C0683"/>
    <w:rsid w:val="006C5454"/>
    <w:rsid w:val="006C7439"/>
    <w:rsid w:val="006C7A1D"/>
    <w:rsid w:val="006D12BB"/>
    <w:rsid w:val="006D216E"/>
    <w:rsid w:val="006D5141"/>
    <w:rsid w:val="006E5DE3"/>
    <w:rsid w:val="006E6645"/>
    <w:rsid w:val="006F43AC"/>
    <w:rsid w:val="006F74E7"/>
    <w:rsid w:val="007066D3"/>
    <w:rsid w:val="00712F6C"/>
    <w:rsid w:val="007137C3"/>
    <w:rsid w:val="007162AC"/>
    <w:rsid w:val="00730B26"/>
    <w:rsid w:val="007325D0"/>
    <w:rsid w:val="00734809"/>
    <w:rsid w:val="00735EC0"/>
    <w:rsid w:val="0074270E"/>
    <w:rsid w:val="007468E9"/>
    <w:rsid w:val="00751CC3"/>
    <w:rsid w:val="00756579"/>
    <w:rsid w:val="00756D7A"/>
    <w:rsid w:val="00761184"/>
    <w:rsid w:val="007670D9"/>
    <w:rsid w:val="007677DD"/>
    <w:rsid w:val="00770A9F"/>
    <w:rsid w:val="007760D0"/>
    <w:rsid w:val="0077690A"/>
    <w:rsid w:val="0078083A"/>
    <w:rsid w:val="007837C2"/>
    <w:rsid w:val="007852F3"/>
    <w:rsid w:val="00790FB2"/>
    <w:rsid w:val="00791EEA"/>
    <w:rsid w:val="0079768F"/>
    <w:rsid w:val="007A04B1"/>
    <w:rsid w:val="007A223F"/>
    <w:rsid w:val="007B1EE7"/>
    <w:rsid w:val="007B65FA"/>
    <w:rsid w:val="007C4726"/>
    <w:rsid w:val="007C4A3A"/>
    <w:rsid w:val="007D0722"/>
    <w:rsid w:val="007D3EFA"/>
    <w:rsid w:val="007E0BB1"/>
    <w:rsid w:val="007E19A6"/>
    <w:rsid w:val="007E294B"/>
    <w:rsid w:val="007E48D1"/>
    <w:rsid w:val="00811D32"/>
    <w:rsid w:val="00815E15"/>
    <w:rsid w:val="00820137"/>
    <w:rsid w:val="008318C9"/>
    <w:rsid w:val="00833E15"/>
    <w:rsid w:val="008366AD"/>
    <w:rsid w:val="00841951"/>
    <w:rsid w:val="0084242E"/>
    <w:rsid w:val="008436EB"/>
    <w:rsid w:val="00844F3D"/>
    <w:rsid w:val="00852DBB"/>
    <w:rsid w:val="008541F6"/>
    <w:rsid w:val="00860E3F"/>
    <w:rsid w:val="00861096"/>
    <w:rsid w:val="008617A7"/>
    <w:rsid w:val="0087082A"/>
    <w:rsid w:val="008723DD"/>
    <w:rsid w:val="008724AD"/>
    <w:rsid w:val="008736B3"/>
    <w:rsid w:val="00875254"/>
    <w:rsid w:val="008762A9"/>
    <w:rsid w:val="00880F41"/>
    <w:rsid w:val="008812DE"/>
    <w:rsid w:val="00883C16"/>
    <w:rsid w:val="00886157"/>
    <w:rsid w:val="00895630"/>
    <w:rsid w:val="00896C34"/>
    <w:rsid w:val="008A1AA0"/>
    <w:rsid w:val="008B31A4"/>
    <w:rsid w:val="008B3769"/>
    <w:rsid w:val="008B7A03"/>
    <w:rsid w:val="008C4DE8"/>
    <w:rsid w:val="008C4E82"/>
    <w:rsid w:val="008D00D9"/>
    <w:rsid w:val="008D2BB1"/>
    <w:rsid w:val="008D695E"/>
    <w:rsid w:val="008E38F4"/>
    <w:rsid w:val="008E4245"/>
    <w:rsid w:val="008E5202"/>
    <w:rsid w:val="008F042B"/>
    <w:rsid w:val="008F2D86"/>
    <w:rsid w:val="00900EFC"/>
    <w:rsid w:val="00905B6B"/>
    <w:rsid w:val="00910DCE"/>
    <w:rsid w:val="009149F0"/>
    <w:rsid w:val="00916A14"/>
    <w:rsid w:val="00921F01"/>
    <w:rsid w:val="00924172"/>
    <w:rsid w:val="009263B9"/>
    <w:rsid w:val="009410CC"/>
    <w:rsid w:val="00951706"/>
    <w:rsid w:val="00955C85"/>
    <w:rsid w:val="00957C63"/>
    <w:rsid w:val="009650E9"/>
    <w:rsid w:val="009731B4"/>
    <w:rsid w:val="00974CF2"/>
    <w:rsid w:val="00975272"/>
    <w:rsid w:val="0097761C"/>
    <w:rsid w:val="00977953"/>
    <w:rsid w:val="0098092A"/>
    <w:rsid w:val="00987BB4"/>
    <w:rsid w:val="00991D87"/>
    <w:rsid w:val="00995B57"/>
    <w:rsid w:val="0099782D"/>
    <w:rsid w:val="009C060B"/>
    <w:rsid w:val="009C09E0"/>
    <w:rsid w:val="009C1DE8"/>
    <w:rsid w:val="009D0C0B"/>
    <w:rsid w:val="009D2954"/>
    <w:rsid w:val="009D5C69"/>
    <w:rsid w:val="009D7EDF"/>
    <w:rsid w:val="009E2098"/>
    <w:rsid w:val="009E6C56"/>
    <w:rsid w:val="009E7555"/>
    <w:rsid w:val="009E75C9"/>
    <w:rsid w:val="009F00F7"/>
    <w:rsid w:val="009F0E2D"/>
    <w:rsid w:val="009F1DF9"/>
    <w:rsid w:val="009F2801"/>
    <w:rsid w:val="009F4F05"/>
    <w:rsid w:val="00A01EFD"/>
    <w:rsid w:val="00A0228F"/>
    <w:rsid w:val="00A02E02"/>
    <w:rsid w:val="00A060FD"/>
    <w:rsid w:val="00A071AF"/>
    <w:rsid w:val="00A1348A"/>
    <w:rsid w:val="00A23817"/>
    <w:rsid w:val="00A23BF1"/>
    <w:rsid w:val="00A277D3"/>
    <w:rsid w:val="00A322FB"/>
    <w:rsid w:val="00A360B0"/>
    <w:rsid w:val="00A36D85"/>
    <w:rsid w:val="00A416CB"/>
    <w:rsid w:val="00A43DF7"/>
    <w:rsid w:val="00A44FEF"/>
    <w:rsid w:val="00A50A81"/>
    <w:rsid w:val="00A5195B"/>
    <w:rsid w:val="00A51DAF"/>
    <w:rsid w:val="00A645AE"/>
    <w:rsid w:val="00A65F16"/>
    <w:rsid w:val="00A66917"/>
    <w:rsid w:val="00A66CDC"/>
    <w:rsid w:val="00A721E5"/>
    <w:rsid w:val="00A73B9E"/>
    <w:rsid w:val="00A76721"/>
    <w:rsid w:val="00A83030"/>
    <w:rsid w:val="00A833C0"/>
    <w:rsid w:val="00A84E08"/>
    <w:rsid w:val="00A92EFB"/>
    <w:rsid w:val="00A93730"/>
    <w:rsid w:val="00A93A89"/>
    <w:rsid w:val="00AA09AB"/>
    <w:rsid w:val="00AA3782"/>
    <w:rsid w:val="00AA530F"/>
    <w:rsid w:val="00AB0A28"/>
    <w:rsid w:val="00AB73BF"/>
    <w:rsid w:val="00AC1B21"/>
    <w:rsid w:val="00AC4130"/>
    <w:rsid w:val="00AC708E"/>
    <w:rsid w:val="00AD5DE5"/>
    <w:rsid w:val="00AD6C61"/>
    <w:rsid w:val="00AE0F1E"/>
    <w:rsid w:val="00AE1F80"/>
    <w:rsid w:val="00B050B0"/>
    <w:rsid w:val="00B13326"/>
    <w:rsid w:val="00B179AE"/>
    <w:rsid w:val="00B20E23"/>
    <w:rsid w:val="00B21B34"/>
    <w:rsid w:val="00B2370C"/>
    <w:rsid w:val="00B40F0F"/>
    <w:rsid w:val="00B44CA6"/>
    <w:rsid w:val="00B44DA1"/>
    <w:rsid w:val="00B47DB3"/>
    <w:rsid w:val="00B5750E"/>
    <w:rsid w:val="00B576AC"/>
    <w:rsid w:val="00B57E3E"/>
    <w:rsid w:val="00B631A2"/>
    <w:rsid w:val="00B64CBB"/>
    <w:rsid w:val="00B66D7F"/>
    <w:rsid w:val="00B7054C"/>
    <w:rsid w:val="00B73B87"/>
    <w:rsid w:val="00B76BD0"/>
    <w:rsid w:val="00B772B0"/>
    <w:rsid w:val="00B8103B"/>
    <w:rsid w:val="00B8527E"/>
    <w:rsid w:val="00B858E4"/>
    <w:rsid w:val="00B87125"/>
    <w:rsid w:val="00B8729E"/>
    <w:rsid w:val="00B90A23"/>
    <w:rsid w:val="00B921C9"/>
    <w:rsid w:val="00B9397B"/>
    <w:rsid w:val="00B97543"/>
    <w:rsid w:val="00BA229E"/>
    <w:rsid w:val="00BA3D21"/>
    <w:rsid w:val="00BB03CD"/>
    <w:rsid w:val="00BB4429"/>
    <w:rsid w:val="00BC245A"/>
    <w:rsid w:val="00BC4A1E"/>
    <w:rsid w:val="00BC4AA3"/>
    <w:rsid w:val="00BC5D3B"/>
    <w:rsid w:val="00BC7B8C"/>
    <w:rsid w:val="00BD19F1"/>
    <w:rsid w:val="00BD26DC"/>
    <w:rsid w:val="00BD3346"/>
    <w:rsid w:val="00BE043D"/>
    <w:rsid w:val="00BE1886"/>
    <w:rsid w:val="00BE6049"/>
    <w:rsid w:val="00BF0A06"/>
    <w:rsid w:val="00BF2C97"/>
    <w:rsid w:val="00BF79B5"/>
    <w:rsid w:val="00BF7EAD"/>
    <w:rsid w:val="00C0021E"/>
    <w:rsid w:val="00C03226"/>
    <w:rsid w:val="00C06204"/>
    <w:rsid w:val="00C20CF5"/>
    <w:rsid w:val="00C210F2"/>
    <w:rsid w:val="00C24BE6"/>
    <w:rsid w:val="00C26C42"/>
    <w:rsid w:val="00C34854"/>
    <w:rsid w:val="00C42015"/>
    <w:rsid w:val="00C4427A"/>
    <w:rsid w:val="00C44F7C"/>
    <w:rsid w:val="00C46445"/>
    <w:rsid w:val="00C47CA3"/>
    <w:rsid w:val="00C503D7"/>
    <w:rsid w:val="00C511F3"/>
    <w:rsid w:val="00C52DF2"/>
    <w:rsid w:val="00C53DFA"/>
    <w:rsid w:val="00C57CC3"/>
    <w:rsid w:val="00C62BB2"/>
    <w:rsid w:val="00C70EBF"/>
    <w:rsid w:val="00C74712"/>
    <w:rsid w:val="00C75FE5"/>
    <w:rsid w:val="00C80B7A"/>
    <w:rsid w:val="00C81242"/>
    <w:rsid w:val="00C855EB"/>
    <w:rsid w:val="00C85778"/>
    <w:rsid w:val="00C923AE"/>
    <w:rsid w:val="00C92C91"/>
    <w:rsid w:val="00C93DE7"/>
    <w:rsid w:val="00C93FF4"/>
    <w:rsid w:val="00C94CED"/>
    <w:rsid w:val="00C95D88"/>
    <w:rsid w:val="00C965AC"/>
    <w:rsid w:val="00CB4571"/>
    <w:rsid w:val="00CB6DB3"/>
    <w:rsid w:val="00CC0F59"/>
    <w:rsid w:val="00CC4C54"/>
    <w:rsid w:val="00CD1713"/>
    <w:rsid w:val="00CD2CFF"/>
    <w:rsid w:val="00CD5E76"/>
    <w:rsid w:val="00CE06B1"/>
    <w:rsid w:val="00CE21F9"/>
    <w:rsid w:val="00CE6065"/>
    <w:rsid w:val="00CE682A"/>
    <w:rsid w:val="00CE7EC8"/>
    <w:rsid w:val="00CF159A"/>
    <w:rsid w:val="00CF17F5"/>
    <w:rsid w:val="00CF6101"/>
    <w:rsid w:val="00D03775"/>
    <w:rsid w:val="00D03B8B"/>
    <w:rsid w:val="00D043F8"/>
    <w:rsid w:val="00D04407"/>
    <w:rsid w:val="00D05441"/>
    <w:rsid w:val="00D060F6"/>
    <w:rsid w:val="00D06217"/>
    <w:rsid w:val="00D06741"/>
    <w:rsid w:val="00D12A31"/>
    <w:rsid w:val="00D156CB"/>
    <w:rsid w:val="00D168BC"/>
    <w:rsid w:val="00D17CBB"/>
    <w:rsid w:val="00D20901"/>
    <w:rsid w:val="00D27FB5"/>
    <w:rsid w:val="00D31DE9"/>
    <w:rsid w:val="00D368D5"/>
    <w:rsid w:val="00D37450"/>
    <w:rsid w:val="00D40115"/>
    <w:rsid w:val="00D43DD9"/>
    <w:rsid w:val="00D52BBD"/>
    <w:rsid w:val="00D64B1C"/>
    <w:rsid w:val="00D81332"/>
    <w:rsid w:val="00D84CB4"/>
    <w:rsid w:val="00D85D05"/>
    <w:rsid w:val="00D8750B"/>
    <w:rsid w:val="00D913AF"/>
    <w:rsid w:val="00DA40BF"/>
    <w:rsid w:val="00DC02AF"/>
    <w:rsid w:val="00DC3D34"/>
    <w:rsid w:val="00DC48F4"/>
    <w:rsid w:val="00DC700A"/>
    <w:rsid w:val="00DD0D03"/>
    <w:rsid w:val="00DD5DE1"/>
    <w:rsid w:val="00DE3AEE"/>
    <w:rsid w:val="00DE6039"/>
    <w:rsid w:val="00DE6A17"/>
    <w:rsid w:val="00DE7267"/>
    <w:rsid w:val="00DF03C7"/>
    <w:rsid w:val="00DF584D"/>
    <w:rsid w:val="00DF73E8"/>
    <w:rsid w:val="00E00805"/>
    <w:rsid w:val="00E04D06"/>
    <w:rsid w:val="00E06350"/>
    <w:rsid w:val="00E067E9"/>
    <w:rsid w:val="00E10BCD"/>
    <w:rsid w:val="00E17115"/>
    <w:rsid w:val="00E17660"/>
    <w:rsid w:val="00E23480"/>
    <w:rsid w:val="00E23948"/>
    <w:rsid w:val="00E2478A"/>
    <w:rsid w:val="00E31484"/>
    <w:rsid w:val="00E36DAD"/>
    <w:rsid w:val="00E503B1"/>
    <w:rsid w:val="00E525E3"/>
    <w:rsid w:val="00E61970"/>
    <w:rsid w:val="00E70A54"/>
    <w:rsid w:val="00E73107"/>
    <w:rsid w:val="00E82B19"/>
    <w:rsid w:val="00E83906"/>
    <w:rsid w:val="00E849EA"/>
    <w:rsid w:val="00E86EC4"/>
    <w:rsid w:val="00E87E9C"/>
    <w:rsid w:val="00E922A3"/>
    <w:rsid w:val="00E92AE4"/>
    <w:rsid w:val="00EA1839"/>
    <w:rsid w:val="00EA33DE"/>
    <w:rsid w:val="00EA347E"/>
    <w:rsid w:val="00EA7DD7"/>
    <w:rsid w:val="00EC2A6D"/>
    <w:rsid w:val="00EC4E34"/>
    <w:rsid w:val="00ED10A5"/>
    <w:rsid w:val="00ED75BF"/>
    <w:rsid w:val="00EE33CB"/>
    <w:rsid w:val="00EF2D48"/>
    <w:rsid w:val="00EF4F8D"/>
    <w:rsid w:val="00EF6880"/>
    <w:rsid w:val="00F006E2"/>
    <w:rsid w:val="00F0195E"/>
    <w:rsid w:val="00F021CF"/>
    <w:rsid w:val="00F02DFE"/>
    <w:rsid w:val="00F02E36"/>
    <w:rsid w:val="00F070A4"/>
    <w:rsid w:val="00F07495"/>
    <w:rsid w:val="00F07F38"/>
    <w:rsid w:val="00F1079C"/>
    <w:rsid w:val="00F15F89"/>
    <w:rsid w:val="00F17A1E"/>
    <w:rsid w:val="00F2275A"/>
    <w:rsid w:val="00F2594A"/>
    <w:rsid w:val="00F32A30"/>
    <w:rsid w:val="00F33B28"/>
    <w:rsid w:val="00F41DE4"/>
    <w:rsid w:val="00F531C3"/>
    <w:rsid w:val="00F53961"/>
    <w:rsid w:val="00F57143"/>
    <w:rsid w:val="00F63E80"/>
    <w:rsid w:val="00F64643"/>
    <w:rsid w:val="00F65CBE"/>
    <w:rsid w:val="00F65FBF"/>
    <w:rsid w:val="00F668E6"/>
    <w:rsid w:val="00F67021"/>
    <w:rsid w:val="00F67176"/>
    <w:rsid w:val="00F752E3"/>
    <w:rsid w:val="00F75503"/>
    <w:rsid w:val="00F809DC"/>
    <w:rsid w:val="00F84976"/>
    <w:rsid w:val="00F95458"/>
    <w:rsid w:val="00F96136"/>
    <w:rsid w:val="00FA04E6"/>
    <w:rsid w:val="00FA480B"/>
    <w:rsid w:val="00FA48CB"/>
    <w:rsid w:val="00FB7517"/>
    <w:rsid w:val="00FC0A15"/>
    <w:rsid w:val="00FC0BF3"/>
    <w:rsid w:val="00FD21B9"/>
    <w:rsid w:val="00FD5FA8"/>
    <w:rsid w:val="00FD75EE"/>
    <w:rsid w:val="00FE3003"/>
    <w:rsid w:val="00FE516E"/>
    <w:rsid w:val="00FF5E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4:docId w14:val="3E6DA719"/>
  <w15:docId w15:val="{F58C5B56-8683-473F-8148-41D64F1FF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DA1"/>
    <w:pPr>
      <w:suppressAutoHyphens/>
    </w:pPr>
    <w:rPr>
      <w:rFonts w:ascii="Verdana" w:hAnsi="Verdana" w:cs="Verdana"/>
      <w:lang w:val="en-GB" w:eastAsia="zh-CN"/>
    </w:rPr>
  </w:style>
  <w:style w:type="paragraph" w:styleId="Titre10">
    <w:name w:val="heading 1"/>
    <w:aliases w:val="Rep Heading 1"/>
    <w:next w:val="Absatz"/>
    <w:qFormat/>
    <w:pPr>
      <w:keepNext/>
      <w:numPr>
        <w:numId w:val="18"/>
      </w:numPr>
      <w:suppressAutoHyphens/>
      <w:spacing w:after="360"/>
      <w:outlineLvl w:val="0"/>
    </w:pPr>
    <w:rPr>
      <w:rFonts w:ascii="Verdana" w:hAnsi="Verdana" w:cs="Verdana"/>
      <w:b/>
      <w:caps/>
      <w:sz w:val="28"/>
      <w:lang w:val="de-DE" w:eastAsia="zh-CN"/>
    </w:rPr>
  </w:style>
  <w:style w:type="paragraph" w:styleId="Titre20">
    <w:name w:val="heading 2"/>
    <w:aliases w:val="ECHA Heading 2,Rep Heading 2"/>
    <w:basedOn w:val="Titre10"/>
    <w:next w:val="Absatz"/>
    <w:qFormat/>
    <w:pPr>
      <w:numPr>
        <w:ilvl w:val="1"/>
      </w:numPr>
      <w:tabs>
        <w:tab w:val="left" w:pos="567"/>
      </w:tabs>
      <w:spacing w:before="120" w:after="120"/>
      <w:outlineLvl w:val="1"/>
    </w:pPr>
    <w:rPr>
      <w:rFonts w:eastAsia="Calibri"/>
      <w:caps w:val="0"/>
      <w:sz w:val="24"/>
      <w:lang w:val="en-GB"/>
    </w:rPr>
  </w:style>
  <w:style w:type="paragraph" w:styleId="Titre30">
    <w:name w:val="heading 3"/>
    <w:aliases w:val="Heading 3 Char,Rep Heading 3"/>
    <w:basedOn w:val="Titre10"/>
    <w:next w:val="Absatz"/>
    <w:qFormat/>
    <w:pPr>
      <w:numPr>
        <w:ilvl w:val="2"/>
      </w:numPr>
      <w:tabs>
        <w:tab w:val="num" w:pos="0"/>
      </w:tabs>
      <w:spacing w:after="240"/>
      <w:outlineLvl w:val="2"/>
    </w:pPr>
    <w:rPr>
      <w:caps w:val="0"/>
      <w:sz w:val="22"/>
    </w:rPr>
  </w:style>
  <w:style w:type="paragraph" w:styleId="Titre4">
    <w:name w:val="heading 4"/>
    <w:aliases w:val="Rep Heading 4"/>
    <w:basedOn w:val="Titre10"/>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0"/>
    <w:next w:val="Absatz"/>
    <w:qFormat/>
    <w:pPr>
      <w:numPr>
        <w:ilvl w:val="4"/>
      </w:numPr>
      <w:spacing w:after="255" w:line="255" w:lineRule="exact"/>
      <w:outlineLvl w:val="4"/>
    </w:pPr>
    <w:rPr>
      <w:b w:val="0"/>
      <w:caps w:val="0"/>
      <w:sz w:val="22"/>
    </w:rPr>
  </w:style>
  <w:style w:type="paragraph" w:styleId="Titre6">
    <w:name w:val="heading 6"/>
    <w:basedOn w:val="Titre10"/>
    <w:next w:val="Absatz"/>
    <w:qFormat/>
    <w:pPr>
      <w:numPr>
        <w:ilvl w:val="5"/>
      </w:numPr>
      <w:spacing w:after="255" w:line="255" w:lineRule="exact"/>
      <w:outlineLvl w:val="5"/>
    </w:pPr>
    <w:rPr>
      <w:b w:val="0"/>
      <w:sz w:val="22"/>
    </w:rPr>
  </w:style>
  <w:style w:type="paragraph" w:styleId="Titre7">
    <w:name w:val="heading 7"/>
    <w:basedOn w:val="Titre10"/>
    <w:next w:val="Absatz"/>
    <w:qFormat/>
    <w:pPr>
      <w:numPr>
        <w:ilvl w:val="6"/>
      </w:numPr>
      <w:spacing w:after="255" w:line="255" w:lineRule="exact"/>
      <w:outlineLvl w:val="6"/>
    </w:pPr>
    <w:rPr>
      <w:b w:val="0"/>
      <w:sz w:val="22"/>
    </w:rPr>
  </w:style>
  <w:style w:type="paragraph" w:styleId="Titre8">
    <w:name w:val="heading 8"/>
    <w:basedOn w:val="Titre10"/>
    <w:next w:val="Absatz"/>
    <w:qFormat/>
    <w:pPr>
      <w:numPr>
        <w:ilvl w:val="7"/>
      </w:numPr>
      <w:spacing w:after="255" w:line="255" w:lineRule="exact"/>
      <w:outlineLvl w:val="7"/>
    </w:pPr>
    <w:rPr>
      <w:b w:val="0"/>
      <w:sz w:val="22"/>
    </w:rPr>
  </w:style>
  <w:style w:type="paragraph" w:styleId="Titre9">
    <w:name w:val="heading 9"/>
    <w:aliases w:val="Heading 9 Figure,Heading 9 Table"/>
    <w:basedOn w:val="Titre10"/>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aliases w:val="Box Car,o Car,o + Links Car,OECD-Beschriftung Car,OEDCD-Beschriftung Car,OECD_Beschriftung Car,Beschriftung english Car,Beschriftung Char Car,Beschriftung Char1 Char Car,Beschriftung Char Char Char Car,Beschriftung Char Char...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Car Car,FT Car Car Car,Note de bas de page1 Car,DAR0011 Car,Tabellenanmerkung1 Car Car,EFSA_Footnote Text Car, Car Car"/>
    <w:uiPriority w:val="99"/>
    <w:rPr>
      <w:rFonts w:ascii="Verdana" w:hAnsi="Verdana" w:cs="Verdana"/>
      <w:position w:val="4"/>
      <w:lang w:val="de-DE"/>
    </w:rPr>
  </w:style>
  <w:style w:type="character" w:customStyle="1" w:styleId="Titre2Car">
    <w:name w:val="Titre 2 Car"/>
    <w:aliases w:val="ECHA Heading 2 Car,Rep Heading 2 Car"/>
    <w:rPr>
      <w:rFonts w:ascii="Verdana" w:eastAsia="Calibri" w:hAnsi="Verdana" w:cs="Verdana"/>
      <w:b/>
      <w:sz w:val="24"/>
    </w:rPr>
  </w:style>
  <w:style w:type="character" w:customStyle="1" w:styleId="Titre3Car">
    <w:name w:val="Titre 3 Car"/>
    <w:aliases w:val="Heading 3 Char Car,Rep Heading 3 Car"/>
    <w:rPr>
      <w:rFonts w:ascii="Verdana" w:hAnsi="Verdana" w:cs="Verdana"/>
      <w:b/>
      <w:sz w:val="22"/>
      <w:lang w:val="de-DE"/>
    </w:rPr>
  </w:style>
  <w:style w:type="character" w:customStyle="1" w:styleId="En-tteCar">
    <w:name w:val="En-tête Car"/>
    <w:aliases w:val="test Car,header protocols Car,LandscapeHeader Car,Header 1 Car,OECD-Kopfzeile Car"/>
    <w:uiPriority w:val="99"/>
    <w:rPr>
      <w:sz w:val="22"/>
      <w:lang w:val="de-DE"/>
    </w:rPr>
  </w:style>
  <w:style w:type="character" w:customStyle="1" w:styleId="Titre1Car">
    <w:name w:val="Titre 1 Car"/>
    <w:aliases w:val="Rep Heading 1 Car"/>
    <w:rPr>
      <w:rFonts w:ascii="Verdana" w:hAnsi="Verdana" w:cs="Verdana"/>
      <w:b/>
      <w:caps/>
      <w:sz w:val="28"/>
      <w:lang w:val="de-DE"/>
    </w:rPr>
  </w:style>
  <w:style w:type="character" w:customStyle="1" w:styleId="Titre4Car">
    <w:name w:val="Titre 4 Car"/>
    <w:aliases w:val="Rep Heading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aliases w:val="Heading 9 Figure Car,Heading 9 Table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uiPriority w:val="99"/>
    <w:rPr>
      <w:vertAlign w:val="superscript"/>
    </w:rPr>
  </w:style>
  <w:style w:type="character" w:styleId="Appeldenotedefin">
    <w:name w:val="endnote reference"/>
    <w:rPr>
      <w:vertAlign w:val="superscript"/>
    </w:rPr>
  </w:style>
  <w:style w:type="paragraph" w:customStyle="1" w:styleId="Titre11">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Box,o,o + Links,OECD-Beschriftung,OEDCD-Beschriftung,OECD_Beschriftung,Beschriftung english,Beschriftung Char,Beschriftung Char1 Char,Beschriftung Char Char Char,Beschriftung Char Char...,Beschriftung Char1,Beschriftung Char Char,Überschrift1"/>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OECD-Kopfzeile"/>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Car,FT Car Car,Note de bas de page1,DAR0011,Tabellenanmerkung1 Car,EFSA_Footnote Text, Car,FT Car Car Car Car,Fußnotentext,Footnotetext,Fotnotstext LoEP"/>
    <w:basedOn w:val="Normal"/>
    <w:uiPriority w:val="99"/>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h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0"/>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0"/>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0"/>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C210F2"/>
    <w:rPr>
      <w:sz w:val="16"/>
      <w:szCs w:val="16"/>
    </w:rPr>
  </w:style>
  <w:style w:type="paragraph" w:styleId="Commentaire">
    <w:name w:val="annotation text"/>
    <w:basedOn w:val="Normal"/>
    <w:link w:val="CommentaireCar1"/>
    <w:uiPriority w:val="99"/>
    <w:unhideWhenUsed/>
    <w:rsid w:val="00C210F2"/>
  </w:style>
  <w:style w:type="character" w:customStyle="1" w:styleId="CommentaireCar1">
    <w:name w:val="Commentaire Car1"/>
    <w:basedOn w:val="Policepardfaut"/>
    <w:link w:val="Commentaire"/>
    <w:uiPriority w:val="99"/>
    <w:rsid w:val="00C210F2"/>
    <w:rPr>
      <w:rFonts w:ascii="Verdana" w:hAnsi="Verdana" w:cs="Verdana"/>
      <w:lang w:val="en-GB" w:eastAsia="zh-CN"/>
    </w:rPr>
  </w:style>
  <w:style w:type="table" w:styleId="Grilledutableau">
    <w:name w:val="Table Grid"/>
    <w:basedOn w:val="TableauNormal"/>
    <w:uiPriority w:val="59"/>
    <w:rsid w:val="000977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A0228F"/>
    <w:rPr>
      <w:rFonts w:ascii="TimesNewRomanPSMT" w:hAnsi="TimesNewRomanPSMT" w:hint="default"/>
      <w:b w:val="0"/>
      <w:bCs w:val="0"/>
      <w:i w:val="0"/>
      <w:iCs w:val="0"/>
      <w:color w:val="000000"/>
      <w:sz w:val="22"/>
      <w:szCs w:val="22"/>
    </w:rPr>
  </w:style>
  <w:style w:type="table" w:styleId="Listeclaire-Accent3">
    <w:name w:val="Light List Accent 3"/>
    <w:basedOn w:val="TableauNormal"/>
    <w:uiPriority w:val="61"/>
    <w:rsid w:val="00A0228F"/>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A0228F"/>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A0228F"/>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TITRE1">
    <w:name w:val="_TITRE1"/>
    <w:basedOn w:val="Normal"/>
    <w:next w:val="Normal"/>
    <w:qFormat/>
    <w:rsid w:val="00A0228F"/>
    <w:pPr>
      <w:keepNext/>
      <w:keepLines/>
      <w:numPr>
        <w:numId w:val="9"/>
      </w:numPr>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
    <w:name w:val="_TITRE2"/>
    <w:basedOn w:val="Normal"/>
    <w:next w:val="Normal"/>
    <w:link w:val="TITRE2Car0"/>
    <w:qFormat/>
    <w:rsid w:val="00A0228F"/>
    <w:pPr>
      <w:keepNext/>
      <w:keepLines/>
      <w:numPr>
        <w:ilvl w:val="1"/>
        <w:numId w:val="9"/>
      </w:numPr>
      <w:suppressAutoHyphens w:val="0"/>
      <w:spacing w:before="360" w:after="120"/>
    </w:pPr>
    <w:rPr>
      <w:rFonts w:ascii="Arial" w:hAnsi="Arial" w:cs="Times New Roman"/>
      <w:b/>
      <w:bCs/>
      <w:sz w:val="22"/>
      <w:lang w:val="fr-FR" w:eastAsia="fr-FR"/>
    </w:rPr>
  </w:style>
  <w:style w:type="paragraph" w:customStyle="1" w:styleId="TITRE3">
    <w:name w:val="_TITRE3"/>
    <w:basedOn w:val="Normal"/>
    <w:next w:val="Normal"/>
    <w:qFormat/>
    <w:rsid w:val="00A0228F"/>
    <w:pPr>
      <w:keepNext/>
      <w:keepLines/>
      <w:numPr>
        <w:ilvl w:val="2"/>
        <w:numId w:val="9"/>
      </w:numPr>
      <w:suppressAutoHyphens w:val="0"/>
      <w:autoSpaceDE w:val="0"/>
      <w:autoSpaceDN w:val="0"/>
      <w:adjustRightInd w:val="0"/>
      <w:spacing w:before="240" w:after="60"/>
      <w:ind w:left="1225" w:hanging="505"/>
      <w:jc w:val="both"/>
      <w:outlineLvl w:val="0"/>
    </w:pPr>
    <w:rPr>
      <w:rFonts w:ascii="Arial" w:hAnsi="Arial" w:cs="Arial"/>
      <w:b/>
      <w:lang w:val="fr-FR" w:eastAsia="fr-FR"/>
    </w:rPr>
  </w:style>
  <w:style w:type="paragraph" w:customStyle="1" w:styleId="En-tteheaderprotocols">
    <w:name w:val="En-tête.header protocols"/>
    <w:basedOn w:val="Normal"/>
    <w:rsid w:val="00A0228F"/>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A0228F"/>
    <w:pPr>
      <w:widowControl w:val="0"/>
      <w:numPr>
        <w:numId w:val="10"/>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A0228F"/>
    <w:rPr>
      <w:rFonts w:ascii="Calibri" w:hAnsi="Calibri" w:cs="Calibri"/>
      <w:color w:val="000000"/>
      <w:spacing w:val="-4"/>
      <w:sz w:val="22"/>
      <w:szCs w:val="22"/>
      <w:lang w:val="en-US"/>
    </w:rPr>
  </w:style>
  <w:style w:type="paragraph" w:customStyle="1" w:styleId="titre40">
    <w:name w:val="titre 4"/>
    <w:basedOn w:val="Titre4"/>
    <w:link w:val="titre4Car0"/>
    <w:qFormat/>
    <w:rsid w:val="00A0228F"/>
    <w:pPr>
      <w:tabs>
        <w:tab w:val="left" w:pos="993"/>
      </w:tabs>
      <w:suppressAutoHyphens w:val="0"/>
      <w:ind w:left="1304"/>
    </w:pPr>
    <w:rPr>
      <w:i/>
      <w:lang w:eastAsia="sv-SE"/>
    </w:rPr>
  </w:style>
  <w:style w:type="character" w:customStyle="1" w:styleId="titre4Car0">
    <w:name w:val="titre 4 Car"/>
    <w:basedOn w:val="Titre4Car"/>
    <w:link w:val="titre40"/>
    <w:rsid w:val="00A0228F"/>
    <w:rPr>
      <w:rFonts w:ascii="Verdana" w:eastAsia="Calibri" w:hAnsi="Verdana" w:cs="Verdana"/>
      <w:i/>
      <w:sz w:val="22"/>
      <w:szCs w:val="24"/>
      <w:lang w:val="de-DE" w:eastAsia="sv-SE"/>
    </w:rPr>
  </w:style>
  <w:style w:type="character" w:customStyle="1" w:styleId="NotedefinCar">
    <w:name w:val="Note de fin Car"/>
    <w:basedOn w:val="Policepardfaut"/>
    <w:link w:val="Notedefin"/>
    <w:rsid w:val="00A0228F"/>
    <w:rPr>
      <w:position w:val="4"/>
      <w:lang w:val="en-GB" w:eastAsia="zh-CN"/>
    </w:rPr>
  </w:style>
  <w:style w:type="paragraph" w:styleId="Tabledesillustrations">
    <w:name w:val="table of figures"/>
    <w:basedOn w:val="Normal"/>
    <w:next w:val="Normal"/>
    <w:semiHidden/>
    <w:rsid w:val="00A0228F"/>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semiHidden/>
    <w:rsid w:val="00A0228F"/>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semiHidden/>
    <w:rsid w:val="00A0228F"/>
    <w:rPr>
      <w:rFonts w:ascii="Tahoma" w:hAnsi="Tahoma"/>
      <w:shd w:val="clear" w:color="auto" w:fill="000080"/>
      <w:lang w:val="en-GB" w:eastAsia="de-DE"/>
    </w:rPr>
  </w:style>
  <w:style w:type="character" w:customStyle="1" w:styleId="RetraitcorpsdetexteCar">
    <w:name w:val="Retrait corps de texte Car"/>
    <w:basedOn w:val="Policepardfaut"/>
    <w:rsid w:val="00A0228F"/>
    <w:rPr>
      <w:rFonts w:ascii="Verdana" w:eastAsia="Times New Roman" w:hAnsi="Verdana" w:cs="Times New Roman"/>
      <w:sz w:val="24"/>
      <w:szCs w:val="20"/>
      <w:lang w:val="en-GB" w:eastAsia="de-DE"/>
    </w:rPr>
  </w:style>
  <w:style w:type="paragraph" w:styleId="Corpsdetexte2">
    <w:name w:val="Body Text 2"/>
    <w:basedOn w:val="Normal"/>
    <w:link w:val="Corpsdetexte2Car"/>
    <w:rsid w:val="00A0228F"/>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A0228F"/>
    <w:rPr>
      <w:rFonts w:ascii="Verdana" w:hAnsi="Verdana"/>
      <w:i/>
      <w:color w:val="0000FF"/>
      <w:lang w:val="en-GB" w:eastAsia="de-DE"/>
    </w:rPr>
  </w:style>
  <w:style w:type="paragraph" w:styleId="Salutations">
    <w:name w:val="Salutation"/>
    <w:basedOn w:val="Normal"/>
    <w:next w:val="Normal"/>
    <w:link w:val="SalutationsCar"/>
    <w:rsid w:val="00A0228F"/>
    <w:pPr>
      <w:suppressAutoHyphens w:val="0"/>
    </w:pPr>
    <w:rPr>
      <w:rFonts w:cs="Times New Roman"/>
      <w:lang w:eastAsia="de-DE"/>
    </w:rPr>
  </w:style>
  <w:style w:type="character" w:customStyle="1" w:styleId="SalutationsCar">
    <w:name w:val="Salutations Car"/>
    <w:basedOn w:val="Policepardfaut"/>
    <w:link w:val="Salutations"/>
    <w:rsid w:val="00A0228F"/>
    <w:rPr>
      <w:rFonts w:ascii="Verdana" w:hAnsi="Verdana"/>
      <w:lang w:val="en-GB" w:eastAsia="de-DE"/>
    </w:rPr>
  </w:style>
  <w:style w:type="paragraph" w:styleId="Listepuces">
    <w:name w:val="List Bullet"/>
    <w:basedOn w:val="Normal"/>
    <w:autoRedefine/>
    <w:rsid w:val="00A0228F"/>
    <w:pPr>
      <w:tabs>
        <w:tab w:val="num" w:pos="360"/>
      </w:tabs>
      <w:suppressAutoHyphens w:val="0"/>
      <w:ind w:left="360" w:hanging="360"/>
    </w:pPr>
    <w:rPr>
      <w:rFonts w:cs="Times New Roman"/>
      <w:lang w:eastAsia="de-DE"/>
    </w:rPr>
  </w:style>
  <w:style w:type="paragraph" w:styleId="Listepuces2">
    <w:name w:val="List Bullet 2"/>
    <w:basedOn w:val="Normal"/>
    <w:autoRedefine/>
    <w:rsid w:val="00A0228F"/>
    <w:pPr>
      <w:tabs>
        <w:tab w:val="num" w:pos="643"/>
      </w:tabs>
      <w:suppressAutoHyphens w:val="0"/>
      <w:ind w:left="643" w:hanging="360"/>
    </w:pPr>
    <w:rPr>
      <w:rFonts w:cs="Times New Roman"/>
      <w:lang w:eastAsia="de-DE"/>
    </w:rPr>
  </w:style>
  <w:style w:type="paragraph" w:styleId="Listepuces3">
    <w:name w:val="List Bullet 3"/>
    <w:basedOn w:val="Normal"/>
    <w:autoRedefine/>
    <w:rsid w:val="00A0228F"/>
    <w:pPr>
      <w:tabs>
        <w:tab w:val="num" w:pos="926"/>
      </w:tabs>
      <w:suppressAutoHyphens w:val="0"/>
      <w:ind w:left="926" w:hanging="360"/>
    </w:pPr>
    <w:rPr>
      <w:rFonts w:cs="Times New Roman"/>
      <w:lang w:eastAsia="de-DE"/>
    </w:rPr>
  </w:style>
  <w:style w:type="paragraph" w:styleId="Listepuces4">
    <w:name w:val="List Bullet 4"/>
    <w:basedOn w:val="Normal"/>
    <w:autoRedefine/>
    <w:rsid w:val="00A0228F"/>
    <w:pPr>
      <w:tabs>
        <w:tab w:val="num" w:pos="1209"/>
      </w:tabs>
      <w:suppressAutoHyphens w:val="0"/>
      <w:ind w:left="1209" w:hanging="360"/>
    </w:pPr>
    <w:rPr>
      <w:rFonts w:cs="Times New Roman"/>
      <w:lang w:eastAsia="de-DE"/>
    </w:rPr>
  </w:style>
  <w:style w:type="paragraph" w:styleId="Listepuces5">
    <w:name w:val="List Bullet 5"/>
    <w:basedOn w:val="Normal"/>
    <w:autoRedefine/>
    <w:rsid w:val="00A0228F"/>
    <w:pPr>
      <w:tabs>
        <w:tab w:val="num" w:pos="1492"/>
      </w:tabs>
      <w:suppressAutoHyphens w:val="0"/>
      <w:ind w:left="1492" w:hanging="360"/>
    </w:pPr>
    <w:rPr>
      <w:rFonts w:cs="Times New Roman"/>
      <w:lang w:eastAsia="de-DE"/>
    </w:rPr>
  </w:style>
  <w:style w:type="paragraph" w:styleId="Normalcentr">
    <w:name w:val="Block Text"/>
    <w:basedOn w:val="Normal"/>
    <w:rsid w:val="00A0228F"/>
    <w:pPr>
      <w:suppressAutoHyphens w:val="0"/>
      <w:ind w:left="1440" w:right="1440"/>
    </w:pPr>
    <w:rPr>
      <w:rFonts w:cs="Times New Roman"/>
      <w:lang w:eastAsia="de-DE"/>
    </w:rPr>
  </w:style>
  <w:style w:type="paragraph" w:styleId="Date">
    <w:name w:val="Date"/>
    <w:basedOn w:val="Normal"/>
    <w:next w:val="Normal"/>
    <w:link w:val="DateCar"/>
    <w:rsid w:val="00A0228F"/>
    <w:pPr>
      <w:suppressAutoHyphens w:val="0"/>
    </w:pPr>
    <w:rPr>
      <w:rFonts w:cs="Times New Roman"/>
      <w:lang w:eastAsia="de-DE"/>
    </w:rPr>
  </w:style>
  <w:style w:type="character" w:customStyle="1" w:styleId="DateCar">
    <w:name w:val="Date Car"/>
    <w:basedOn w:val="Policepardfaut"/>
    <w:link w:val="Date"/>
    <w:rsid w:val="00A0228F"/>
    <w:rPr>
      <w:rFonts w:ascii="Verdana" w:hAnsi="Verdana"/>
      <w:lang w:val="en-GB" w:eastAsia="de-DE"/>
    </w:rPr>
  </w:style>
  <w:style w:type="paragraph" w:styleId="Titredenote">
    <w:name w:val="Note Heading"/>
    <w:basedOn w:val="Normal"/>
    <w:next w:val="Normal"/>
    <w:link w:val="TitredenoteCar"/>
    <w:rsid w:val="00A0228F"/>
    <w:pPr>
      <w:suppressAutoHyphens w:val="0"/>
    </w:pPr>
    <w:rPr>
      <w:rFonts w:cs="Times New Roman"/>
      <w:lang w:eastAsia="de-DE"/>
    </w:rPr>
  </w:style>
  <w:style w:type="character" w:customStyle="1" w:styleId="TitredenoteCar">
    <w:name w:val="Titre de note Car"/>
    <w:basedOn w:val="Policepardfaut"/>
    <w:link w:val="Titredenote"/>
    <w:rsid w:val="00A0228F"/>
    <w:rPr>
      <w:rFonts w:ascii="Verdana" w:hAnsi="Verdana"/>
      <w:lang w:val="en-GB" w:eastAsia="de-DE"/>
    </w:rPr>
  </w:style>
  <w:style w:type="paragraph" w:styleId="Formuledepolitesse">
    <w:name w:val="Closing"/>
    <w:basedOn w:val="Normal"/>
    <w:link w:val="FormuledepolitesseCar"/>
    <w:rsid w:val="00A0228F"/>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A0228F"/>
    <w:rPr>
      <w:rFonts w:ascii="Verdana" w:hAnsi="Verdana"/>
      <w:lang w:val="en-GB" w:eastAsia="de-DE"/>
    </w:rPr>
  </w:style>
  <w:style w:type="paragraph" w:styleId="Index4">
    <w:name w:val="index 4"/>
    <w:basedOn w:val="Normal"/>
    <w:next w:val="Normal"/>
    <w:autoRedefine/>
    <w:semiHidden/>
    <w:rsid w:val="00A0228F"/>
    <w:pPr>
      <w:suppressAutoHyphens w:val="0"/>
      <w:ind w:left="880" w:hanging="220"/>
    </w:pPr>
    <w:rPr>
      <w:rFonts w:cs="Times New Roman"/>
      <w:lang w:eastAsia="de-DE"/>
    </w:rPr>
  </w:style>
  <w:style w:type="paragraph" w:styleId="Index5">
    <w:name w:val="index 5"/>
    <w:basedOn w:val="Normal"/>
    <w:next w:val="Normal"/>
    <w:autoRedefine/>
    <w:semiHidden/>
    <w:rsid w:val="00A0228F"/>
    <w:pPr>
      <w:suppressAutoHyphens w:val="0"/>
      <w:ind w:left="1100" w:hanging="220"/>
    </w:pPr>
    <w:rPr>
      <w:rFonts w:cs="Times New Roman"/>
      <w:lang w:eastAsia="de-DE"/>
    </w:rPr>
  </w:style>
  <w:style w:type="paragraph" w:styleId="Index6">
    <w:name w:val="index 6"/>
    <w:basedOn w:val="Normal"/>
    <w:next w:val="Normal"/>
    <w:autoRedefine/>
    <w:semiHidden/>
    <w:rsid w:val="00A0228F"/>
    <w:pPr>
      <w:suppressAutoHyphens w:val="0"/>
      <w:ind w:left="1320" w:hanging="220"/>
    </w:pPr>
    <w:rPr>
      <w:rFonts w:cs="Times New Roman"/>
      <w:lang w:eastAsia="de-DE"/>
    </w:rPr>
  </w:style>
  <w:style w:type="paragraph" w:styleId="Index7">
    <w:name w:val="index 7"/>
    <w:basedOn w:val="Normal"/>
    <w:next w:val="Normal"/>
    <w:autoRedefine/>
    <w:semiHidden/>
    <w:rsid w:val="00A0228F"/>
    <w:pPr>
      <w:suppressAutoHyphens w:val="0"/>
      <w:ind w:left="1540" w:hanging="220"/>
    </w:pPr>
    <w:rPr>
      <w:rFonts w:cs="Times New Roman"/>
      <w:lang w:eastAsia="de-DE"/>
    </w:rPr>
  </w:style>
  <w:style w:type="paragraph" w:styleId="Index8">
    <w:name w:val="index 8"/>
    <w:basedOn w:val="Normal"/>
    <w:next w:val="Normal"/>
    <w:autoRedefine/>
    <w:semiHidden/>
    <w:rsid w:val="00A0228F"/>
    <w:pPr>
      <w:suppressAutoHyphens w:val="0"/>
      <w:ind w:left="1760" w:hanging="220"/>
    </w:pPr>
    <w:rPr>
      <w:rFonts w:cs="Times New Roman"/>
      <w:lang w:eastAsia="de-DE"/>
    </w:rPr>
  </w:style>
  <w:style w:type="paragraph" w:styleId="Index9">
    <w:name w:val="index 9"/>
    <w:basedOn w:val="Normal"/>
    <w:next w:val="Normal"/>
    <w:autoRedefine/>
    <w:semiHidden/>
    <w:rsid w:val="00A0228F"/>
    <w:pPr>
      <w:suppressAutoHyphens w:val="0"/>
      <w:ind w:left="1980" w:hanging="220"/>
    </w:pPr>
    <w:rPr>
      <w:rFonts w:cs="Times New Roman"/>
      <w:lang w:eastAsia="de-DE"/>
    </w:rPr>
  </w:style>
  <w:style w:type="paragraph" w:styleId="Liste2">
    <w:name w:val="List 2"/>
    <w:basedOn w:val="Normal"/>
    <w:rsid w:val="00A0228F"/>
    <w:pPr>
      <w:suppressAutoHyphens w:val="0"/>
      <w:ind w:left="566" w:hanging="283"/>
    </w:pPr>
    <w:rPr>
      <w:rFonts w:cs="Times New Roman"/>
      <w:lang w:eastAsia="de-DE"/>
    </w:rPr>
  </w:style>
  <w:style w:type="paragraph" w:styleId="Liste3">
    <w:name w:val="List 3"/>
    <w:basedOn w:val="Normal"/>
    <w:rsid w:val="00A0228F"/>
    <w:pPr>
      <w:suppressAutoHyphens w:val="0"/>
      <w:ind w:left="849" w:hanging="283"/>
    </w:pPr>
    <w:rPr>
      <w:rFonts w:cs="Times New Roman"/>
      <w:lang w:eastAsia="de-DE"/>
    </w:rPr>
  </w:style>
  <w:style w:type="paragraph" w:styleId="Liste4">
    <w:name w:val="List 4"/>
    <w:basedOn w:val="Normal"/>
    <w:rsid w:val="00A0228F"/>
    <w:pPr>
      <w:suppressAutoHyphens w:val="0"/>
      <w:ind w:left="1132" w:hanging="283"/>
    </w:pPr>
    <w:rPr>
      <w:rFonts w:cs="Times New Roman"/>
      <w:lang w:eastAsia="de-DE"/>
    </w:rPr>
  </w:style>
  <w:style w:type="paragraph" w:styleId="Liste5">
    <w:name w:val="List 5"/>
    <w:basedOn w:val="Normal"/>
    <w:rsid w:val="00A0228F"/>
    <w:pPr>
      <w:suppressAutoHyphens w:val="0"/>
      <w:ind w:left="1415" w:hanging="283"/>
    </w:pPr>
    <w:rPr>
      <w:rFonts w:cs="Times New Roman"/>
      <w:lang w:eastAsia="de-DE"/>
    </w:rPr>
  </w:style>
  <w:style w:type="paragraph" w:styleId="Listecontinue">
    <w:name w:val="List Continue"/>
    <w:basedOn w:val="Normal"/>
    <w:rsid w:val="00A0228F"/>
    <w:pPr>
      <w:suppressAutoHyphens w:val="0"/>
      <w:ind w:left="283"/>
    </w:pPr>
    <w:rPr>
      <w:rFonts w:cs="Times New Roman"/>
      <w:lang w:eastAsia="de-DE"/>
    </w:rPr>
  </w:style>
  <w:style w:type="paragraph" w:styleId="Listecontinue2">
    <w:name w:val="List Continue 2"/>
    <w:basedOn w:val="Normal"/>
    <w:rsid w:val="00A0228F"/>
    <w:pPr>
      <w:suppressAutoHyphens w:val="0"/>
      <w:ind w:left="566"/>
    </w:pPr>
    <w:rPr>
      <w:rFonts w:cs="Times New Roman"/>
      <w:lang w:eastAsia="de-DE"/>
    </w:rPr>
  </w:style>
  <w:style w:type="paragraph" w:styleId="Listecontinue3">
    <w:name w:val="List Continue 3"/>
    <w:basedOn w:val="Normal"/>
    <w:rsid w:val="00A0228F"/>
    <w:pPr>
      <w:suppressAutoHyphens w:val="0"/>
      <w:ind w:left="849"/>
    </w:pPr>
    <w:rPr>
      <w:rFonts w:cs="Times New Roman"/>
      <w:lang w:eastAsia="de-DE"/>
    </w:rPr>
  </w:style>
  <w:style w:type="paragraph" w:styleId="Listecontinue4">
    <w:name w:val="List Continue 4"/>
    <w:basedOn w:val="Normal"/>
    <w:rsid w:val="00A0228F"/>
    <w:pPr>
      <w:suppressAutoHyphens w:val="0"/>
      <w:ind w:left="1132"/>
    </w:pPr>
    <w:rPr>
      <w:rFonts w:cs="Times New Roman"/>
      <w:lang w:eastAsia="de-DE"/>
    </w:rPr>
  </w:style>
  <w:style w:type="paragraph" w:styleId="Listecontinue5">
    <w:name w:val="List Continue 5"/>
    <w:basedOn w:val="Normal"/>
    <w:rsid w:val="00A0228F"/>
    <w:pPr>
      <w:suppressAutoHyphens w:val="0"/>
      <w:ind w:left="1415"/>
    </w:pPr>
    <w:rPr>
      <w:rFonts w:cs="Times New Roman"/>
      <w:lang w:eastAsia="de-DE"/>
    </w:rPr>
  </w:style>
  <w:style w:type="paragraph" w:styleId="Listenumros">
    <w:name w:val="List Number"/>
    <w:basedOn w:val="Normal"/>
    <w:rsid w:val="00A0228F"/>
    <w:pPr>
      <w:tabs>
        <w:tab w:val="num" w:pos="360"/>
      </w:tabs>
      <w:suppressAutoHyphens w:val="0"/>
      <w:ind w:left="360" w:hanging="360"/>
    </w:pPr>
    <w:rPr>
      <w:rFonts w:cs="Times New Roman"/>
      <w:lang w:eastAsia="de-DE"/>
    </w:rPr>
  </w:style>
  <w:style w:type="paragraph" w:styleId="Listenumros2">
    <w:name w:val="List Number 2"/>
    <w:basedOn w:val="Normal"/>
    <w:rsid w:val="00A0228F"/>
    <w:pPr>
      <w:tabs>
        <w:tab w:val="num" w:pos="643"/>
      </w:tabs>
      <w:suppressAutoHyphens w:val="0"/>
      <w:ind w:left="643" w:hanging="360"/>
    </w:pPr>
    <w:rPr>
      <w:rFonts w:cs="Times New Roman"/>
      <w:lang w:eastAsia="de-DE"/>
    </w:rPr>
  </w:style>
  <w:style w:type="paragraph" w:styleId="Listenumros3">
    <w:name w:val="List Number 3"/>
    <w:basedOn w:val="Normal"/>
    <w:rsid w:val="00A0228F"/>
    <w:pPr>
      <w:tabs>
        <w:tab w:val="num" w:pos="926"/>
      </w:tabs>
      <w:suppressAutoHyphens w:val="0"/>
      <w:ind w:left="926" w:hanging="360"/>
    </w:pPr>
    <w:rPr>
      <w:rFonts w:cs="Times New Roman"/>
      <w:lang w:eastAsia="de-DE"/>
    </w:rPr>
  </w:style>
  <w:style w:type="paragraph" w:styleId="Listenumros4">
    <w:name w:val="List Number 4"/>
    <w:basedOn w:val="Normal"/>
    <w:rsid w:val="00A0228F"/>
    <w:pPr>
      <w:tabs>
        <w:tab w:val="num" w:pos="1209"/>
      </w:tabs>
      <w:suppressAutoHyphens w:val="0"/>
      <w:ind w:left="1209" w:hanging="360"/>
    </w:pPr>
    <w:rPr>
      <w:rFonts w:cs="Times New Roman"/>
      <w:lang w:eastAsia="de-DE"/>
    </w:rPr>
  </w:style>
  <w:style w:type="paragraph" w:styleId="Listenumros5">
    <w:name w:val="List Number 5"/>
    <w:basedOn w:val="Normal"/>
    <w:rsid w:val="00A0228F"/>
    <w:pPr>
      <w:tabs>
        <w:tab w:val="num" w:pos="1492"/>
      </w:tabs>
      <w:suppressAutoHyphens w:val="0"/>
      <w:ind w:left="1492" w:hanging="360"/>
    </w:pPr>
    <w:rPr>
      <w:rFonts w:cs="Times New Roman"/>
      <w:lang w:eastAsia="de-DE"/>
    </w:rPr>
  </w:style>
  <w:style w:type="paragraph" w:styleId="Textedemacro">
    <w:name w:val="macro"/>
    <w:link w:val="TextedemacroCar"/>
    <w:semiHidden/>
    <w:rsid w:val="00A0228F"/>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A0228F"/>
    <w:rPr>
      <w:rFonts w:ascii="Courier New" w:hAnsi="Courier New"/>
      <w:lang w:val="de-DE" w:eastAsia="de-DE"/>
    </w:rPr>
  </w:style>
  <w:style w:type="paragraph" w:styleId="En-ttedemessage">
    <w:name w:val="Message Header"/>
    <w:basedOn w:val="Normal"/>
    <w:link w:val="En-ttedemessageCar"/>
    <w:rsid w:val="00A0228F"/>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A0228F"/>
    <w:rPr>
      <w:rFonts w:ascii="Arial" w:hAnsi="Arial"/>
      <w:sz w:val="24"/>
      <w:shd w:val="pct20" w:color="auto" w:fill="auto"/>
      <w:lang w:val="en-GB" w:eastAsia="de-DE"/>
    </w:rPr>
  </w:style>
  <w:style w:type="paragraph" w:styleId="Textebrut">
    <w:name w:val="Plain Text"/>
    <w:basedOn w:val="Normal"/>
    <w:link w:val="TextebrutCar"/>
    <w:uiPriority w:val="99"/>
    <w:rsid w:val="00A0228F"/>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A0228F"/>
    <w:rPr>
      <w:rFonts w:ascii="Consolas" w:hAnsi="Consolas" w:cs="Verdana"/>
      <w:sz w:val="21"/>
      <w:szCs w:val="21"/>
      <w:lang w:val="en-GB" w:eastAsia="zh-CN"/>
    </w:rPr>
  </w:style>
  <w:style w:type="paragraph" w:styleId="Retraitnormal">
    <w:name w:val="Normal Indent"/>
    <w:basedOn w:val="Normal"/>
    <w:rsid w:val="00A0228F"/>
    <w:pPr>
      <w:suppressAutoHyphens w:val="0"/>
      <w:ind w:left="708"/>
    </w:pPr>
    <w:rPr>
      <w:rFonts w:cs="Times New Roman"/>
      <w:lang w:eastAsia="de-DE"/>
    </w:rPr>
  </w:style>
  <w:style w:type="paragraph" w:styleId="Corpsdetexte3">
    <w:name w:val="Body Text 3"/>
    <w:basedOn w:val="Normal"/>
    <w:link w:val="Corpsdetexte3Car"/>
    <w:rsid w:val="00A0228F"/>
    <w:pPr>
      <w:suppressAutoHyphens w:val="0"/>
    </w:pPr>
    <w:rPr>
      <w:rFonts w:cs="Times New Roman"/>
      <w:sz w:val="16"/>
      <w:lang w:eastAsia="de-DE"/>
    </w:rPr>
  </w:style>
  <w:style w:type="character" w:customStyle="1" w:styleId="Corpsdetexte3Car">
    <w:name w:val="Corps de texte 3 Car"/>
    <w:basedOn w:val="Policepardfaut"/>
    <w:link w:val="Corpsdetexte3"/>
    <w:rsid w:val="00A0228F"/>
    <w:rPr>
      <w:rFonts w:ascii="Verdana" w:hAnsi="Verdana"/>
      <w:sz w:val="16"/>
      <w:lang w:val="en-GB" w:eastAsia="de-DE"/>
    </w:rPr>
  </w:style>
  <w:style w:type="paragraph" w:styleId="Retraitcorpsdetexte2">
    <w:name w:val="Body Text Indent 2"/>
    <w:basedOn w:val="Normal"/>
    <w:link w:val="Retraitcorpsdetexte2Car"/>
    <w:rsid w:val="00A0228F"/>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A0228F"/>
    <w:rPr>
      <w:rFonts w:ascii="Verdana" w:hAnsi="Verdana" w:cs="Verdana"/>
      <w:lang w:val="en-GB" w:eastAsia="zh-CN"/>
    </w:rPr>
  </w:style>
  <w:style w:type="paragraph" w:styleId="Retraitcorpsdetexte3">
    <w:name w:val="Body Text Indent 3"/>
    <w:basedOn w:val="Normal"/>
    <w:link w:val="Retraitcorpsdetexte3Car"/>
    <w:rsid w:val="00A0228F"/>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A0228F"/>
    <w:rPr>
      <w:rFonts w:ascii="Verdana" w:hAnsi="Verdana"/>
      <w:sz w:val="16"/>
      <w:lang w:val="en-GB" w:eastAsia="de-DE"/>
    </w:rPr>
  </w:style>
  <w:style w:type="paragraph" w:styleId="Retrait1religne">
    <w:name w:val="Body Text First Indent"/>
    <w:basedOn w:val="Corpsdetexte"/>
    <w:link w:val="Retrait1religneCar"/>
    <w:rsid w:val="00A0228F"/>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A0228F"/>
    <w:rPr>
      <w:rFonts w:ascii="Verdana" w:hAnsi="Verdana" w:cs="Verdana"/>
      <w:lang w:val="en-GB" w:eastAsia="zh-CN"/>
    </w:rPr>
  </w:style>
  <w:style w:type="character" w:customStyle="1" w:styleId="Retrait1religneCar">
    <w:name w:val="Retrait 1re ligne Car"/>
    <w:basedOn w:val="CorpsdetexteCar1"/>
    <w:link w:val="Retrait1religne"/>
    <w:rsid w:val="00A0228F"/>
    <w:rPr>
      <w:rFonts w:ascii="Verdana" w:hAnsi="Verdana" w:cs="Verdana"/>
      <w:lang w:val="en-GB" w:eastAsia="de-DE"/>
    </w:rPr>
  </w:style>
  <w:style w:type="paragraph" w:styleId="Retraitcorpset1relig">
    <w:name w:val="Body Text First Indent 2"/>
    <w:basedOn w:val="Retraitcorpsdetexte"/>
    <w:link w:val="Retraitcorpset1religCar"/>
    <w:rsid w:val="00A0228F"/>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A0228F"/>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A0228F"/>
    <w:rPr>
      <w:rFonts w:ascii="Verdana" w:hAnsi="Verdana" w:cs="Verdana"/>
      <w:sz w:val="22"/>
      <w:lang w:val="en-GB" w:eastAsia="de-DE"/>
    </w:rPr>
  </w:style>
  <w:style w:type="paragraph" w:styleId="Titre">
    <w:name w:val="Title"/>
    <w:basedOn w:val="Normal"/>
    <w:link w:val="TitreCar"/>
    <w:qFormat/>
    <w:rsid w:val="00A0228F"/>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A0228F"/>
    <w:rPr>
      <w:rFonts w:asciiTheme="majorHAnsi" w:eastAsiaTheme="majorEastAsia" w:hAnsiTheme="majorHAnsi" w:cstheme="majorBidi"/>
      <w:spacing w:val="-10"/>
      <w:kern w:val="28"/>
      <w:sz w:val="56"/>
      <w:szCs w:val="56"/>
      <w:lang w:val="en-GB" w:eastAsia="zh-CN"/>
    </w:rPr>
  </w:style>
  <w:style w:type="character" w:customStyle="1" w:styleId="SignatureCar">
    <w:name w:val="Signature Car"/>
    <w:basedOn w:val="Policepardfaut"/>
    <w:link w:val="Signature"/>
    <w:rsid w:val="00A0228F"/>
    <w:rPr>
      <w:rFonts w:ascii="Verdana" w:hAnsi="Verdana" w:cs="Verdana"/>
      <w:lang w:val="en-GB" w:eastAsia="zh-CN"/>
    </w:rPr>
  </w:style>
  <w:style w:type="paragraph" w:styleId="TitreTR">
    <w:name w:val="toa heading"/>
    <w:basedOn w:val="Normal"/>
    <w:next w:val="Normal"/>
    <w:semiHidden/>
    <w:rsid w:val="00A0228F"/>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A0228F"/>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A0228F"/>
  </w:style>
  <w:style w:type="numbering" w:customStyle="1" w:styleId="NoList11">
    <w:name w:val="No List11"/>
    <w:next w:val="Aucuneliste"/>
    <w:uiPriority w:val="99"/>
    <w:semiHidden/>
    <w:unhideWhenUsed/>
    <w:rsid w:val="00A0228F"/>
  </w:style>
  <w:style w:type="table" w:customStyle="1" w:styleId="TableGrid1">
    <w:name w:val="Table Grid1"/>
    <w:basedOn w:val="TableauNormal"/>
    <w:next w:val="Grilledutableau"/>
    <w:uiPriority w:val="59"/>
    <w:rsid w:val="00A0228F"/>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0228F"/>
    <w:rPr>
      <w:rFonts w:ascii="Calibri" w:eastAsia="Calibri" w:hAnsi="Calibri"/>
      <w:sz w:val="22"/>
      <w:szCs w:val="22"/>
      <w:lang w:val="fr-BE" w:eastAsia="en-US"/>
    </w:rPr>
  </w:style>
  <w:style w:type="table" w:customStyle="1" w:styleId="Grilledutableau4">
    <w:name w:val="Grille du tableau4"/>
    <w:basedOn w:val="TableauNormal"/>
    <w:next w:val="Grilledutableau"/>
    <w:uiPriority w:val="59"/>
    <w:rsid w:val="00A022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Policepardfaut"/>
    <w:rsid w:val="00A0228F"/>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Policepardfaut"/>
    <w:rsid w:val="00A0228F"/>
    <w:rPr>
      <w:rFonts w:ascii="Arial" w:eastAsia="Arial" w:hAnsi="Arial" w:cs="Arial"/>
      <w:b w:val="0"/>
      <w:bCs w:val="0"/>
      <w:i w:val="0"/>
      <w:iCs w:val="0"/>
      <w:smallCaps w:val="0"/>
      <w:strike w:val="0"/>
      <w:color w:val="000000"/>
      <w:spacing w:val="0"/>
      <w:w w:val="100"/>
      <w:position w:val="0"/>
      <w:sz w:val="10"/>
      <w:szCs w:val="10"/>
      <w:u w:val="none"/>
      <w:shd w:val="clear" w:color="auto" w:fill="FFFFFF"/>
      <w:lang w:val="en-GB" w:eastAsia="en-GB" w:bidi="en-GB"/>
    </w:rPr>
  </w:style>
  <w:style w:type="paragraph" w:customStyle="1" w:styleId="Soustitre">
    <w:name w:val="Sous titre"/>
    <w:basedOn w:val="Normal"/>
    <w:link w:val="SoustitreCar"/>
    <w:qFormat/>
    <w:rsid w:val="00A0228F"/>
    <w:pPr>
      <w:suppressAutoHyphens w:val="0"/>
      <w:jc w:val="both"/>
    </w:pPr>
    <w:rPr>
      <w:rFonts w:ascii="Arial" w:eastAsia="Calibri" w:hAnsi="Arial" w:cs="Arial"/>
      <w:b/>
      <w:u w:val="single"/>
      <w:lang w:eastAsia="en-US"/>
    </w:rPr>
  </w:style>
  <w:style w:type="character" w:customStyle="1" w:styleId="SoustitreCar">
    <w:name w:val="Sous titre Car"/>
    <w:basedOn w:val="Policepardfaut"/>
    <w:link w:val="Soustitre"/>
    <w:rsid w:val="00A0228F"/>
    <w:rPr>
      <w:rFonts w:ascii="Arial" w:eastAsia="Calibri" w:hAnsi="Arial" w:cs="Arial"/>
      <w:b/>
      <w:u w:val="single"/>
      <w:lang w:val="en-GB" w:eastAsia="en-US"/>
    </w:rPr>
  </w:style>
  <w:style w:type="paragraph" w:customStyle="1" w:styleId="Tablehead0">
    <w:name w:val="Table head"/>
    <w:basedOn w:val="Normal"/>
    <w:rsid w:val="009263B9"/>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rsid w:val="009263B9"/>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9263B9"/>
  </w:style>
  <w:style w:type="paragraph" w:customStyle="1" w:styleId="Style1">
    <w:name w:val="Style1"/>
    <w:basedOn w:val="TITRE2"/>
    <w:next w:val="TITRE3"/>
    <w:link w:val="Style1Car"/>
    <w:qFormat/>
    <w:rsid w:val="009263B9"/>
    <w:pPr>
      <w:numPr>
        <w:ilvl w:val="0"/>
        <w:numId w:val="0"/>
      </w:numPr>
    </w:pPr>
    <w:rPr>
      <w:snapToGrid w:val="0"/>
      <w:lang w:val="en-GB" w:eastAsia="en-US"/>
    </w:rPr>
  </w:style>
  <w:style w:type="character" w:customStyle="1" w:styleId="TITRE2Car0">
    <w:name w:val="_TITRE2 Car"/>
    <w:basedOn w:val="Policepardfaut"/>
    <w:link w:val="TITRE2"/>
    <w:rsid w:val="009263B9"/>
    <w:rPr>
      <w:rFonts w:ascii="Arial" w:hAnsi="Arial"/>
      <w:b/>
      <w:bCs/>
      <w:sz w:val="22"/>
    </w:rPr>
  </w:style>
  <w:style w:type="character" w:customStyle="1" w:styleId="Style1Car">
    <w:name w:val="Style1 Car"/>
    <w:basedOn w:val="TITRE2Car0"/>
    <w:link w:val="Style1"/>
    <w:rsid w:val="009263B9"/>
    <w:rPr>
      <w:rFonts w:ascii="Arial" w:hAnsi="Arial"/>
      <w:b/>
      <w:bCs/>
      <w:snapToGrid w:val="0"/>
      <w:sz w:val="22"/>
      <w:lang w:val="en-GB" w:eastAsia="en-US"/>
    </w:rPr>
  </w:style>
  <w:style w:type="numbering" w:customStyle="1" w:styleId="Aucuneliste1">
    <w:name w:val="Aucune liste1"/>
    <w:next w:val="Aucuneliste"/>
    <w:uiPriority w:val="99"/>
    <w:semiHidden/>
    <w:unhideWhenUsed/>
    <w:rsid w:val="009263B9"/>
  </w:style>
  <w:style w:type="character" w:customStyle="1" w:styleId="RepTableZchn">
    <w:name w:val="Rep Table Zchn"/>
    <w:link w:val="RepTable"/>
    <w:rsid w:val="009263B9"/>
    <w:rPr>
      <w:noProof/>
      <w:lang w:val="en-US"/>
    </w:rPr>
  </w:style>
  <w:style w:type="character" w:customStyle="1" w:styleId="RepBullet1Zchn">
    <w:name w:val="Rep Bullet 1 Zchn"/>
    <w:link w:val="RepBullet1"/>
    <w:rsid w:val="009263B9"/>
    <w:rPr>
      <w:lang w:val="de-DE" w:eastAsia="de-DE"/>
    </w:rPr>
  </w:style>
  <w:style w:type="character" w:customStyle="1" w:styleId="RepBullet2Zchn">
    <w:name w:val="Rep Bullet 2 Zchn"/>
    <w:link w:val="RepBullet2"/>
    <w:rsid w:val="009263B9"/>
    <w:rPr>
      <w:lang w:val="en-US" w:eastAsia="de-DE"/>
    </w:rPr>
  </w:style>
  <w:style w:type="character" w:customStyle="1" w:styleId="RepLabelZchn">
    <w:name w:val="Rep Label Zchn"/>
    <w:link w:val="RepLabel"/>
    <w:rsid w:val="009263B9"/>
    <w:rPr>
      <w:b/>
      <w:bCs/>
      <w:lang w:val="en-US"/>
    </w:rPr>
  </w:style>
  <w:style w:type="character" w:customStyle="1" w:styleId="RepPageHeaderZchn">
    <w:name w:val="Rep Page Header Zchn"/>
    <w:aliases w:val="header protocols Zchn"/>
    <w:link w:val="RepPageHeader"/>
    <w:rsid w:val="009263B9"/>
    <w:rPr>
      <w:lang w:val="en-US"/>
    </w:rPr>
  </w:style>
  <w:style w:type="character" w:customStyle="1" w:styleId="RepPageFooterZchn">
    <w:name w:val="Rep Page Footer Zchn"/>
    <w:link w:val="RepPageFooter"/>
    <w:rsid w:val="009263B9"/>
    <w:rPr>
      <w:lang w:val="en-US"/>
    </w:rPr>
  </w:style>
  <w:style w:type="table" w:customStyle="1" w:styleId="SignatureTable1">
    <w:name w:val="Signature Table1"/>
    <w:basedOn w:val="TableauNormal"/>
    <w:next w:val="Grilledutableau"/>
    <w:uiPriority w:val="59"/>
    <w:rsid w:val="009263B9"/>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EditorNotesMS">
    <w:name w:val="Rep Editor Notes MS"/>
    <w:basedOn w:val="RepStandard"/>
    <w:next w:val="RepStandard"/>
    <w:rsid w:val="009263B9"/>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pPr>
  </w:style>
  <w:style w:type="paragraph" w:customStyle="1" w:styleId="RepTitleBold">
    <w:name w:val="Rep Title Bold"/>
    <w:basedOn w:val="RepStandard"/>
    <w:rsid w:val="009263B9"/>
    <w:pPr>
      <w:spacing w:before="120" w:after="120"/>
      <w:jc w:val="center"/>
    </w:pPr>
    <w:rPr>
      <w:b/>
      <w:sz w:val="36"/>
    </w:rPr>
  </w:style>
  <w:style w:type="paragraph" w:customStyle="1" w:styleId="RepEditorNotes">
    <w:name w:val="Rep Editor Notes"/>
    <w:basedOn w:val="RepStandard"/>
    <w:next w:val="RepStandard"/>
    <w:rsid w:val="009263B9"/>
    <w:pPr>
      <w:pBdr>
        <w:top w:val="single" w:sz="4" w:space="1" w:color="auto" w:shadow="1"/>
        <w:left w:val="single" w:sz="4" w:space="4" w:color="auto" w:shadow="1"/>
        <w:bottom w:val="single" w:sz="4" w:space="1" w:color="auto" w:shadow="1"/>
        <w:right w:val="single" w:sz="4" w:space="4" w:color="auto" w:shadow="1"/>
      </w:pBdr>
      <w:shd w:val="clear" w:color="auto" w:fill="CCFFFF"/>
      <w:spacing w:before="120" w:after="120"/>
    </w:pPr>
  </w:style>
  <w:style w:type="paragraph" w:customStyle="1" w:styleId="RepStandard">
    <w:name w:val="Rep Standard"/>
    <w:link w:val="RepStandardZchnZchn"/>
    <w:rsid w:val="009263B9"/>
    <w:pPr>
      <w:widowControl w:val="0"/>
      <w:jc w:val="both"/>
    </w:pPr>
    <w:rPr>
      <w:sz w:val="22"/>
      <w:szCs w:val="22"/>
      <w:lang w:val="en-US" w:eastAsia="de-DE"/>
    </w:rPr>
  </w:style>
  <w:style w:type="character" w:customStyle="1" w:styleId="RepStandardZchnZchn">
    <w:name w:val="Rep Standard Zchn Zchn"/>
    <w:link w:val="RepStandard"/>
    <w:rsid w:val="009263B9"/>
    <w:rPr>
      <w:sz w:val="22"/>
      <w:szCs w:val="22"/>
      <w:lang w:val="en-US" w:eastAsia="de-DE"/>
    </w:rPr>
  </w:style>
  <w:style w:type="character" w:customStyle="1" w:styleId="berschrift1RepHeading1ZchnZchn">
    <w:name w:val="Überschrift 1;Rep Heading 1 Zchn Zchn"/>
    <w:rsid w:val="009263B9"/>
    <w:rPr>
      <w:rFonts w:eastAsia="MS Mincho"/>
      <w:b/>
      <w:bCs/>
      <w:sz w:val="28"/>
      <w:szCs w:val="24"/>
      <w:lang w:val="en-GB" w:bidi="ar-SA"/>
    </w:rPr>
  </w:style>
  <w:style w:type="paragraph" w:customStyle="1" w:styleId="RepTable">
    <w:name w:val="Rep Table"/>
    <w:basedOn w:val="RepStandard"/>
    <w:link w:val="RepTableZchn"/>
    <w:rsid w:val="009263B9"/>
    <w:pPr>
      <w:jc w:val="left"/>
    </w:pPr>
    <w:rPr>
      <w:noProof/>
      <w:sz w:val="20"/>
      <w:szCs w:val="20"/>
      <w:lang w:eastAsia="fr-FR"/>
    </w:rPr>
  </w:style>
  <w:style w:type="paragraph" w:customStyle="1" w:styleId="RepTitle">
    <w:name w:val="Rep Title"/>
    <w:basedOn w:val="RepStandard"/>
    <w:rsid w:val="009263B9"/>
    <w:pPr>
      <w:spacing w:before="120" w:after="120"/>
      <w:jc w:val="center"/>
    </w:pPr>
    <w:rPr>
      <w:b/>
      <w:sz w:val="36"/>
    </w:rPr>
  </w:style>
  <w:style w:type="paragraph" w:customStyle="1" w:styleId="RepAppendix1">
    <w:name w:val="Rep Appendix 1"/>
    <w:basedOn w:val="RepStandard"/>
    <w:next w:val="RepStandard"/>
    <w:rsid w:val="009263B9"/>
    <w:pPr>
      <w:numPr>
        <w:numId w:val="76"/>
      </w:numPr>
      <w:tabs>
        <w:tab w:val="clear" w:pos="1701"/>
      </w:tabs>
      <w:spacing w:before="480" w:after="240"/>
      <w:ind w:left="432" w:hanging="432"/>
      <w:outlineLvl w:val="0"/>
    </w:pPr>
    <w:rPr>
      <w:b/>
      <w:sz w:val="28"/>
    </w:rPr>
  </w:style>
  <w:style w:type="paragraph" w:customStyle="1" w:styleId="RepTableSmall">
    <w:name w:val="Rep Table Small"/>
    <w:basedOn w:val="Normal"/>
    <w:rsid w:val="009263B9"/>
    <w:pPr>
      <w:widowControl w:val="0"/>
      <w:suppressAutoHyphens w:val="0"/>
    </w:pPr>
    <w:rPr>
      <w:rFonts w:ascii="Times New Roman" w:hAnsi="Times New Roman" w:cs="Times New Roman"/>
      <w:sz w:val="16"/>
      <w:lang w:val="en-US" w:eastAsia="de-DE"/>
    </w:rPr>
  </w:style>
  <w:style w:type="paragraph" w:customStyle="1" w:styleId="RepTableBold">
    <w:name w:val="Rep Table Bold"/>
    <w:basedOn w:val="Normal"/>
    <w:link w:val="RepTableBoldZchn"/>
    <w:rsid w:val="009263B9"/>
    <w:pPr>
      <w:widowControl w:val="0"/>
      <w:suppressAutoHyphens w:val="0"/>
    </w:pPr>
    <w:rPr>
      <w:rFonts w:ascii="Times New Roman" w:hAnsi="Times New Roman" w:cs="Times New Roman"/>
      <w:b/>
      <w:bCs/>
      <w:lang w:val="en-US" w:eastAsia="de-DE"/>
    </w:rPr>
  </w:style>
  <w:style w:type="paragraph" w:customStyle="1" w:styleId="RepPageHeader">
    <w:name w:val="Rep Page Header"/>
    <w:basedOn w:val="RepStandard"/>
    <w:link w:val="RepPageHeaderZchn"/>
    <w:rsid w:val="009263B9"/>
    <w:pPr>
      <w:jc w:val="left"/>
    </w:pPr>
    <w:rPr>
      <w:sz w:val="20"/>
      <w:szCs w:val="20"/>
      <w:lang w:eastAsia="fr-FR"/>
    </w:rPr>
  </w:style>
  <w:style w:type="paragraph" w:customStyle="1" w:styleId="RepPageFooter">
    <w:name w:val="Rep Page Footer"/>
    <w:basedOn w:val="RepPageHeader"/>
    <w:link w:val="RepPageFooterZchn"/>
    <w:rsid w:val="009263B9"/>
    <w:pPr>
      <w:jc w:val="center"/>
    </w:pPr>
  </w:style>
  <w:style w:type="paragraph" w:customStyle="1" w:styleId="RepLabel">
    <w:name w:val="Rep Label"/>
    <w:basedOn w:val="RepStandard"/>
    <w:next w:val="RepStandard"/>
    <w:link w:val="RepLabelZchn"/>
    <w:rsid w:val="009263B9"/>
    <w:pPr>
      <w:keepNext/>
      <w:keepLines/>
      <w:tabs>
        <w:tab w:val="left" w:pos="1985"/>
      </w:tabs>
      <w:spacing w:before="200" w:after="120"/>
      <w:ind w:left="1985" w:hanging="1985"/>
      <w:jc w:val="left"/>
    </w:pPr>
    <w:rPr>
      <w:b/>
      <w:bCs/>
      <w:sz w:val="20"/>
      <w:szCs w:val="20"/>
      <w:lang w:eastAsia="fr-FR"/>
    </w:rPr>
  </w:style>
  <w:style w:type="paragraph" w:customStyle="1" w:styleId="RepTableHeader">
    <w:name w:val="Rep Table Header"/>
    <w:basedOn w:val="Normal"/>
    <w:rsid w:val="009263B9"/>
    <w:pPr>
      <w:keepNext/>
      <w:keepLines/>
      <w:widowControl w:val="0"/>
      <w:suppressAutoHyphens w:val="0"/>
      <w:spacing w:before="60" w:after="60"/>
    </w:pPr>
    <w:rPr>
      <w:rFonts w:ascii="Times New Roman" w:hAnsi="Times New Roman" w:cs="Times New Roman"/>
      <w:b/>
      <w:lang w:val="en-US" w:eastAsia="de-DE"/>
    </w:rPr>
  </w:style>
  <w:style w:type="paragraph" w:customStyle="1" w:styleId="RepTableFootnote">
    <w:name w:val="Rep Table Footnote"/>
    <w:basedOn w:val="RepStandard"/>
    <w:next w:val="RepStandard"/>
    <w:link w:val="RepTableFootnoteZchn"/>
    <w:rsid w:val="009263B9"/>
    <w:pPr>
      <w:tabs>
        <w:tab w:val="left" w:pos="425"/>
      </w:tabs>
      <w:ind w:left="425" w:hanging="425"/>
      <w:jc w:val="left"/>
    </w:pPr>
    <w:rPr>
      <w:noProof/>
      <w:sz w:val="18"/>
      <w:szCs w:val="18"/>
      <w:lang w:val="de-DE"/>
    </w:rPr>
  </w:style>
  <w:style w:type="paragraph" w:customStyle="1" w:styleId="RepSubtitle">
    <w:name w:val="Rep Subtitle"/>
    <w:basedOn w:val="RepTitle"/>
    <w:rsid w:val="009263B9"/>
    <w:rPr>
      <w:sz w:val="32"/>
    </w:rPr>
  </w:style>
  <w:style w:type="paragraph" w:customStyle="1" w:styleId="RepTableHeaderSmall">
    <w:name w:val="Rep Table Header Small"/>
    <w:basedOn w:val="Normal"/>
    <w:rsid w:val="009263B9"/>
    <w:pPr>
      <w:keepNext/>
      <w:keepLines/>
      <w:widowControl w:val="0"/>
      <w:suppressAutoHyphens w:val="0"/>
      <w:spacing w:before="60" w:after="60"/>
    </w:pPr>
    <w:rPr>
      <w:rFonts w:ascii="Times New Roman" w:hAnsi="Times New Roman" w:cs="Times New Roman"/>
      <w:b/>
      <w:sz w:val="16"/>
      <w:szCs w:val="16"/>
      <w:lang w:val="en-US" w:eastAsia="de-DE"/>
    </w:rPr>
  </w:style>
  <w:style w:type="paragraph" w:customStyle="1" w:styleId="RepNewPart">
    <w:name w:val="Rep NewPart"/>
    <w:basedOn w:val="RepStandard"/>
    <w:next w:val="RepStandard"/>
    <w:rsid w:val="009263B9"/>
    <w:pPr>
      <w:keepNext/>
      <w:keepLines/>
      <w:spacing w:before="360" w:after="120"/>
      <w:jc w:val="left"/>
      <w:outlineLvl w:val="4"/>
    </w:pPr>
    <w:rPr>
      <w:b/>
      <w:iCs/>
    </w:rPr>
  </w:style>
  <w:style w:type="paragraph" w:customStyle="1" w:styleId="RepTableofContent">
    <w:name w:val="Rep Table of Content"/>
    <w:basedOn w:val="RepStandard"/>
    <w:next w:val="RepStandard"/>
    <w:rsid w:val="009263B9"/>
    <w:pPr>
      <w:tabs>
        <w:tab w:val="right" w:leader="dot" w:pos="9356"/>
      </w:tabs>
      <w:spacing w:before="120"/>
      <w:ind w:left="1418" w:right="567" w:hanging="1418"/>
      <w:jc w:val="left"/>
    </w:pPr>
    <w:rPr>
      <w:noProof/>
    </w:rPr>
  </w:style>
  <w:style w:type="paragraph" w:styleId="AdresseHTML">
    <w:name w:val="HTML Address"/>
    <w:basedOn w:val="Normal"/>
    <w:link w:val="AdresseHTMLCar"/>
    <w:semiHidden/>
    <w:rsid w:val="009263B9"/>
    <w:pPr>
      <w:suppressAutoHyphens w:val="0"/>
    </w:pPr>
    <w:rPr>
      <w:rFonts w:ascii="Times New Roman" w:hAnsi="Times New Roman" w:cs="Times New Roman"/>
      <w:i/>
      <w:iCs/>
      <w:sz w:val="22"/>
      <w:szCs w:val="22"/>
      <w:lang w:val="en-US" w:eastAsia="de-DE"/>
    </w:rPr>
  </w:style>
  <w:style w:type="character" w:customStyle="1" w:styleId="AdresseHTMLCar">
    <w:name w:val="Adresse HTML Car"/>
    <w:basedOn w:val="Policepardfaut"/>
    <w:link w:val="AdresseHTML"/>
    <w:semiHidden/>
    <w:rsid w:val="009263B9"/>
    <w:rPr>
      <w:i/>
      <w:iCs/>
      <w:sz w:val="22"/>
      <w:szCs w:val="22"/>
      <w:lang w:val="en-US" w:eastAsia="de-DE"/>
    </w:rPr>
  </w:style>
  <w:style w:type="paragraph" w:styleId="PrformatHTML">
    <w:name w:val="HTML Preformatted"/>
    <w:basedOn w:val="Normal"/>
    <w:link w:val="PrformatHTMLCar"/>
    <w:semiHidden/>
    <w:rsid w:val="009263B9"/>
    <w:pPr>
      <w:suppressAutoHyphens w:val="0"/>
    </w:pPr>
    <w:rPr>
      <w:rFonts w:ascii="Courier New" w:hAnsi="Courier New" w:cs="Courier New"/>
      <w:lang w:val="en-US" w:eastAsia="de-DE"/>
    </w:rPr>
  </w:style>
  <w:style w:type="character" w:customStyle="1" w:styleId="PrformatHTMLCar">
    <w:name w:val="Préformaté HTML Car"/>
    <w:basedOn w:val="Policepardfaut"/>
    <w:link w:val="PrformatHTML"/>
    <w:semiHidden/>
    <w:rsid w:val="009263B9"/>
    <w:rPr>
      <w:rFonts w:ascii="Courier New" w:hAnsi="Courier New" w:cs="Courier New"/>
      <w:lang w:val="en-US" w:eastAsia="de-DE"/>
    </w:rPr>
  </w:style>
  <w:style w:type="paragraph" w:customStyle="1" w:styleId="RepAppendix2">
    <w:name w:val="Rep Appendix 2"/>
    <w:basedOn w:val="RepStandard"/>
    <w:next w:val="RepStandard"/>
    <w:rsid w:val="009263B9"/>
    <w:pPr>
      <w:numPr>
        <w:ilvl w:val="1"/>
        <w:numId w:val="76"/>
      </w:numPr>
      <w:tabs>
        <w:tab w:val="clear" w:pos="1701"/>
      </w:tabs>
      <w:spacing w:before="480" w:after="240"/>
      <w:ind w:left="576" w:hanging="576"/>
      <w:outlineLvl w:val="1"/>
    </w:pPr>
    <w:rPr>
      <w:b/>
      <w:sz w:val="24"/>
    </w:rPr>
  </w:style>
  <w:style w:type="paragraph" w:customStyle="1" w:styleId="RepAppendix3">
    <w:name w:val="Rep Appendix 3"/>
    <w:basedOn w:val="RepStandard"/>
    <w:next w:val="RepStandard"/>
    <w:rsid w:val="009263B9"/>
    <w:pPr>
      <w:numPr>
        <w:ilvl w:val="2"/>
        <w:numId w:val="76"/>
      </w:numPr>
      <w:tabs>
        <w:tab w:val="clear" w:pos="1701"/>
      </w:tabs>
      <w:spacing w:before="480" w:after="240"/>
      <w:ind w:left="720" w:hanging="720"/>
    </w:pPr>
    <w:rPr>
      <w:b/>
      <w:sz w:val="24"/>
    </w:rPr>
  </w:style>
  <w:style w:type="paragraph" w:customStyle="1" w:styleId="RepTableSmallBold">
    <w:name w:val="Rep Table Small Bold"/>
    <w:basedOn w:val="RepTableSmall"/>
    <w:rsid w:val="009263B9"/>
    <w:rPr>
      <w:b/>
      <w:bCs/>
    </w:rPr>
  </w:style>
  <w:style w:type="paragraph" w:customStyle="1" w:styleId="RepBullet1">
    <w:name w:val="Rep Bullet 1"/>
    <w:basedOn w:val="RepStandard"/>
    <w:link w:val="RepBullet1Zchn"/>
    <w:autoRedefine/>
    <w:rsid w:val="009263B9"/>
    <w:pPr>
      <w:numPr>
        <w:numId w:val="68"/>
      </w:numPr>
      <w:jc w:val="left"/>
    </w:pPr>
    <w:rPr>
      <w:sz w:val="20"/>
      <w:szCs w:val="20"/>
      <w:lang w:val="de-DE"/>
    </w:rPr>
  </w:style>
  <w:style w:type="paragraph" w:customStyle="1" w:styleId="RepBullet2">
    <w:name w:val="Rep Bullet 2"/>
    <w:basedOn w:val="RepStandard"/>
    <w:link w:val="RepBullet2Zchn"/>
    <w:autoRedefine/>
    <w:rsid w:val="009263B9"/>
    <w:pPr>
      <w:numPr>
        <w:numId w:val="67"/>
      </w:numPr>
      <w:jc w:val="left"/>
    </w:pPr>
    <w:rPr>
      <w:sz w:val="20"/>
      <w:szCs w:val="20"/>
    </w:rPr>
  </w:style>
  <w:style w:type="paragraph" w:customStyle="1" w:styleId="RepBullet3">
    <w:name w:val="Rep Bullet 3"/>
    <w:basedOn w:val="RepStandard"/>
    <w:autoRedefine/>
    <w:rsid w:val="009263B9"/>
    <w:pPr>
      <w:numPr>
        <w:numId w:val="69"/>
      </w:numPr>
      <w:tabs>
        <w:tab w:val="clear" w:pos="1135"/>
      </w:tabs>
      <w:ind w:left="705" w:hanging="705"/>
      <w:jc w:val="left"/>
    </w:pPr>
  </w:style>
  <w:style w:type="table" w:customStyle="1" w:styleId="RepTableBorder">
    <w:name w:val="Rep Table Border"/>
    <w:basedOn w:val="TableauNormal"/>
    <w:rsid w:val="009263B9"/>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jc w:val="center"/>
      </w:pPr>
      <w:rPr>
        <w:rFonts w:ascii="Times New Roman" w:hAnsi="Times New Roman"/>
      </w:rPr>
      <w:tblPr/>
      <w:tcPr>
        <w:vAlign w:val="center"/>
      </w:tcPr>
    </w:tblStylePr>
  </w:style>
  <w:style w:type="numbering" w:styleId="111111">
    <w:name w:val="Outline List 2"/>
    <w:aliases w:val="1 / 1.1 / 1.1.1 / 1.1.1.1"/>
    <w:basedOn w:val="Aucuneliste"/>
    <w:semiHidden/>
    <w:rsid w:val="009263B9"/>
    <w:pPr>
      <w:numPr>
        <w:numId w:val="70"/>
      </w:numPr>
    </w:pPr>
  </w:style>
  <w:style w:type="numbering" w:styleId="1ai">
    <w:name w:val="Outline List 1"/>
    <w:basedOn w:val="Aucuneliste"/>
    <w:semiHidden/>
    <w:rsid w:val="009263B9"/>
    <w:pPr>
      <w:numPr>
        <w:numId w:val="71"/>
      </w:numPr>
    </w:pPr>
  </w:style>
  <w:style w:type="numbering" w:styleId="ArticleSection">
    <w:name w:val="Outline List 3"/>
    <w:basedOn w:val="Aucuneliste"/>
    <w:semiHidden/>
    <w:rsid w:val="009263B9"/>
    <w:pPr>
      <w:numPr>
        <w:numId w:val="72"/>
      </w:numPr>
    </w:pPr>
  </w:style>
  <w:style w:type="paragraph" w:styleId="Signaturelectronique">
    <w:name w:val="E-mail Signature"/>
    <w:basedOn w:val="Normal"/>
    <w:link w:val="SignaturelectroniqueCar"/>
    <w:semiHidden/>
    <w:rsid w:val="009263B9"/>
    <w:pPr>
      <w:suppressAutoHyphens w:val="0"/>
    </w:pPr>
    <w:rPr>
      <w:rFonts w:ascii="Times New Roman" w:hAnsi="Times New Roman" w:cs="Times New Roman"/>
      <w:sz w:val="22"/>
      <w:szCs w:val="22"/>
      <w:lang w:val="en-US" w:eastAsia="de-DE"/>
    </w:rPr>
  </w:style>
  <w:style w:type="character" w:customStyle="1" w:styleId="SignaturelectroniqueCar">
    <w:name w:val="Signature électronique Car"/>
    <w:basedOn w:val="Policepardfaut"/>
    <w:link w:val="Signaturelectronique"/>
    <w:semiHidden/>
    <w:rsid w:val="009263B9"/>
    <w:rPr>
      <w:sz w:val="22"/>
      <w:szCs w:val="22"/>
      <w:lang w:val="en-US" w:eastAsia="de-DE"/>
    </w:rPr>
  </w:style>
  <w:style w:type="character" w:styleId="AcronymeHTML">
    <w:name w:val="HTML Acronym"/>
    <w:semiHidden/>
    <w:rsid w:val="009263B9"/>
  </w:style>
  <w:style w:type="character" w:styleId="ExempleHTML">
    <w:name w:val="HTML Sample"/>
    <w:semiHidden/>
    <w:rsid w:val="009263B9"/>
    <w:rPr>
      <w:rFonts w:ascii="Courier New" w:hAnsi="Courier New" w:cs="Courier New"/>
    </w:rPr>
  </w:style>
  <w:style w:type="character" w:styleId="CodeHTML">
    <w:name w:val="HTML Code"/>
    <w:semiHidden/>
    <w:rsid w:val="009263B9"/>
    <w:rPr>
      <w:rFonts w:ascii="Courier New" w:hAnsi="Courier New" w:cs="Courier New"/>
      <w:sz w:val="20"/>
      <w:szCs w:val="20"/>
    </w:rPr>
  </w:style>
  <w:style w:type="character" w:styleId="DfinitionHTML">
    <w:name w:val="HTML Definition"/>
    <w:semiHidden/>
    <w:rsid w:val="009263B9"/>
    <w:rPr>
      <w:i/>
      <w:iCs/>
    </w:rPr>
  </w:style>
  <w:style w:type="character" w:styleId="MachinecrireHTML">
    <w:name w:val="HTML Typewriter"/>
    <w:semiHidden/>
    <w:rsid w:val="009263B9"/>
    <w:rPr>
      <w:rFonts w:ascii="Courier New" w:hAnsi="Courier New" w:cs="Courier New"/>
      <w:sz w:val="20"/>
      <w:szCs w:val="20"/>
    </w:rPr>
  </w:style>
  <w:style w:type="character" w:styleId="ClavierHTML">
    <w:name w:val="HTML Keyboard"/>
    <w:semiHidden/>
    <w:rsid w:val="009263B9"/>
    <w:rPr>
      <w:rFonts w:ascii="Courier New" w:hAnsi="Courier New" w:cs="Courier New"/>
      <w:sz w:val="20"/>
      <w:szCs w:val="20"/>
    </w:rPr>
  </w:style>
  <w:style w:type="character" w:styleId="VariableHTML">
    <w:name w:val="HTML Variable"/>
    <w:semiHidden/>
    <w:rsid w:val="009263B9"/>
    <w:rPr>
      <w:i/>
      <w:iCs/>
    </w:rPr>
  </w:style>
  <w:style w:type="character" w:styleId="CitationHTML">
    <w:name w:val="HTML Cite"/>
    <w:semiHidden/>
    <w:rsid w:val="009263B9"/>
    <w:rPr>
      <w:i/>
      <w:iCs/>
    </w:rPr>
  </w:style>
  <w:style w:type="table" w:styleId="Effetsdetableau3D1">
    <w:name w:val="Table 3D effects 1"/>
    <w:basedOn w:val="TableauNormal"/>
    <w:semiHidden/>
    <w:rsid w:val="009263B9"/>
    <w:pPr>
      <w:jc w:val="center"/>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9263B9"/>
    <w:pPr>
      <w:jc w:val="center"/>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9263B9"/>
    <w:pPr>
      <w:jc w:val="center"/>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ntemporain">
    <w:name w:val="Table Contemporary"/>
    <w:basedOn w:val="TableauNormal"/>
    <w:semiHidden/>
    <w:rsid w:val="009263B9"/>
    <w:pPr>
      <w:jc w:val="center"/>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simple1">
    <w:name w:val="Table Simple 1"/>
    <w:basedOn w:val="TableauNormal"/>
    <w:semiHidden/>
    <w:rsid w:val="009263B9"/>
    <w:pPr>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9263B9"/>
    <w:pPr>
      <w:jc w:val="center"/>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9263B9"/>
    <w:pPr>
      <w:jc w:val="center"/>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gant">
    <w:name w:val="Table Elegant"/>
    <w:basedOn w:val="TableauNormal"/>
    <w:semiHidden/>
    <w:rsid w:val="009263B9"/>
    <w:pPr>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aucolor1">
    <w:name w:val="Table Colorful 1"/>
    <w:basedOn w:val="TableauNormal"/>
    <w:semiHidden/>
    <w:rsid w:val="009263B9"/>
    <w:pPr>
      <w:jc w:val="cente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9263B9"/>
    <w:pPr>
      <w:jc w:val="center"/>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9263B9"/>
    <w:pPr>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lassique1">
    <w:name w:val="Table Classic 1"/>
    <w:basedOn w:val="TableauNormal"/>
    <w:semiHidden/>
    <w:rsid w:val="009263B9"/>
    <w:pPr>
      <w:jc w:val="center"/>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9263B9"/>
    <w:pPr>
      <w:jc w:val="center"/>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9263B9"/>
    <w:pPr>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9263B9"/>
    <w:pPr>
      <w:jc w:val="center"/>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liste1">
    <w:name w:val="Table List 1"/>
    <w:basedOn w:val="TableauNormal"/>
    <w:semiHidden/>
    <w:rsid w:val="009263B9"/>
    <w:pPr>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9263B9"/>
    <w:pPr>
      <w:jc w:val="center"/>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9263B9"/>
    <w:pPr>
      <w:jc w:val="center"/>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9263B9"/>
    <w:pPr>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9263B9"/>
    <w:pPr>
      <w:jc w:val="center"/>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9263B9"/>
    <w:pPr>
      <w:jc w:val="cente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9263B9"/>
    <w:pPr>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9263B9"/>
    <w:pPr>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9263B9"/>
    <w:pPr>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lledetableau1">
    <w:name w:val="Table Grid 1"/>
    <w:basedOn w:val="TableauNormal"/>
    <w:semiHidden/>
    <w:rsid w:val="009263B9"/>
    <w:pPr>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9263B9"/>
    <w:pPr>
      <w:jc w:val="center"/>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9263B9"/>
    <w:pPr>
      <w:jc w:val="center"/>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9263B9"/>
    <w:pPr>
      <w:jc w:val="center"/>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9263B9"/>
    <w:pPr>
      <w:jc w:val="center"/>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9263B9"/>
    <w:pPr>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9263B9"/>
    <w:pPr>
      <w:jc w:val="center"/>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9263B9"/>
    <w:pPr>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olonnesdetableau1">
    <w:name w:val="Table Columns 1"/>
    <w:basedOn w:val="TableauNormal"/>
    <w:semiHidden/>
    <w:rsid w:val="009263B9"/>
    <w:pPr>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9263B9"/>
    <w:pPr>
      <w:jc w:val="center"/>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9263B9"/>
    <w:pPr>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9263B9"/>
    <w:pPr>
      <w:jc w:val="center"/>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9263B9"/>
    <w:pPr>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ple1">
    <w:name w:val="Table Subtle 1"/>
    <w:basedOn w:val="TableauNormal"/>
    <w:semiHidden/>
    <w:rsid w:val="009263B9"/>
    <w:pPr>
      <w:jc w:val="center"/>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9263B9"/>
    <w:pPr>
      <w:jc w:val="center"/>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web1">
    <w:name w:val="Table Web 1"/>
    <w:basedOn w:val="TableauNormal"/>
    <w:semiHidden/>
    <w:rsid w:val="009263B9"/>
    <w:pPr>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9263B9"/>
    <w:pPr>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9263B9"/>
    <w:pPr>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hmedutableau">
    <w:name w:val="Table Theme"/>
    <w:basedOn w:val="TableauNormal"/>
    <w:semiHidden/>
    <w:rsid w:val="009263B9"/>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TableBoldZchn">
    <w:name w:val="Rep Table Bold Zchn"/>
    <w:link w:val="RepTableBold"/>
    <w:rsid w:val="009263B9"/>
    <w:rPr>
      <w:b/>
      <w:bCs/>
      <w:lang w:val="en-US" w:eastAsia="de-DE"/>
    </w:rPr>
  </w:style>
  <w:style w:type="character" w:customStyle="1" w:styleId="RepEditorNote">
    <w:name w:val="Rep Editor Note"/>
    <w:rsid w:val="009263B9"/>
    <w:rPr>
      <w:color w:val="0000FF"/>
    </w:rPr>
  </w:style>
  <w:style w:type="character" w:customStyle="1" w:styleId="RepTextoption">
    <w:name w:val="Rep Textoption"/>
    <w:rsid w:val="009263B9"/>
    <w:rPr>
      <w:color w:val="FF0000"/>
    </w:rPr>
  </w:style>
  <w:style w:type="paragraph" w:customStyle="1" w:styleId="RepAppendix4">
    <w:name w:val="Rep Appendix 4"/>
    <w:basedOn w:val="RepStandard"/>
    <w:next w:val="RepStandard"/>
    <w:rsid w:val="009263B9"/>
    <w:pPr>
      <w:numPr>
        <w:ilvl w:val="3"/>
        <w:numId w:val="76"/>
      </w:numPr>
      <w:tabs>
        <w:tab w:val="clear" w:pos="1701"/>
      </w:tabs>
      <w:spacing w:before="480" w:after="240"/>
      <w:ind w:left="864" w:hanging="864"/>
    </w:pPr>
    <w:rPr>
      <w:b/>
      <w:sz w:val="24"/>
    </w:rPr>
  </w:style>
  <w:style w:type="paragraph" w:customStyle="1" w:styleId="RepSupertitle">
    <w:name w:val="Rep Supertitle"/>
    <w:basedOn w:val="RepStandard"/>
    <w:next w:val="RepStandard"/>
    <w:rsid w:val="009263B9"/>
    <w:pPr>
      <w:jc w:val="center"/>
    </w:pPr>
    <w:rPr>
      <w:b/>
      <w:bCs/>
      <w:sz w:val="72"/>
      <w:lang w:val="en-GB"/>
    </w:rPr>
  </w:style>
  <w:style w:type="paragraph" w:customStyle="1" w:styleId="RepAppendix5">
    <w:name w:val="Rep Appendix 5"/>
    <w:basedOn w:val="RepStandard"/>
    <w:next w:val="RepStandard"/>
    <w:rsid w:val="009263B9"/>
    <w:pPr>
      <w:numPr>
        <w:ilvl w:val="4"/>
        <w:numId w:val="75"/>
      </w:numPr>
      <w:tabs>
        <w:tab w:val="clear" w:pos="1701"/>
      </w:tabs>
      <w:spacing w:before="480" w:after="240"/>
      <w:ind w:left="1008" w:hanging="1008"/>
      <w:outlineLvl w:val="4"/>
    </w:pPr>
    <w:rPr>
      <w:b/>
      <w:bCs/>
      <w:sz w:val="24"/>
    </w:rPr>
  </w:style>
  <w:style w:type="paragraph" w:customStyle="1" w:styleId="RepAppendix6">
    <w:name w:val="Rep Appendix 6"/>
    <w:basedOn w:val="RepStandard"/>
    <w:next w:val="RepStandard"/>
    <w:rsid w:val="009263B9"/>
    <w:pPr>
      <w:numPr>
        <w:ilvl w:val="5"/>
        <w:numId w:val="75"/>
      </w:numPr>
      <w:tabs>
        <w:tab w:val="clear" w:pos="1701"/>
      </w:tabs>
      <w:spacing w:before="480" w:after="240"/>
      <w:ind w:left="1152" w:hanging="1152"/>
      <w:outlineLvl w:val="5"/>
    </w:pPr>
    <w:rPr>
      <w:b/>
      <w:sz w:val="24"/>
    </w:rPr>
  </w:style>
  <w:style w:type="paragraph" w:customStyle="1" w:styleId="RepSubtitleBold">
    <w:name w:val="Rep Subtitle Bold"/>
    <w:basedOn w:val="RepTitleBold"/>
    <w:rsid w:val="009263B9"/>
    <w:rPr>
      <w:sz w:val="32"/>
    </w:rPr>
  </w:style>
  <w:style w:type="paragraph" w:customStyle="1" w:styleId="IntensivesZitat">
    <w:name w:val="Intensives Zitat"/>
    <w:basedOn w:val="Normal"/>
    <w:next w:val="Normal"/>
    <w:link w:val="IntensivesZitatZchn"/>
    <w:uiPriority w:val="30"/>
    <w:qFormat/>
    <w:rsid w:val="009263B9"/>
    <w:pPr>
      <w:pBdr>
        <w:bottom w:val="single" w:sz="4" w:space="4" w:color="4F81BD"/>
      </w:pBdr>
      <w:suppressAutoHyphens w:val="0"/>
      <w:spacing w:before="200" w:after="280"/>
      <w:ind w:left="936" w:right="936"/>
    </w:pPr>
    <w:rPr>
      <w:rFonts w:ascii="Times New Roman" w:hAnsi="Times New Roman" w:cs="Times New Roman"/>
      <w:b/>
      <w:bCs/>
      <w:i/>
      <w:iCs/>
      <w:color w:val="4F81BD"/>
      <w:sz w:val="22"/>
      <w:szCs w:val="22"/>
      <w:lang w:val="en-US" w:eastAsia="de-DE"/>
    </w:rPr>
  </w:style>
  <w:style w:type="character" w:customStyle="1" w:styleId="IntensivesZitatZchn">
    <w:name w:val="Intensives Zitat Zchn"/>
    <w:link w:val="IntensivesZitat"/>
    <w:uiPriority w:val="30"/>
    <w:rsid w:val="009263B9"/>
    <w:rPr>
      <w:b/>
      <w:bCs/>
      <w:i/>
      <w:iCs/>
      <w:color w:val="4F81BD"/>
      <w:sz w:val="22"/>
      <w:szCs w:val="22"/>
      <w:lang w:val="en-US" w:eastAsia="de-DE"/>
    </w:rPr>
  </w:style>
  <w:style w:type="paragraph" w:customStyle="1" w:styleId="KeinLeerraum">
    <w:name w:val="Kein Leerraum"/>
    <w:uiPriority w:val="1"/>
    <w:qFormat/>
    <w:rsid w:val="009263B9"/>
    <w:rPr>
      <w:sz w:val="22"/>
      <w:szCs w:val="22"/>
      <w:lang w:val="en-US" w:eastAsia="de-DE"/>
    </w:rPr>
  </w:style>
  <w:style w:type="paragraph" w:customStyle="1" w:styleId="Literaturverzeichnis">
    <w:name w:val="Literaturverzeichnis"/>
    <w:basedOn w:val="Normal"/>
    <w:next w:val="Normal"/>
    <w:uiPriority w:val="37"/>
    <w:semiHidden/>
    <w:unhideWhenUsed/>
    <w:rsid w:val="009263B9"/>
    <w:pPr>
      <w:suppressAutoHyphens w:val="0"/>
    </w:pPr>
    <w:rPr>
      <w:rFonts w:ascii="Times New Roman" w:hAnsi="Times New Roman" w:cs="Times New Roman"/>
      <w:sz w:val="22"/>
      <w:szCs w:val="22"/>
      <w:lang w:val="en-US" w:eastAsia="de-DE"/>
    </w:rPr>
  </w:style>
  <w:style w:type="paragraph" w:customStyle="1" w:styleId="Zitat">
    <w:name w:val="Zitat"/>
    <w:basedOn w:val="Normal"/>
    <w:next w:val="Normal"/>
    <w:link w:val="ZitatZchn"/>
    <w:uiPriority w:val="29"/>
    <w:qFormat/>
    <w:rsid w:val="009263B9"/>
    <w:pPr>
      <w:suppressAutoHyphens w:val="0"/>
    </w:pPr>
    <w:rPr>
      <w:rFonts w:ascii="Times New Roman" w:hAnsi="Times New Roman" w:cs="Times New Roman"/>
      <w:i/>
      <w:iCs/>
      <w:color w:val="000000"/>
      <w:sz w:val="22"/>
      <w:szCs w:val="22"/>
      <w:lang w:val="en-US" w:eastAsia="de-DE"/>
    </w:rPr>
  </w:style>
  <w:style w:type="character" w:customStyle="1" w:styleId="ZitatZchn">
    <w:name w:val="Zitat Zchn"/>
    <w:link w:val="Zitat"/>
    <w:uiPriority w:val="29"/>
    <w:rsid w:val="009263B9"/>
    <w:rPr>
      <w:i/>
      <w:iCs/>
      <w:color w:val="000000"/>
      <w:sz w:val="22"/>
      <w:szCs w:val="22"/>
      <w:lang w:val="en-US" w:eastAsia="de-DE"/>
    </w:rPr>
  </w:style>
  <w:style w:type="character" w:customStyle="1" w:styleId="RepTableFootnoteZchn">
    <w:name w:val="Rep Table Footnote Zchn"/>
    <w:link w:val="RepTableFootnote"/>
    <w:locked/>
    <w:rsid w:val="009263B9"/>
    <w:rPr>
      <w:noProof/>
      <w:sz w:val="18"/>
      <w:szCs w:val="18"/>
      <w:lang w:val="de-DE" w:eastAsia="de-DE"/>
    </w:rPr>
  </w:style>
  <w:style w:type="paragraph" w:customStyle="1" w:styleId="OECD-BASIS-TEXT">
    <w:name w:val="OECD-BASIS-TEXT"/>
    <w:aliases w:val="BT"/>
    <w:link w:val="OECD-BASIS-TEXTChar"/>
    <w:qFormat/>
    <w:rsid w:val="009263B9"/>
    <w:pPr>
      <w:tabs>
        <w:tab w:val="left" w:pos="720"/>
      </w:tabs>
      <w:spacing w:line="280" w:lineRule="exact"/>
      <w:jc w:val="both"/>
    </w:pPr>
    <w:rPr>
      <w:color w:val="000000"/>
      <w:sz w:val="22"/>
      <w:szCs w:val="22"/>
      <w:lang w:val="en-GB" w:eastAsia="en-US"/>
    </w:rPr>
  </w:style>
  <w:style w:type="character" w:customStyle="1" w:styleId="OECD-BASIS-TEXTChar">
    <w:name w:val="OECD-BASIS-TEXT Char"/>
    <w:aliases w:val="BT Char"/>
    <w:link w:val="OECD-BASIS-TEXT"/>
    <w:rsid w:val="009263B9"/>
    <w:rPr>
      <w:color w:val="000000"/>
      <w:sz w:val="22"/>
      <w:szCs w:val="22"/>
      <w:lang w:val="en-GB" w:eastAsia="en-US"/>
    </w:rPr>
  </w:style>
  <w:style w:type="paragraph" w:customStyle="1" w:styleId="corpsdetexte0">
    <w:name w:val="corps de texte"/>
    <w:basedOn w:val="Normal"/>
    <w:rsid w:val="009263B9"/>
    <w:pPr>
      <w:suppressAutoHyphens w:val="0"/>
      <w:spacing w:before="120" w:after="120"/>
      <w:jc w:val="both"/>
    </w:pPr>
    <w:rPr>
      <w:rFonts w:ascii="Times New Roman" w:hAnsi="Times New Roman" w:cs="Times New Roman"/>
      <w:szCs w:val="24"/>
      <w:lang w:val="fr-FR" w:eastAsia="fr-FR"/>
    </w:rPr>
  </w:style>
  <w:style w:type="paragraph" w:customStyle="1" w:styleId="Normal1">
    <w:name w:val="Normal1"/>
    <w:basedOn w:val="Normal"/>
    <w:rsid w:val="009263B9"/>
    <w:pPr>
      <w:suppressAutoHyphens w:val="0"/>
      <w:jc w:val="both"/>
    </w:pPr>
    <w:rPr>
      <w:rFonts w:ascii="Times New Roman" w:hAnsi="Times New Roman" w:cs="Times New Roman"/>
      <w:szCs w:val="24"/>
      <w:lang w:val="fr-FR" w:eastAsia="fr-FR"/>
    </w:rPr>
  </w:style>
  <w:style w:type="character" w:customStyle="1" w:styleId="TableFootnoteChar">
    <w:name w:val="Table Footnote Char"/>
    <w:rsid w:val="009263B9"/>
    <w:rPr>
      <w:sz w:val="18"/>
      <w:szCs w:val="24"/>
      <w:lang w:val="en-GB" w:eastAsia="en-US" w:bidi="ar-SA"/>
    </w:rPr>
  </w:style>
  <w:style w:type="paragraph" w:customStyle="1" w:styleId="TableHeader9pt">
    <w:name w:val="Table Header 9pt"/>
    <w:basedOn w:val="Normal"/>
    <w:link w:val="TableHeader9ptChar"/>
    <w:rsid w:val="009263B9"/>
    <w:pPr>
      <w:keepNext/>
      <w:tabs>
        <w:tab w:val="left" w:pos="720"/>
      </w:tabs>
      <w:suppressAutoHyphens w:val="0"/>
      <w:spacing w:before="40" w:after="40"/>
      <w:jc w:val="center"/>
    </w:pPr>
    <w:rPr>
      <w:rFonts w:ascii="Times New Roman" w:hAnsi="Times New Roman" w:cs="Times New Roman"/>
      <w:b/>
      <w:sz w:val="18"/>
      <w:szCs w:val="24"/>
      <w:lang w:eastAsia="en-US"/>
    </w:rPr>
  </w:style>
  <w:style w:type="character" w:customStyle="1" w:styleId="TableHeader9ptChar">
    <w:name w:val="Table Header 9pt Char"/>
    <w:link w:val="TableHeader9pt"/>
    <w:rsid w:val="009263B9"/>
    <w:rPr>
      <w:b/>
      <w:sz w:val="18"/>
      <w:szCs w:val="24"/>
      <w:lang w:val="en-GB" w:eastAsia="en-US"/>
    </w:rPr>
  </w:style>
  <w:style w:type="paragraph" w:customStyle="1" w:styleId="TableText9pt">
    <w:name w:val="Table Text 9pt"/>
    <w:basedOn w:val="Normal"/>
    <w:link w:val="TableText9ptChar"/>
    <w:uiPriority w:val="99"/>
    <w:rsid w:val="009263B9"/>
    <w:pPr>
      <w:tabs>
        <w:tab w:val="left" w:pos="720"/>
      </w:tabs>
      <w:suppressAutoHyphens w:val="0"/>
      <w:spacing w:before="40" w:after="40"/>
      <w:jc w:val="center"/>
    </w:pPr>
    <w:rPr>
      <w:rFonts w:ascii="Times New Roman" w:hAnsi="Times New Roman" w:cs="Times New Roman"/>
      <w:sz w:val="18"/>
      <w:szCs w:val="24"/>
      <w:lang w:eastAsia="en-US"/>
    </w:rPr>
  </w:style>
  <w:style w:type="character" w:customStyle="1" w:styleId="TableText9ptChar">
    <w:name w:val="Table Text 9pt Char"/>
    <w:link w:val="TableText9pt"/>
    <w:uiPriority w:val="99"/>
    <w:rsid w:val="009263B9"/>
    <w:rPr>
      <w:sz w:val="18"/>
      <w:szCs w:val="24"/>
      <w:lang w:val="en-GB" w:eastAsia="en-US"/>
    </w:rPr>
  </w:style>
  <w:style w:type="paragraph" w:customStyle="1" w:styleId="dRRinstructions">
    <w:name w:val="dRR_instructions"/>
    <w:basedOn w:val="Normal"/>
    <w:link w:val="dRRinstructionsChar"/>
    <w:qFormat/>
    <w:rsid w:val="009263B9"/>
    <w:pPr>
      <w:tabs>
        <w:tab w:val="left" w:pos="720"/>
      </w:tabs>
      <w:suppressAutoHyphens w:val="0"/>
      <w:spacing w:before="20"/>
      <w:jc w:val="both"/>
    </w:pPr>
    <w:rPr>
      <w:rFonts w:ascii="Times New Roman" w:hAnsi="Times New Roman" w:cs="Times New Roman"/>
      <w:color w:val="0000FF"/>
      <w:sz w:val="22"/>
      <w:szCs w:val="24"/>
      <w:lang w:val="fr-FR" w:eastAsia="en-US"/>
    </w:rPr>
  </w:style>
  <w:style w:type="character" w:customStyle="1" w:styleId="dRRinstructionsChar">
    <w:name w:val="dRR_instructions Char"/>
    <w:link w:val="dRRinstructions"/>
    <w:rsid w:val="009263B9"/>
    <w:rPr>
      <w:color w:val="0000FF"/>
      <w:sz w:val="22"/>
      <w:szCs w:val="24"/>
      <w:lang w:eastAsia="en-US"/>
    </w:rPr>
  </w:style>
  <w:style w:type="paragraph" w:customStyle="1" w:styleId="TableText8pt">
    <w:name w:val="Table Text 8pt"/>
    <w:basedOn w:val="Normal"/>
    <w:rsid w:val="009263B9"/>
    <w:pPr>
      <w:tabs>
        <w:tab w:val="left" w:pos="720"/>
      </w:tabs>
      <w:suppressAutoHyphens w:val="0"/>
      <w:spacing w:before="40" w:after="40"/>
      <w:jc w:val="center"/>
    </w:pPr>
    <w:rPr>
      <w:rFonts w:ascii="Times New Roman" w:hAnsi="Times New Roman" w:cs="Times New Roman"/>
      <w:sz w:val="16"/>
      <w:szCs w:val="24"/>
      <w:lang w:eastAsia="en-US"/>
    </w:rPr>
  </w:style>
  <w:style w:type="paragraph" w:customStyle="1" w:styleId="TableFootnote">
    <w:name w:val="Table Footnote"/>
    <w:basedOn w:val="Normal"/>
    <w:rsid w:val="009263B9"/>
    <w:pPr>
      <w:tabs>
        <w:tab w:val="left" w:pos="720"/>
      </w:tabs>
      <w:suppressAutoHyphens w:val="0"/>
    </w:pPr>
    <w:rPr>
      <w:rFonts w:ascii="Times New Roman" w:hAnsi="Times New Roman" w:cs="Times New Roman"/>
      <w:sz w:val="18"/>
      <w:szCs w:val="24"/>
      <w:lang w:eastAsia="en-US"/>
    </w:rPr>
  </w:style>
  <w:style w:type="paragraph" w:customStyle="1" w:styleId="GAP-TableInleft8GAB">
    <w:name w:val="GAP-TableIn left 8 GAB"/>
    <w:basedOn w:val="Normal"/>
    <w:qFormat/>
    <w:rsid w:val="009263B9"/>
    <w:pPr>
      <w:keepNext/>
      <w:suppressAutoHyphens w:val="0"/>
      <w:autoSpaceDE w:val="0"/>
      <w:autoSpaceDN w:val="0"/>
      <w:spacing w:before="60" w:after="60"/>
      <w:ind w:left="57" w:right="57"/>
    </w:pPr>
    <w:rPr>
      <w:rFonts w:ascii="Arial" w:hAnsi="Arial" w:cs="Arial"/>
      <w:color w:val="000000"/>
      <w:sz w:val="16"/>
      <w:szCs w:val="16"/>
      <w:lang w:eastAsia="en-GB"/>
    </w:rPr>
  </w:style>
  <w:style w:type="paragraph" w:customStyle="1" w:styleId="GAPfootnotesGAB">
    <w:name w:val="GAP footnotes GAB"/>
    <w:qFormat/>
    <w:rsid w:val="009263B9"/>
    <w:pPr>
      <w:ind w:left="315" w:hanging="315"/>
    </w:pPr>
    <w:rPr>
      <w:sz w:val="16"/>
      <w:szCs w:val="24"/>
      <w:lang w:val="en-GB" w:eastAsia="en-US"/>
    </w:rPr>
  </w:style>
  <w:style w:type="character" w:styleId="Textedelespacerserv">
    <w:name w:val="Placeholder Text"/>
    <w:uiPriority w:val="99"/>
    <w:semiHidden/>
    <w:rsid w:val="009263B9"/>
    <w:rPr>
      <w:color w:val="808080"/>
    </w:rPr>
  </w:style>
  <w:style w:type="paragraph" w:customStyle="1" w:styleId="NormalDossier">
    <w:name w:val="Normal Dossier"/>
    <w:basedOn w:val="Normal"/>
    <w:rsid w:val="009263B9"/>
    <w:pPr>
      <w:suppressAutoHyphens w:val="0"/>
      <w:overflowPunct w:val="0"/>
      <w:autoSpaceDE w:val="0"/>
      <w:autoSpaceDN w:val="0"/>
      <w:adjustRightInd w:val="0"/>
      <w:spacing w:before="120" w:after="120"/>
      <w:textAlignment w:val="baseline"/>
    </w:pPr>
    <w:rPr>
      <w:rFonts w:ascii="Times New Roman" w:hAnsi="Times New Roman" w:cs="Times New Roman"/>
      <w:sz w:val="24"/>
      <w:lang w:eastAsia="en-US"/>
    </w:rPr>
  </w:style>
  <w:style w:type="paragraph" w:customStyle="1" w:styleId="Cases">
    <w:name w:val="Cases"/>
    <w:basedOn w:val="Normal"/>
    <w:rsid w:val="009263B9"/>
    <w:pPr>
      <w:keepNext/>
      <w:suppressAutoHyphens w:val="0"/>
      <w:overflowPunct w:val="0"/>
      <w:autoSpaceDE w:val="0"/>
      <w:autoSpaceDN w:val="0"/>
      <w:adjustRightInd w:val="0"/>
      <w:jc w:val="center"/>
      <w:textAlignment w:val="baseline"/>
    </w:pPr>
    <w:rPr>
      <w:rFonts w:ascii="Times New Roman" w:hAnsi="Times New Roman" w:cs="Times New Roman"/>
      <w:lang w:eastAsia="en-US"/>
    </w:rPr>
  </w:style>
  <w:style w:type="paragraph" w:customStyle="1" w:styleId="TableText10pt">
    <w:name w:val="Table Text 10pt"/>
    <w:basedOn w:val="TableText9pt"/>
    <w:rsid w:val="009263B9"/>
    <w:pPr>
      <w:widowControl w:val="0"/>
      <w:tabs>
        <w:tab w:val="clear" w:pos="720"/>
        <w:tab w:val="left" w:pos="1440"/>
      </w:tabs>
      <w:overflowPunct w:val="0"/>
      <w:autoSpaceDE w:val="0"/>
      <w:autoSpaceDN w:val="0"/>
      <w:adjustRightInd w:val="0"/>
      <w:spacing w:before="0" w:after="0"/>
      <w:jc w:val="left"/>
      <w:textAlignment w:val="baseline"/>
    </w:pPr>
    <w:rPr>
      <w:rFonts w:ascii="Arial" w:hAnsi="Arial" w:cs="Arial"/>
      <w:noProof/>
      <w:sz w:val="20"/>
      <w:szCs w:val="20"/>
    </w:rPr>
  </w:style>
  <w:style w:type="paragraph" w:customStyle="1" w:styleId="S">
    <w:name w:val="S"/>
    <w:basedOn w:val="Normal"/>
    <w:rsid w:val="009263B9"/>
    <w:pPr>
      <w:tabs>
        <w:tab w:val="left" w:pos="720"/>
      </w:tabs>
      <w:suppressAutoHyphens w:val="0"/>
      <w:spacing w:before="100" w:beforeAutospacing="1" w:after="100" w:afterAutospacing="1"/>
    </w:pPr>
    <w:rPr>
      <w:rFonts w:ascii="Agrofont" w:hAnsi="Agrofont" w:cs="Agrofont"/>
      <w:sz w:val="24"/>
      <w:szCs w:val="24"/>
      <w:lang w:eastAsia="en-US"/>
    </w:rPr>
  </w:style>
  <w:style w:type="paragraph" w:customStyle="1" w:styleId="msonormal0">
    <w:name w:val="msonormal"/>
    <w:basedOn w:val="Normal"/>
    <w:rsid w:val="009263B9"/>
    <w:pPr>
      <w:suppressAutoHyphens w:val="0"/>
      <w:spacing w:before="100" w:beforeAutospacing="1" w:after="100" w:afterAutospacing="1"/>
    </w:pPr>
    <w:rPr>
      <w:rFonts w:ascii="Times New Roman" w:hAnsi="Times New Roman" w:cs="Times New Roman"/>
      <w:sz w:val="24"/>
      <w:szCs w:val="24"/>
      <w:lang w:val="fr-FR" w:eastAsia="fr-FR"/>
    </w:rPr>
  </w:style>
  <w:style w:type="character" w:customStyle="1" w:styleId="En-tteCar1">
    <w:name w:val="En-tête Car1"/>
    <w:aliases w:val="header protocols Car1,Header 1 Car1"/>
    <w:semiHidden/>
    <w:rsid w:val="009263B9"/>
    <w:rPr>
      <w:rFonts w:ascii="Verdana" w:hAnsi="Verdana"/>
      <w:lang w:val="en-GB" w:eastAsia="de-DE"/>
    </w:rPr>
  </w:style>
  <w:style w:type="numbering" w:customStyle="1" w:styleId="Aucuneliste11">
    <w:name w:val="Aucune liste11"/>
    <w:next w:val="Aucuneliste"/>
    <w:uiPriority w:val="99"/>
    <w:semiHidden/>
    <w:unhideWhenUsed/>
    <w:rsid w:val="009263B9"/>
  </w:style>
  <w:style w:type="character" w:customStyle="1" w:styleId="ParagraphedelisteCar">
    <w:name w:val="Paragraphe de liste Car"/>
    <w:link w:val="Paragraphedeliste"/>
    <w:uiPriority w:val="34"/>
    <w:rsid w:val="004C51B5"/>
    <w:rPr>
      <w:rFonts w:ascii="Verdana" w:hAnsi="Verdana" w:cs="Verdana"/>
      <w:lang w:val="en-GB" w:eastAsia="zh-CN"/>
    </w:rPr>
  </w:style>
  <w:style w:type="paragraph" w:customStyle="1" w:styleId="Paragraphedeliste1">
    <w:name w:val="Paragraphe de liste1"/>
    <w:basedOn w:val="Normal"/>
    <w:rsid w:val="002E7AAC"/>
    <w:pPr>
      <w:suppressAutoHyphens w:val="0"/>
      <w:spacing w:line="260" w:lineRule="atLeast"/>
      <w:ind w:left="720"/>
      <w:contextualSpacing/>
    </w:pPr>
    <w:rPr>
      <w:rFonts w:ascii="Times New Roman" w:eastAsia="Calibri" w:hAnsi="Times New Roman" w:cs="Times New Roman"/>
      <w:sz w:val="22"/>
      <w:szCs w:val="24"/>
      <w:lang w:val="sv-SE" w:eastAsia="sv-SE"/>
    </w:rPr>
  </w:style>
  <w:style w:type="character" w:customStyle="1" w:styleId="Standard-italicsChar">
    <w:name w:val="Standard-italics Char"/>
    <w:basedOn w:val="Policepardfaut"/>
    <w:link w:val="Standard-italics"/>
    <w:rsid w:val="002E7AAC"/>
    <w:rPr>
      <w:rFonts w:ascii="Verdana" w:hAnsi="Verdana" w:cs="Verdana"/>
      <w:i/>
      <w:lang w:val="en-GB" w:eastAsia="zh-CN"/>
    </w:rPr>
  </w:style>
  <w:style w:type="table" w:customStyle="1" w:styleId="Grilledutableau3">
    <w:name w:val="Grille du tableau3"/>
    <w:basedOn w:val="TableauNormal"/>
    <w:next w:val="Grilledutableau"/>
    <w:uiPriority w:val="59"/>
    <w:rsid w:val="002E7A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Policepardfaut"/>
    <w:rsid w:val="00245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713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0.emf"/><Relationship Id="rId21" Type="http://schemas.openxmlformats.org/officeDocument/2006/relationships/oleObject" Target="embeddings/oleObject1.bin"/><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7.emf"/><Relationship Id="rId50"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2.xml"/><Relationship Id="rId11" Type="http://schemas.openxmlformats.org/officeDocument/2006/relationships/image" Target="media/image1.wmf"/><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eader" Target="header3.xml"/><Relationship Id="rId36" Type="http://schemas.openxmlformats.org/officeDocument/2006/relationships/image" Target="media/image17.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4.xml"/><Relationship Id="rId44" Type="http://schemas.openxmlformats.org/officeDocument/2006/relationships/image" Target="media/image2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oleObject" Target="embeddings/oleObject3.bin"/><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oleObject" Target="embeddings/oleObject2.bin"/><Relationship Id="rId20" Type="http://schemas.openxmlformats.org/officeDocument/2006/relationships/image" Target="media/image8.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limitvalue.ifa.dguv.d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4" ma:contentTypeDescription="Crée un document." ma:contentTypeScope="" ma:versionID="a2fca103c390a4f5c0623dbb9f1a56d7">
  <xsd:schema xmlns:xsd="http://www.w3.org/2001/XMLSchema" xmlns:xs="http://www.w3.org/2001/XMLSchema" xmlns:p="http://schemas.microsoft.com/office/2006/metadata/properties" xmlns:ns1="http://schemas.microsoft.com/sharepoint/v3" xmlns:ns2="ad92bc46-598f-4ca9-bdb2-45c880761d99" xmlns:ns3="http://schemas.microsoft.com/sharepoint/v4" targetNamespace="http://schemas.microsoft.com/office/2006/metadata/properties" ma:root="true" ma:fieldsID="65e502c909bd8a49d6204bd0c2075668" ns1:_="" ns2:_="" ns3:_="">
    <xsd:import namespace="http://schemas.microsoft.com/sharepoint/v3"/>
    <xsd:import namespace="ad92bc46-598f-4ca9-bdb2-45c880761d99"/>
    <xsd:import namespace="http://schemas.microsoft.com/sharepoint/v4"/>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suspens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CB2EE-6736-465F-8111-641990C67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9AD1A4-4EAD-4247-B26A-D3D5736AA1BF}">
  <ds:schemaRefs>
    <ds:schemaRef ds:uri="http://schemas.microsoft.com/office/2006/documentManagement/types"/>
    <ds:schemaRef ds:uri="http://purl.org/dc/dcmitype/"/>
    <ds:schemaRef ds:uri="http://schemas.microsoft.com/office/infopath/2007/PartnerControls"/>
    <ds:schemaRef ds:uri="http://schemas.microsoft.com/office/2006/metadata/properties"/>
    <ds:schemaRef ds:uri="http://schemas.microsoft.com/sharepoint/v3"/>
    <ds:schemaRef ds:uri="http://purl.org/dc/elements/1.1/"/>
    <ds:schemaRef ds:uri="http://schemas.openxmlformats.org/package/2006/metadata/core-properties"/>
    <ds:schemaRef ds:uri="http://schemas.microsoft.com/sharepoint/v4"/>
    <ds:schemaRef ds:uri="ad92bc46-598f-4ca9-bdb2-45c880761d99"/>
    <ds:schemaRef ds:uri="http://www.w3.org/XML/1998/namespace"/>
    <ds:schemaRef ds:uri="http://purl.org/dc/terms/"/>
  </ds:schemaRefs>
</ds:datastoreItem>
</file>

<file path=customXml/itemProps3.xml><?xml version="1.0" encoding="utf-8"?>
<ds:datastoreItem xmlns:ds="http://schemas.openxmlformats.org/officeDocument/2006/customXml" ds:itemID="{268ED2B1-6E62-482B-AEB0-B5B9BDC00152}">
  <ds:schemaRefs>
    <ds:schemaRef ds:uri="http://schemas.microsoft.com/sharepoint/v3/contenttype/forms"/>
  </ds:schemaRefs>
</ds:datastoreItem>
</file>

<file path=customXml/itemProps4.xml><?xml version="1.0" encoding="utf-8"?>
<ds:datastoreItem xmlns:ds="http://schemas.openxmlformats.org/officeDocument/2006/customXml" ds:itemID="{D80F4A6A-957A-488F-92E4-F0BADEA68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31655</Words>
  <Characters>174103</Characters>
  <Application>Microsoft Office Word</Application>
  <DocSecurity>0</DocSecurity>
  <Lines>1450</Lines>
  <Paragraphs>410</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205348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MAXIMILIEN Yann</dc:creator>
  <cp:keywords/>
  <dc:description/>
  <cp:lastModifiedBy>BENUSZAK Johanna</cp:lastModifiedBy>
  <cp:revision>6</cp:revision>
  <cp:lastPrinted>2015-04-10T08:18:00Z</cp:lastPrinted>
  <dcterms:created xsi:type="dcterms:W3CDTF">2020-06-22T07:27:00Z</dcterms:created>
  <dcterms:modified xsi:type="dcterms:W3CDTF">2020-07-20T15:03:00Z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